
<file path=[Content_Types].xml><?xml version="1.0" encoding="utf-8"?>
<Types xmlns="http://schemas.openxmlformats.org/package/2006/content-types">
  <Default Extension="png" ContentType="image/png"/>
  <Default Extension="svg" ContentType="image/svg+xml"/>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4736263" w14:textId="0E806140" w:rsidR="006172B4" w:rsidRPr="00D26DCB" w:rsidRDefault="006172B4" w:rsidP="00D26DCB">
      <w:pPr>
        <w:pStyle w:val="GPBodyText"/>
      </w:pPr>
      <w:bookmarkStart w:id="0" w:name="_Hlk52809766"/>
      <w:bookmarkEnd w:id="0"/>
      <w:r w:rsidRPr="00D26DCB">
        <w:t xml:space="preserve">Los Gatos has maintained </w:t>
      </w:r>
      <w:r w:rsidR="00106AC7" w:rsidRPr="00D26DCB">
        <w:t xml:space="preserve">the </w:t>
      </w:r>
      <w:r w:rsidRPr="00D26DCB">
        <w:t xml:space="preserve">small-town charm that dates to its origins as an old railroad </w:t>
      </w:r>
      <w:r w:rsidR="002B58AA" w:rsidRPr="00D26DCB">
        <w:t>T</w:t>
      </w:r>
      <w:r w:rsidRPr="00D26DCB">
        <w:t xml:space="preserve">own. </w:t>
      </w:r>
      <w:r w:rsidR="002B58AA" w:rsidRPr="00D26DCB">
        <w:t xml:space="preserve"> </w:t>
      </w:r>
      <w:r w:rsidRPr="00D26DCB">
        <w:t xml:space="preserve">Tree-lined streets and sidewalks give </w:t>
      </w:r>
      <w:r w:rsidR="00DE5694" w:rsidRPr="00D26DCB">
        <w:t xml:space="preserve">the Los Gatos </w:t>
      </w:r>
      <w:r w:rsidR="002B58AA" w:rsidRPr="00D26DCB">
        <w:t>D</w:t>
      </w:r>
      <w:r w:rsidRPr="00D26DCB">
        <w:t>owntown a strong pedestrian character</w:t>
      </w:r>
      <w:r w:rsidR="00DE5694" w:rsidRPr="00D26DCB">
        <w:t>, and p</w:t>
      </w:r>
      <w:r w:rsidRPr="00D26DCB">
        <w:t>icturesque views of the Santa Cruz Mountains offer potent but subtle reminders of the Town’s unique setting.</w:t>
      </w:r>
    </w:p>
    <w:p w14:paraId="007629BD" w14:textId="598CABE2" w:rsidR="00837924" w:rsidRPr="001F7E1A" w:rsidRDefault="00DE5694" w:rsidP="00D26DCB">
      <w:pPr>
        <w:pStyle w:val="GPBodyText"/>
      </w:pPr>
      <w:r w:rsidRPr="001F7E1A">
        <w:t xml:space="preserve">A key factor in the charm of Los Gatos is its physical environment. </w:t>
      </w:r>
      <w:r w:rsidR="00FB4543" w:rsidRPr="001F7E1A">
        <w:t xml:space="preserve"> </w:t>
      </w:r>
      <w:r w:rsidR="006172B4" w:rsidRPr="001F7E1A">
        <w:t xml:space="preserve">The Community Design </w:t>
      </w:r>
      <w:r w:rsidR="002B58AA" w:rsidRPr="001F7E1A">
        <w:t>Element</w:t>
      </w:r>
      <w:r w:rsidR="006172B4" w:rsidRPr="001F7E1A">
        <w:t xml:space="preserve"> </w:t>
      </w:r>
      <w:r w:rsidRPr="001F7E1A">
        <w:t xml:space="preserve">looks at the key components of this environment and </w:t>
      </w:r>
      <w:r w:rsidR="006172B4" w:rsidRPr="001F7E1A">
        <w:t>describes the</w:t>
      </w:r>
      <w:r w:rsidR="00416237">
        <w:t xml:space="preserve"> physical</w:t>
      </w:r>
      <w:r w:rsidR="006172B4" w:rsidRPr="001F7E1A">
        <w:t xml:space="preserve"> features that, together, create Los Gatos’ distinct community character</w:t>
      </w:r>
      <w:r w:rsidR="0048344C" w:rsidRPr="001F7E1A">
        <w:t xml:space="preserve">. </w:t>
      </w:r>
      <w:r w:rsidR="00C35C81" w:rsidRPr="001F7E1A">
        <w:t xml:space="preserve"> </w:t>
      </w:r>
      <w:r w:rsidR="002B58AA" w:rsidRPr="001F7E1A">
        <w:t>This Element provide</w:t>
      </w:r>
      <w:r w:rsidR="00C35C81" w:rsidRPr="001F7E1A">
        <w:t>s</w:t>
      </w:r>
      <w:r w:rsidR="002B58AA" w:rsidRPr="001F7E1A">
        <w:t xml:space="preserve"> a local context and anticipated urban design enhancements for the next 20 years relating to the urban form, architectural styles, landscape, lighting, and pedestrian-oriented environment.  In addition, this Element highlights a series of Community Place</w:t>
      </w:r>
      <w:r w:rsidR="00493759" w:rsidRPr="001F7E1A">
        <w:t xml:space="preserve"> District</w:t>
      </w:r>
      <w:r w:rsidR="002B58AA" w:rsidRPr="001F7E1A">
        <w:t xml:space="preserve">s which </w:t>
      </w:r>
      <w:r w:rsidRPr="001F7E1A">
        <w:t>have</w:t>
      </w:r>
      <w:r w:rsidR="002B58AA" w:rsidRPr="001F7E1A">
        <w:t xml:space="preserve"> specific community design policies </w:t>
      </w:r>
      <w:r w:rsidRPr="001F7E1A">
        <w:t xml:space="preserve">designed to </w:t>
      </w:r>
      <w:r w:rsidR="002B58AA" w:rsidRPr="001F7E1A">
        <w:t>creat</w:t>
      </w:r>
      <w:r w:rsidRPr="001F7E1A">
        <w:t>e</w:t>
      </w:r>
      <w:r w:rsidR="002B58AA" w:rsidRPr="001F7E1A">
        <w:t xml:space="preserve"> unique</w:t>
      </w:r>
      <w:r w:rsidRPr="001F7E1A">
        <w:t>,</w:t>
      </w:r>
      <w:r w:rsidR="002B58AA" w:rsidRPr="001F7E1A">
        <w:t xml:space="preserve"> </w:t>
      </w:r>
      <w:r w:rsidR="0048344C" w:rsidRPr="001F7E1A">
        <w:t>one-of-a-kind</w:t>
      </w:r>
      <w:r w:rsidR="002B58AA" w:rsidRPr="001F7E1A">
        <w:t xml:space="preserve"> districts in Town.</w:t>
      </w:r>
      <w:r w:rsidR="006172B4" w:rsidRPr="001F7E1A">
        <w:t xml:space="preserve"> </w:t>
      </w:r>
      <w:r w:rsidR="00FB4543" w:rsidRPr="001F7E1A">
        <w:t xml:space="preserve"> </w:t>
      </w:r>
      <w:r w:rsidR="002B58AA" w:rsidRPr="001F7E1A">
        <w:t>Lastly</w:t>
      </w:r>
      <w:r w:rsidR="00C35C81" w:rsidRPr="001F7E1A">
        <w:t>,</w:t>
      </w:r>
      <w:r w:rsidR="002B58AA" w:rsidRPr="001F7E1A">
        <w:t xml:space="preserve"> </w:t>
      </w:r>
      <w:r w:rsidR="0048344C" w:rsidRPr="001F7E1A">
        <w:t xml:space="preserve">the Element covers the </w:t>
      </w:r>
      <w:r w:rsidR="002B58AA" w:rsidRPr="001F7E1A">
        <w:t xml:space="preserve">overall </w:t>
      </w:r>
      <w:r w:rsidR="0048344C" w:rsidRPr="001F7E1A">
        <w:t>preservation</w:t>
      </w:r>
      <w:r w:rsidR="002B58AA" w:rsidRPr="001F7E1A">
        <w:t xml:space="preserve"> of </w:t>
      </w:r>
      <w:r w:rsidR="0048344C" w:rsidRPr="001F7E1A">
        <w:t>historic</w:t>
      </w:r>
      <w:r w:rsidR="002B58AA" w:rsidRPr="001F7E1A">
        <w:t xml:space="preserve"> areas and the </w:t>
      </w:r>
      <w:r w:rsidR="0048344C" w:rsidRPr="001F7E1A">
        <w:t>surrounding</w:t>
      </w:r>
      <w:r w:rsidR="002B58AA" w:rsidRPr="001F7E1A">
        <w:t xml:space="preserve"> </w:t>
      </w:r>
      <w:r w:rsidR="0048344C" w:rsidRPr="001F7E1A">
        <w:t>hillsides to ensure these areas are</w:t>
      </w:r>
      <w:r w:rsidR="006172B4" w:rsidRPr="001F7E1A">
        <w:t xml:space="preserve"> respected over time</w:t>
      </w:r>
      <w:r w:rsidR="00C35C81" w:rsidRPr="001F7E1A">
        <w:t>,</w:t>
      </w:r>
      <w:r w:rsidR="006172B4" w:rsidRPr="001F7E1A">
        <w:t xml:space="preserve"> even as development proceeds.</w:t>
      </w:r>
    </w:p>
    <w:p w14:paraId="162673DB" w14:textId="5655C520" w:rsidR="00F36572" w:rsidRPr="001F7E1A" w:rsidRDefault="00F36572" w:rsidP="00D26DCB">
      <w:pPr>
        <w:pStyle w:val="GPBodyText"/>
      </w:pPr>
      <w:r w:rsidRPr="001F7E1A">
        <w:t xml:space="preserve">The </w:t>
      </w:r>
      <w:r w:rsidR="006172B4" w:rsidRPr="001F7E1A">
        <w:t>Community Design</w:t>
      </w:r>
      <w:r w:rsidRPr="001F7E1A">
        <w:t xml:space="preserve"> Element is divided into the following sections:</w:t>
      </w:r>
    </w:p>
    <w:p w14:paraId="1A1003AA" w14:textId="0273C5B3" w:rsidR="003B55E0" w:rsidRPr="001F7E1A" w:rsidRDefault="00211C8B" w:rsidP="00211C8B">
      <w:pPr>
        <w:pStyle w:val="GPHeading3"/>
      </w:pPr>
      <w:r w:rsidRPr="001F7E1A">
        <w:t>Contents</w:t>
      </w:r>
    </w:p>
    <w:p w14:paraId="1AA5FD49" w14:textId="77777777" w:rsidR="00476560" w:rsidRDefault="003B55E0" w:rsidP="00201C4F">
      <w:pPr>
        <w:pStyle w:val="GPTOC1"/>
        <w:ind w:hanging="990"/>
      </w:pPr>
      <w:r w:rsidRPr="001F7E1A">
        <w:t>Section</w:t>
      </w:r>
      <w:r w:rsidRPr="001F7E1A">
        <w:tab/>
        <w:t>Title</w:t>
      </w:r>
      <w:r w:rsidRPr="001F7E1A">
        <w:tab/>
        <w:t>Page</w:t>
      </w:r>
      <w:r w:rsidRPr="001F7E1A">
        <w:fldChar w:fldCharType="begin"/>
      </w:r>
      <w:r w:rsidRPr="001F7E1A">
        <w:instrText xml:space="preserve"> TOC \h \z \t "GP Heading 2,1" </w:instrText>
      </w:r>
      <w:r w:rsidRPr="001F7E1A">
        <w:fldChar w:fldCharType="separate"/>
      </w:r>
    </w:p>
    <w:p w14:paraId="6CF2AB57" w14:textId="7DAD33FD" w:rsidR="00476560" w:rsidRDefault="00585AD4">
      <w:pPr>
        <w:pStyle w:val="TOC1"/>
        <w:rPr>
          <w:rFonts w:asciiTheme="minorHAnsi" w:eastAsiaTheme="minorEastAsia" w:hAnsiTheme="minorHAnsi" w:cstheme="minorBidi"/>
          <w:color w:val="auto"/>
          <w:kern w:val="0"/>
          <w:sz w:val="22"/>
          <w:szCs w:val="22"/>
        </w:rPr>
      </w:pPr>
      <w:hyperlink w:anchor="_Toc70080508" w:history="1">
        <w:r w:rsidR="00476560" w:rsidRPr="00733BFE">
          <w:rPr>
            <w:rStyle w:val="Hyperlink"/>
          </w:rPr>
          <w:t>Key Terms</w:t>
        </w:r>
        <w:r w:rsidR="00476560">
          <w:rPr>
            <w:webHidden/>
          </w:rPr>
          <w:tab/>
          <w:t>4-</w:t>
        </w:r>
        <w:r w:rsidR="00476560">
          <w:rPr>
            <w:webHidden/>
          </w:rPr>
          <w:fldChar w:fldCharType="begin"/>
        </w:r>
        <w:r w:rsidR="00476560">
          <w:rPr>
            <w:webHidden/>
          </w:rPr>
          <w:instrText xml:space="preserve"> PAGEREF _Toc70080508 \h </w:instrText>
        </w:r>
        <w:r w:rsidR="00476560">
          <w:rPr>
            <w:webHidden/>
          </w:rPr>
        </w:r>
        <w:r w:rsidR="00476560">
          <w:rPr>
            <w:webHidden/>
          </w:rPr>
          <w:fldChar w:fldCharType="separate"/>
        </w:r>
        <w:r w:rsidR="00236FE2">
          <w:rPr>
            <w:webHidden/>
          </w:rPr>
          <w:t>1</w:t>
        </w:r>
        <w:r w:rsidR="00476560">
          <w:rPr>
            <w:webHidden/>
          </w:rPr>
          <w:fldChar w:fldCharType="end"/>
        </w:r>
      </w:hyperlink>
    </w:p>
    <w:p w14:paraId="34A40FEF" w14:textId="2399FB2A" w:rsidR="00476560" w:rsidRDefault="00585AD4">
      <w:pPr>
        <w:pStyle w:val="TOC1"/>
        <w:rPr>
          <w:rFonts w:asciiTheme="minorHAnsi" w:eastAsiaTheme="minorEastAsia" w:hAnsiTheme="minorHAnsi" w:cstheme="minorBidi"/>
          <w:color w:val="auto"/>
          <w:kern w:val="0"/>
          <w:sz w:val="22"/>
          <w:szCs w:val="22"/>
        </w:rPr>
      </w:pPr>
      <w:hyperlink w:anchor="_Toc70080509" w:history="1">
        <w:r w:rsidR="00476560" w:rsidRPr="00733BFE">
          <w:rPr>
            <w:rStyle w:val="Hyperlink"/>
          </w:rPr>
          <w:t>Urban Design Fundamentals</w:t>
        </w:r>
        <w:r w:rsidR="00476560">
          <w:rPr>
            <w:webHidden/>
          </w:rPr>
          <w:tab/>
        </w:r>
        <w:r w:rsidR="00476560" w:rsidRPr="00476560">
          <w:rPr>
            <w:webHidden/>
          </w:rPr>
          <w:t>4-</w:t>
        </w:r>
        <w:r w:rsidR="00476560">
          <w:rPr>
            <w:webHidden/>
          </w:rPr>
          <w:fldChar w:fldCharType="begin"/>
        </w:r>
        <w:r w:rsidR="00476560">
          <w:rPr>
            <w:webHidden/>
          </w:rPr>
          <w:instrText xml:space="preserve"> PAGEREF _Toc70080509 \h </w:instrText>
        </w:r>
        <w:r w:rsidR="00476560">
          <w:rPr>
            <w:webHidden/>
          </w:rPr>
        </w:r>
        <w:r w:rsidR="00476560">
          <w:rPr>
            <w:webHidden/>
          </w:rPr>
          <w:fldChar w:fldCharType="separate"/>
        </w:r>
        <w:r w:rsidR="00236FE2">
          <w:rPr>
            <w:webHidden/>
          </w:rPr>
          <w:t>3</w:t>
        </w:r>
        <w:r w:rsidR="00476560">
          <w:rPr>
            <w:webHidden/>
          </w:rPr>
          <w:fldChar w:fldCharType="end"/>
        </w:r>
      </w:hyperlink>
    </w:p>
    <w:p w14:paraId="150409E3" w14:textId="2C3CFCD9" w:rsidR="00476560" w:rsidRDefault="00585AD4">
      <w:pPr>
        <w:pStyle w:val="TOC1"/>
        <w:rPr>
          <w:rFonts w:asciiTheme="minorHAnsi" w:eastAsiaTheme="minorEastAsia" w:hAnsiTheme="minorHAnsi" w:cstheme="minorBidi"/>
          <w:color w:val="auto"/>
          <w:kern w:val="0"/>
          <w:sz w:val="22"/>
          <w:szCs w:val="22"/>
        </w:rPr>
      </w:pPr>
      <w:hyperlink w:anchor="_Toc70080510" w:history="1">
        <w:r w:rsidR="00476560" w:rsidRPr="00733BFE">
          <w:rPr>
            <w:rStyle w:val="Hyperlink"/>
          </w:rPr>
          <w:t>4.1</w:t>
        </w:r>
        <w:r w:rsidR="00476560">
          <w:rPr>
            <w:rFonts w:asciiTheme="minorHAnsi" w:eastAsiaTheme="minorEastAsia" w:hAnsiTheme="minorHAnsi" w:cstheme="minorBidi"/>
            <w:color w:val="auto"/>
            <w:kern w:val="0"/>
            <w:sz w:val="22"/>
            <w:szCs w:val="22"/>
          </w:rPr>
          <w:tab/>
        </w:r>
        <w:r w:rsidR="00476560" w:rsidRPr="00733BFE">
          <w:rPr>
            <w:rStyle w:val="Hyperlink"/>
          </w:rPr>
          <w:t>Neighborhood Cohesiveness</w:t>
        </w:r>
        <w:r w:rsidR="00476560">
          <w:rPr>
            <w:webHidden/>
          </w:rPr>
          <w:tab/>
        </w:r>
        <w:r w:rsidR="00476560" w:rsidRPr="00476560">
          <w:rPr>
            <w:webHidden/>
          </w:rPr>
          <w:t>4-</w:t>
        </w:r>
        <w:r w:rsidR="00476560">
          <w:rPr>
            <w:webHidden/>
          </w:rPr>
          <w:fldChar w:fldCharType="begin"/>
        </w:r>
        <w:r w:rsidR="00476560">
          <w:rPr>
            <w:webHidden/>
          </w:rPr>
          <w:instrText xml:space="preserve"> PAGEREF _Toc70080510 \h </w:instrText>
        </w:r>
        <w:r w:rsidR="00476560">
          <w:rPr>
            <w:webHidden/>
          </w:rPr>
        </w:r>
        <w:r w:rsidR="00476560">
          <w:rPr>
            <w:webHidden/>
          </w:rPr>
          <w:fldChar w:fldCharType="separate"/>
        </w:r>
        <w:r w:rsidR="00236FE2">
          <w:rPr>
            <w:webHidden/>
          </w:rPr>
          <w:t>5</w:t>
        </w:r>
        <w:r w:rsidR="00476560">
          <w:rPr>
            <w:webHidden/>
          </w:rPr>
          <w:fldChar w:fldCharType="end"/>
        </w:r>
      </w:hyperlink>
    </w:p>
    <w:p w14:paraId="56FBF692" w14:textId="786D493A" w:rsidR="00476560" w:rsidRDefault="00585AD4">
      <w:pPr>
        <w:pStyle w:val="TOC1"/>
        <w:rPr>
          <w:rFonts w:asciiTheme="minorHAnsi" w:eastAsiaTheme="minorEastAsia" w:hAnsiTheme="minorHAnsi" w:cstheme="minorBidi"/>
          <w:color w:val="auto"/>
          <w:kern w:val="0"/>
          <w:sz w:val="22"/>
          <w:szCs w:val="22"/>
        </w:rPr>
      </w:pPr>
      <w:hyperlink w:anchor="_Toc70080511" w:history="1">
        <w:r w:rsidR="00476560" w:rsidRPr="00733BFE">
          <w:rPr>
            <w:rStyle w:val="Hyperlink"/>
          </w:rPr>
          <w:t>4.2</w:t>
        </w:r>
        <w:r w:rsidR="00476560">
          <w:rPr>
            <w:rFonts w:asciiTheme="minorHAnsi" w:eastAsiaTheme="minorEastAsia" w:hAnsiTheme="minorHAnsi" w:cstheme="minorBidi"/>
            <w:color w:val="auto"/>
            <w:kern w:val="0"/>
            <w:sz w:val="22"/>
            <w:szCs w:val="22"/>
          </w:rPr>
          <w:tab/>
        </w:r>
        <w:r w:rsidR="00476560" w:rsidRPr="00733BFE">
          <w:rPr>
            <w:rStyle w:val="Hyperlink"/>
          </w:rPr>
          <w:t>Community Form</w:t>
        </w:r>
        <w:r w:rsidR="00476560">
          <w:rPr>
            <w:webHidden/>
          </w:rPr>
          <w:tab/>
        </w:r>
        <w:r w:rsidR="00476560" w:rsidRPr="00476560">
          <w:rPr>
            <w:webHidden/>
          </w:rPr>
          <w:t>4-</w:t>
        </w:r>
        <w:r w:rsidR="00476560">
          <w:rPr>
            <w:webHidden/>
          </w:rPr>
          <w:fldChar w:fldCharType="begin"/>
        </w:r>
        <w:r w:rsidR="00476560">
          <w:rPr>
            <w:webHidden/>
          </w:rPr>
          <w:instrText xml:space="preserve"> PAGEREF _Toc70080511 \h </w:instrText>
        </w:r>
        <w:r w:rsidR="00476560">
          <w:rPr>
            <w:webHidden/>
          </w:rPr>
        </w:r>
        <w:r w:rsidR="00476560">
          <w:rPr>
            <w:webHidden/>
          </w:rPr>
          <w:fldChar w:fldCharType="separate"/>
        </w:r>
        <w:r w:rsidR="00236FE2">
          <w:rPr>
            <w:webHidden/>
          </w:rPr>
          <w:t>6</w:t>
        </w:r>
        <w:r w:rsidR="00476560">
          <w:rPr>
            <w:webHidden/>
          </w:rPr>
          <w:fldChar w:fldCharType="end"/>
        </w:r>
      </w:hyperlink>
    </w:p>
    <w:p w14:paraId="1B2F2638" w14:textId="5E76273A" w:rsidR="00476560" w:rsidRDefault="00585AD4">
      <w:pPr>
        <w:pStyle w:val="TOC1"/>
        <w:rPr>
          <w:rFonts w:asciiTheme="minorHAnsi" w:eastAsiaTheme="minorEastAsia" w:hAnsiTheme="minorHAnsi" w:cstheme="minorBidi"/>
          <w:color w:val="auto"/>
          <w:kern w:val="0"/>
          <w:sz w:val="22"/>
          <w:szCs w:val="22"/>
        </w:rPr>
      </w:pPr>
      <w:hyperlink w:anchor="_Toc70080512" w:history="1">
        <w:r w:rsidR="00476560" w:rsidRPr="00733BFE">
          <w:rPr>
            <w:rStyle w:val="Hyperlink"/>
          </w:rPr>
          <w:t>4.3</w:t>
        </w:r>
        <w:r w:rsidR="00476560">
          <w:rPr>
            <w:rFonts w:asciiTheme="minorHAnsi" w:eastAsiaTheme="minorEastAsia" w:hAnsiTheme="minorHAnsi" w:cstheme="minorBidi"/>
            <w:color w:val="auto"/>
            <w:kern w:val="0"/>
            <w:sz w:val="22"/>
            <w:szCs w:val="22"/>
          </w:rPr>
          <w:tab/>
        </w:r>
        <w:r w:rsidR="00476560" w:rsidRPr="00733BFE">
          <w:rPr>
            <w:rStyle w:val="Hyperlink"/>
          </w:rPr>
          <w:t>Historic Preservation</w:t>
        </w:r>
        <w:r w:rsidR="00476560">
          <w:rPr>
            <w:webHidden/>
          </w:rPr>
          <w:tab/>
        </w:r>
        <w:r w:rsidR="00476560" w:rsidRPr="00476560">
          <w:rPr>
            <w:webHidden/>
          </w:rPr>
          <w:t>4-</w:t>
        </w:r>
        <w:r w:rsidR="00476560">
          <w:rPr>
            <w:webHidden/>
          </w:rPr>
          <w:fldChar w:fldCharType="begin"/>
        </w:r>
        <w:r w:rsidR="00476560">
          <w:rPr>
            <w:webHidden/>
          </w:rPr>
          <w:instrText xml:space="preserve"> PAGEREF _Toc70080512 \h </w:instrText>
        </w:r>
        <w:r w:rsidR="00476560">
          <w:rPr>
            <w:webHidden/>
          </w:rPr>
        </w:r>
        <w:r w:rsidR="00476560">
          <w:rPr>
            <w:webHidden/>
          </w:rPr>
          <w:fldChar w:fldCharType="separate"/>
        </w:r>
        <w:r w:rsidR="00236FE2">
          <w:rPr>
            <w:webHidden/>
          </w:rPr>
          <w:t>15</w:t>
        </w:r>
        <w:r w:rsidR="00476560">
          <w:rPr>
            <w:webHidden/>
          </w:rPr>
          <w:fldChar w:fldCharType="end"/>
        </w:r>
      </w:hyperlink>
    </w:p>
    <w:p w14:paraId="7AD9EA63" w14:textId="245ECE30" w:rsidR="00476560" w:rsidRDefault="00585AD4">
      <w:pPr>
        <w:pStyle w:val="TOC1"/>
        <w:rPr>
          <w:rFonts w:asciiTheme="minorHAnsi" w:eastAsiaTheme="minorEastAsia" w:hAnsiTheme="minorHAnsi" w:cstheme="minorBidi"/>
          <w:color w:val="auto"/>
          <w:kern w:val="0"/>
          <w:sz w:val="22"/>
          <w:szCs w:val="22"/>
        </w:rPr>
      </w:pPr>
      <w:hyperlink w:anchor="_Toc70080513" w:history="1">
        <w:r w:rsidR="00476560" w:rsidRPr="00733BFE">
          <w:rPr>
            <w:rStyle w:val="Hyperlink"/>
          </w:rPr>
          <w:t>4.4</w:t>
        </w:r>
        <w:r w:rsidR="00476560">
          <w:rPr>
            <w:rFonts w:asciiTheme="minorHAnsi" w:eastAsiaTheme="minorEastAsia" w:hAnsiTheme="minorHAnsi" w:cstheme="minorBidi"/>
            <w:color w:val="auto"/>
            <w:kern w:val="0"/>
            <w:sz w:val="22"/>
            <w:szCs w:val="22"/>
          </w:rPr>
          <w:tab/>
        </w:r>
        <w:r w:rsidR="00476560" w:rsidRPr="00733BFE">
          <w:rPr>
            <w:rStyle w:val="Hyperlink"/>
          </w:rPr>
          <w:t>Hillside Development</w:t>
        </w:r>
        <w:r w:rsidR="00476560">
          <w:rPr>
            <w:webHidden/>
          </w:rPr>
          <w:tab/>
        </w:r>
        <w:r w:rsidR="00476560" w:rsidRPr="00476560">
          <w:rPr>
            <w:webHidden/>
          </w:rPr>
          <w:t>4-</w:t>
        </w:r>
        <w:r w:rsidR="00476560">
          <w:rPr>
            <w:webHidden/>
          </w:rPr>
          <w:fldChar w:fldCharType="begin"/>
        </w:r>
        <w:r w:rsidR="00476560">
          <w:rPr>
            <w:webHidden/>
          </w:rPr>
          <w:instrText xml:space="preserve"> PAGEREF _Toc70080513 \h </w:instrText>
        </w:r>
        <w:r w:rsidR="00476560">
          <w:rPr>
            <w:webHidden/>
          </w:rPr>
        </w:r>
        <w:r w:rsidR="00476560">
          <w:rPr>
            <w:webHidden/>
          </w:rPr>
          <w:fldChar w:fldCharType="separate"/>
        </w:r>
        <w:r w:rsidR="00236FE2">
          <w:rPr>
            <w:webHidden/>
          </w:rPr>
          <w:t>17</w:t>
        </w:r>
        <w:r w:rsidR="00476560">
          <w:rPr>
            <w:webHidden/>
          </w:rPr>
          <w:fldChar w:fldCharType="end"/>
        </w:r>
      </w:hyperlink>
    </w:p>
    <w:p w14:paraId="1501D313" w14:textId="263458BF" w:rsidR="00476560" w:rsidRDefault="00585AD4">
      <w:pPr>
        <w:pStyle w:val="TOC1"/>
        <w:rPr>
          <w:rFonts w:asciiTheme="minorHAnsi" w:eastAsiaTheme="minorEastAsia" w:hAnsiTheme="minorHAnsi" w:cstheme="minorBidi"/>
          <w:color w:val="auto"/>
          <w:kern w:val="0"/>
          <w:sz w:val="22"/>
          <w:szCs w:val="22"/>
        </w:rPr>
      </w:pPr>
      <w:hyperlink w:anchor="_Toc70080514" w:history="1">
        <w:r w:rsidR="00476560" w:rsidRPr="00733BFE">
          <w:rPr>
            <w:rStyle w:val="Hyperlink"/>
          </w:rPr>
          <w:t>4.5</w:t>
        </w:r>
        <w:r w:rsidR="00476560">
          <w:rPr>
            <w:rFonts w:asciiTheme="minorHAnsi" w:eastAsiaTheme="minorEastAsia" w:hAnsiTheme="minorHAnsi" w:cstheme="minorBidi"/>
            <w:color w:val="auto"/>
            <w:kern w:val="0"/>
            <w:sz w:val="22"/>
            <w:szCs w:val="22"/>
          </w:rPr>
          <w:tab/>
        </w:r>
        <w:r w:rsidR="00476560" w:rsidRPr="00733BFE">
          <w:rPr>
            <w:rStyle w:val="Hyperlink"/>
          </w:rPr>
          <w:t>Community Place Districts</w:t>
        </w:r>
        <w:r w:rsidR="00476560">
          <w:rPr>
            <w:webHidden/>
          </w:rPr>
          <w:tab/>
        </w:r>
        <w:r w:rsidR="00476560" w:rsidRPr="00476560">
          <w:rPr>
            <w:webHidden/>
          </w:rPr>
          <w:t>4-</w:t>
        </w:r>
        <w:r w:rsidR="00476560">
          <w:rPr>
            <w:webHidden/>
          </w:rPr>
          <w:fldChar w:fldCharType="begin"/>
        </w:r>
        <w:r w:rsidR="00476560">
          <w:rPr>
            <w:webHidden/>
          </w:rPr>
          <w:instrText xml:space="preserve"> PAGEREF _Toc70080514 \h </w:instrText>
        </w:r>
        <w:r w:rsidR="00476560">
          <w:rPr>
            <w:webHidden/>
          </w:rPr>
        </w:r>
        <w:r w:rsidR="00476560">
          <w:rPr>
            <w:webHidden/>
          </w:rPr>
          <w:fldChar w:fldCharType="separate"/>
        </w:r>
        <w:r w:rsidR="00236FE2">
          <w:rPr>
            <w:webHidden/>
          </w:rPr>
          <w:t>19</w:t>
        </w:r>
        <w:r w:rsidR="00476560">
          <w:rPr>
            <w:webHidden/>
          </w:rPr>
          <w:fldChar w:fldCharType="end"/>
        </w:r>
      </w:hyperlink>
    </w:p>
    <w:p w14:paraId="020B442B" w14:textId="6BF15DF7" w:rsidR="00476560" w:rsidRDefault="00585AD4">
      <w:pPr>
        <w:pStyle w:val="TOC1"/>
        <w:rPr>
          <w:rFonts w:asciiTheme="minorHAnsi" w:eastAsiaTheme="minorEastAsia" w:hAnsiTheme="minorHAnsi" w:cstheme="minorBidi"/>
          <w:color w:val="auto"/>
          <w:kern w:val="0"/>
          <w:sz w:val="22"/>
          <w:szCs w:val="22"/>
        </w:rPr>
      </w:pPr>
      <w:hyperlink w:anchor="_Toc70080515" w:history="1">
        <w:r w:rsidR="00476560" w:rsidRPr="00733BFE">
          <w:rPr>
            <w:rStyle w:val="Hyperlink"/>
          </w:rPr>
          <w:t>4.6</w:t>
        </w:r>
        <w:r w:rsidR="00476560">
          <w:rPr>
            <w:rFonts w:asciiTheme="minorHAnsi" w:eastAsiaTheme="minorEastAsia" w:hAnsiTheme="minorHAnsi" w:cstheme="minorBidi"/>
            <w:color w:val="auto"/>
            <w:kern w:val="0"/>
            <w:sz w:val="22"/>
            <w:szCs w:val="22"/>
          </w:rPr>
          <w:tab/>
        </w:r>
        <w:r w:rsidR="00476560" w:rsidRPr="00733BFE">
          <w:rPr>
            <w:rStyle w:val="Hyperlink"/>
          </w:rPr>
          <w:t>Implementation Programs</w:t>
        </w:r>
        <w:r w:rsidR="00476560">
          <w:rPr>
            <w:webHidden/>
          </w:rPr>
          <w:tab/>
        </w:r>
        <w:r w:rsidR="00476560" w:rsidRPr="00476560">
          <w:rPr>
            <w:webHidden/>
          </w:rPr>
          <w:t>4-</w:t>
        </w:r>
        <w:r w:rsidR="00476560">
          <w:rPr>
            <w:webHidden/>
          </w:rPr>
          <w:fldChar w:fldCharType="begin"/>
        </w:r>
        <w:r w:rsidR="00476560">
          <w:rPr>
            <w:webHidden/>
          </w:rPr>
          <w:instrText xml:space="preserve"> PAGEREF _Toc70080515 \h </w:instrText>
        </w:r>
        <w:r w:rsidR="00476560">
          <w:rPr>
            <w:webHidden/>
          </w:rPr>
        </w:r>
        <w:r w:rsidR="00476560">
          <w:rPr>
            <w:webHidden/>
          </w:rPr>
          <w:fldChar w:fldCharType="separate"/>
        </w:r>
        <w:r w:rsidR="00236FE2">
          <w:rPr>
            <w:webHidden/>
          </w:rPr>
          <w:t>43</w:t>
        </w:r>
        <w:r w:rsidR="00476560">
          <w:rPr>
            <w:webHidden/>
          </w:rPr>
          <w:fldChar w:fldCharType="end"/>
        </w:r>
      </w:hyperlink>
    </w:p>
    <w:p w14:paraId="40B60F71" w14:textId="39AAA72F" w:rsidR="00040CA5" w:rsidRPr="001F7E1A" w:rsidRDefault="003B55E0" w:rsidP="00D26DCB">
      <w:pPr>
        <w:pStyle w:val="GPBodyText"/>
      </w:pPr>
      <w:r w:rsidRPr="001F7E1A">
        <w:fldChar w:fldCharType="end"/>
      </w:r>
    </w:p>
    <w:p w14:paraId="7CA8CD36" w14:textId="4FDD6A51" w:rsidR="00164316" w:rsidRPr="001F7E1A" w:rsidRDefault="00164316" w:rsidP="00DD36E9">
      <w:pPr>
        <w:pStyle w:val="GPHeading2"/>
        <w:numPr>
          <w:ilvl w:val="0"/>
          <w:numId w:val="0"/>
        </w:numPr>
      </w:pPr>
      <w:bookmarkStart w:id="1" w:name="_Toc70080508"/>
      <w:r w:rsidRPr="001F7E1A">
        <w:t>Key Terms</w:t>
      </w:r>
      <w:bookmarkEnd w:id="1"/>
    </w:p>
    <w:p w14:paraId="234377CA" w14:textId="1F260F23" w:rsidR="00164316" w:rsidRPr="001F7E1A" w:rsidRDefault="00D22D6D" w:rsidP="00D26DCB">
      <w:pPr>
        <w:pStyle w:val="GPBodyText"/>
        <w:rPr>
          <w:rStyle w:val="KeyTermTextChar"/>
        </w:rPr>
      </w:pPr>
      <w:r w:rsidRPr="001F7E1A">
        <w:rPr>
          <w:rStyle w:val="KeyTermChar"/>
        </w:rPr>
        <w:t>360 Architecture</w:t>
      </w:r>
      <w:r w:rsidR="00C11F41" w:rsidRPr="001F7E1A">
        <w:rPr>
          <w:rStyle w:val="KeyTermChar"/>
        </w:rPr>
        <w:t>.</w:t>
      </w:r>
      <w:r w:rsidR="008B2445" w:rsidRPr="001F7E1A">
        <w:t xml:space="preserve"> </w:t>
      </w:r>
      <w:r w:rsidR="00FB4543" w:rsidRPr="001F7E1A">
        <w:t xml:space="preserve"> </w:t>
      </w:r>
      <w:bookmarkStart w:id="2" w:name="_Hlk67423006"/>
      <w:r w:rsidR="00B03C45" w:rsidRPr="001F7E1A">
        <w:rPr>
          <w:rStyle w:val="KeyTermTextChar"/>
        </w:rPr>
        <w:t xml:space="preserve">The intentional incorporation of architectural design style and elements around the entirety of a building </w:t>
      </w:r>
      <w:r w:rsidR="008F3170" w:rsidRPr="001F7E1A">
        <w:rPr>
          <w:rStyle w:val="KeyTermTextChar"/>
        </w:rPr>
        <w:t>regardless of</w:t>
      </w:r>
      <w:r w:rsidR="00B03C45" w:rsidRPr="001F7E1A">
        <w:rPr>
          <w:rStyle w:val="KeyTermTextChar"/>
        </w:rPr>
        <w:t xml:space="preserve"> </w:t>
      </w:r>
      <w:r w:rsidR="00905FEF" w:rsidRPr="001F7E1A">
        <w:rPr>
          <w:rStyle w:val="KeyTermTextChar"/>
        </w:rPr>
        <w:t>if portions</w:t>
      </w:r>
      <w:r w:rsidR="00B03C45" w:rsidRPr="001F7E1A">
        <w:rPr>
          <w:rStyle w:val="KeyTermTextChar"/>
        </w:rPr>
        <w:t xml:space="preserve"> of the building are </w:t>
      </w:r>
      <w:r w:rsidR="00FF5313" w:rsidRPr="001F7E1A">
        <w:rPr>
          <w:rStyle w:val="KeyTermTextChar"/>
        </w:rPr>
        <w:t xml:space="preserve">not </w:t>
      </w:r>
      <w:r w:rsidR="00B03C45" w:rsidRPr="001F7E1A">
        <w:rPr>
          <w:rStyle w:val="KeyTermTextChar"/>
        </w:rPr>
        <w:t>facing public view.</w:t>
      </w:r>
      <w:bookmarkEnd w:id="2"/>
    </w:p>
    <w:p w14:paraId="774C7494" w14:textId="0E441210" w:rsidR="00371A8A" w:rsidRPr="001F7E1A" w:rsidRDefault="00371A8A" w:rsidP="00D26DCB">
      <w:pPr>
        <w:pStyle w:val="GPBodyText"/>
        <w:rPr>
          <w:rStyle w:val="KeyTermChar"/>
        </w:rPr>
      </w:pPr>
      <w:r w:rsidRPr="001F7E1A">
        <w:rPr>
          <w:rStyle w:val="KeyTermChar"/>
        </w:rPr>
        <w:t xml:space="preserve">Age-Friendly. </w:t>
      </w:r>
      <w:r w:rsidR="007D483F" w:rsidRPr="001F7E1A">
        <w:rPr>
          <w:rStyle w:val="KeyTermChar"/>
        </w:rPr>
        <w:t xml:space="preserve"> </w:t>
      </w:r>
      <w:bookmarkStart w:id="3" w:name="_Hlk72407459"/>
      <w:r w:rsidRPr="001F7E1A">
        <w:rPr>
          <w:rStyle w:val="KeyTermChar"/>
          <w:b w:val="0"/>
          <w:bCs w:val="0"/>
        </w:rPr>
        <w:t>Age-friendly or livable communities have walkable streets, housing and transportation options, access to key services</w:t>
      </w:r>
      <w:r w:rsidR="00C83117">
        <w:rPr>
          <w:rStyle w:val="KeyTermChar"/>
          <w:b w:val="0"/>
          <w:bCs w:val="0"/>
        </w:rPr>
        <w:t>,</w:t>
      </w:r>
      <w:r w:rsidRPr="001F7E1A">
        <w:rPr>
          <w:rStyle w:val="KeyTermChar"/>
          <w:b w:val="0"/>
          <w:bCs w:val="0"/>
        </w:rPr>
        <w:t xml:space="preserve"> and opportunities for residents at all life stages to participate in community activities.</w:t>
      </w:r>
      <w:bookmarkEnd w:id="3"/>
    </w:p>
    <w:p w14:paraId="418A01F1" w14:textId="41623EC9" w:rsidR="00D22D6D" w:rsidRPr="001F7E1A" w:rsidRDefault="00D22D6D" w:rsidP="00D26DCB">
      <w:pPr>
        <w:pStyle w:val="GPBodyText"/>
      </w:pPr>
      <w:r w:rsidRPr="001F7E1A">
        <w:rPr>
          <w:rStyle w:val="KeyTermChar"/>
        </w:rPr>
        <w:lastRenderedPageBreak/>
        <w:t>Articulation.</w:t>
      </w:r>
      <w:r w:rsidRPr="001F7E1A">
        <w:t xml:space="preserve"> </w:t>
      </w:r>
      <w:r w:rsidR="00FB4543" w:rsidRPr="001F7E1A">
        <w:t xml:space="preserve"> </w:t>
      </w:r>
      <w:bookmarkStart w:id="4" w:name="_Hlk67422966"/>
      <w:r w:rsidR="00B03C45" w:rsidRPr="001F7E1A">
        <w:rPr>
          <w:rStyle w:val="KeyTermTextChar"/>
        </w:rPr>
        <w:t>The division of a building fa</w:t>
      </w:r>
      <w:r w:rsidR="00106AC7" w:rsidRPr="001F7E1A">
        <w:rPr>
          <w:rStyle w:val="KeyTermTextChar"/>
        </w:rPr>
        <w:t>c</w:t>
      </w:r>
      <w:r w:rsidR="00B03C45" w:rsidRPr="001F7E1A">
        <w:rPr>
          <w:rStyle w:val="KeyTermTextChar"/>
        </w:rPr>
        <w:t>ade into distinct sections;</w:t>
      </w:r>
      <w:r w:rsidR="00FF5313" w:rsidRPr="001F7E1A">
        <w:rPr>
          <w:rStyle w:val="KeyTermTextChar"/>
        </w:rPr>
        <w:t xml:space="preserve"> including</w:t>
      </w:r>
      <w:r w:rsidR="00B03C45" w:rsidRPr="001F7E1A">
        <w:rPr>
          <w:rStyle w:val="KeyTermTextChar"/>
        </w:rPr>
        <w:t xml:space="preserve"> the materials, patterns, textures, and colors that add visual interest to a building</w:t>
      </w:r>
      <w:r w:rsidR="00FF5313" w:rsidRPr="001F7E1A">
        <w:rPr>
          <w:rStyle w:val="KeyTermTextChar"/>
        </w:rPr>
        <w:t xml:space="preserve"> or facade</w:t>
      </w:r>
      <w:r w:rsidR="00B03C45" w:rsidRPr="001F7E1A">
        <w:rPr>
          <w:rStyle w:val="KeyTermTextChar"/>
        </w:rPr>
        <w:t>.</w:t>
      </w:r>
      <w:bookmarkEnd w:id="4"/>
    </w:p>
    <w:p w14:paraId="2E51DA3B" w14:textId="0C346502" w:rsidR="00A661D5" w:rsidRPr="001F7E1A" w:rsidRDefault="00A661D5" w:rsidP="00D26DCB">
      <w:pPr>
        <w:pStyle w:val="GPBodyText"/>
        <w:rPr>
          <w:rStyle w:val="KeyTermChar"/>
        </w:rPr>
      </w:pPr>
      <w:r w:rsidRPr="001F7E1A">
        <w:rPr>
          <w:rStyle w:val="KeyTermChar"/>
        </w:rPr>
        <w:t xml:space="preserve">Community Place District. </w:t>
      </w:r>
      <w:r w:rsidR="007D483F" w:rsidRPr="001F7E1A">
        <w:rPr>
          <w:rStyle w:val="KeyTermChar"/>
        </w:rPr>
        <w:t xml:space="preserve"> </w:t>
      </w:r>
      <w:bookmarkStart w:id="5" w:name="_Hlk72407611"/>
      <w:r w:rsidRPr="001F7E1A">
        <w:rPr>
          <w:rStyle w:val="KeyTermChar"/>
          <w:b w:val="0"/>
          <w:bCs w:val="0"/>
        </w:rPr>
        <w:t xml:space="preserve">Within the Los Gatos Planning Area, eight Community Place Districts </w:t>
      </w:r>
      <w:r w:rsidR="005C1B1F">
        <w:rPr>
          <w:rStyle w:val="KeyTermChar"/>
          <w:b w:val="0"/>
          <w:bCs w:val="0"/>
        </w:rPr>
        <w:t>are</w:t>
      </w:r>
      <w:r w:rsidRPr="001F7E1A">
        <w:rPr>
          <w:rStyle w:val="KeyTermChar"/>
          <w:b w:val="0"/>
          <w:bCs w:val="0"/>
        </w:rPr>
        <w:t xml:space="preserve"> identified based on the proximity of commercial services or employment to support additional development, easy access to transportation systems, having access to infrastructure needed to support future development</w:t>
      </w:r>
      <w:r w:rsidR="008F3170">
        <w:rPr>
          <w:rStyle w:val="KeyTermChar"/>
          <w:b w:val="0"/>
          <w:bCs w:val="0"/>
        </w:rPr>
        <w:t>, and opportunities to include urban design and architectural design characteristic to create unique places</w:t>
      </w:r>
      <w:r w:rsidRPr="001F7E1A">
        <w:rPr>
          <w:rStyle w:val="KeyTermChar"/>
          <w:b w:val="0"/>
          <w:bCs w:val="0"/>
        </w:rPr>
        <w:t xml:space="preserve">. </w:t>
      </w:r>
      <w:r w:rsidR="007D483F" w:rsidRPr="001F7E1A">
        <w:rPr>
          <w:rStyle w:val="KeyTermChar"/>
          <w:b w:val="0"/>
          <w:bCs w:val="0"/>
        </w:rPr>
        <w:t xml:space="preserve"> </w:t>
      </w:r>
      <w:r w:rsidRPr="001F7E1A">
        <w:rPr>
          <w:rStyle w:val="KeyTermChar"/>
          <w:b w:val="0"/>
          <w:bCs w:val="0"/>
        </w:rPr>
        <w:t>Section 3.</w:t>
      </w:r>
      <w:r w:rsidR="00843935">
        <w:rPr>
          <w:rStyle w:val="KeyTermChar"/>
          <w:b w:val="0"/>
          <w:bCs w:val="0"/>
        </w:rPr>
        <w:t>7</w:t>
      </w:r>
      <w:r w:rsidRPr="001F7E1A">
        <w:rPr>
          <w:rStyle w:val="KeyTermChar"/>
          <w:b w:val="0"/>
          <w:bCs w:val="0"/>
        </w:rPr>
        <w:t xml:space="preserve"> in the Land Use Element and </w:t>
      </w:r>
      <w:r w:rsidR="005B69EE">
        <w:rPr>
          <w:rStyle w:val="KeyTermChar"/>
          <w:b w:val="0"/>
          <w:bCs w:val="0"/>
        </w:rPr>
        <w:t xml:space="preserve">Section </w:t>
      </w:r>
      <w:r w:rsidRPr="001F7E1A">
        <w:rPr>
          <w:rStyle w:val="KeyTermChar"/>
          <w:b w:val="0"/>
          <w:bCs w:val="0"/>
        </w:rPr>
        <w:t>4.5 in this Element for more information</w:t>
      </w:r>
      <w:r w:rsidRPr="001F7E1A">
        <w:rPr>
          <w:rStyle w:val="KeyTermChar"/>
        </w:rPr>
        <w:t>.</w:t>
      </w:r>
      <w:bookmarkEnd w:id="5"/>
    </w:p>
    <w:p w14:paraId="4F5CDEBC" w14:textId="2DE7594E" w:rsidR="00B03C45" w:rsidRPr="001F7E1A" w:rsidRDefault="00B03C45" w:rsidP="00D26DCB">
      <w:pPr>
        <w:pStyle w:val="GPBodyText"/>
        <w:rPr>
          <w:rStyle w:val="KeyTermTextChar"/>
        </w:rPr>
      </w:pPr>
      <w:r w:rsidRPr="001F7E1A">
        <w:rPr>
          <w:rStyle w:val="KeyTermChar"/>
        </w:rPr>
        <w:t>Corridor.</w:t>
      </w:r>
      <w:r w:rsidRPr="001F7E1A">
        <w:t xml:space="preserve"> </w:t>
      </w:r>
      <w:r w:rsidR="00FB4543" w:rsidRPr="001F7E1A">
        <w:t xml:space="preserve"> </w:t>
      </w:r>
      <w:bookmarkStart w:id="6" w:name="_Hlk67422915"/>
      <w:r w:rsidR="005D7F26">
        <w:t>A t</w:t>
      </w:r>
      <w:r w:rsidRPr="001F7E1A">
        <w:rPr>
          <w:rStyle w:val="KeyTermTextChar"/>
        </w:rPr>
        <w:t>ransportation pathway allowing movement between activity centers</w:t>
      </w:r>
      <w:r w:rsidR="00FF5313" w:rsidRPr="001F7E1A">
        <w:rPr>
          <w:rStyle w:val="KeyTermTextChar"/>
        </w:rPr>
        <w:t xml:space="preserve">. </w:t>
      </w:r>
      <w:r w:rsidRPr="001F7E1A">
        <w:rPr>
          <w:rStyle w:val="KeyTermTextChar"/>
        </w:rPr>
        <w:t xml:space="preserve"> </w:t>
      </w:r>
      <w:r w:rsidR="00FF5313" w:rsidRPr="001F7E1A">
        <w:rPr>
          <w:rStyle w:val="KeyTermTextChar"/>
        </w:rPr>
        <w:t>A</w:t>
      </w:r>
      <w:r w:rsidRPr="001F7E1A">
        <w:rPr>
          <w:rStyle w:val="KeyTermTextChar"/>
        </w:rPr>
        <w:t xml:space="preserve"> corridor may encompass single or multiple transportation routes and facilities, adjacent land uses, and the connecting street network.</w:t>
      </w:r>
    </w:p>
    <w:bookmarkEnd w:id="6"/>
    <w:p w14:paraId="50DE350D" w14:textId="2CF78728" w:rsidR="00B03C45" w:rsidRPr="001F7E1A" w:rsidRDefault="00B03C45" w:rsidP="00D26DCB">
      <w:pPr>
        <w:pStyle w:val="GPBodyText"/>
      </w:pPr>
      <w:r w:rsidRPr="001F7E1A">
        <w:rPr>
          <w:rStyle w:val="KeyTermChar"/>
        </w:rPr>
        <w:t>Eave.</w:t>
      </w:r>
      <w:r w:rsidRPr="001F7E1A">
        <w:t xml:space="preserve"> </w:t>
      </w:r>
      <w:r w:rsidR="00FB4543" w:rsidRPr="001F7E1A">
        <w:t xml:space="preserve"> </w:t>
      </w:r>
      <w:bookmarkStart w:id="7" w:name="_Hlk67422875"/>
      <w:r w:rsidRPr="001F7E1A">
        <w:rPr>
          <w:rStyle w:val="KeyTermTextChar"/>
        </w:rPr>
        <w:t>The edge of the roof that overhangs the exterior walls, sometimes with exposed rafters</w:t>
      </w:r>
      <w:r w:rsidR="009414FA" w:rsidRPr="001F7E1A">
        <w:rPr>
          <w:rStyle w:val="KeyTermTextChar"/>
        </w:rPr>
        <w:t>.</w:t>
      </w:r>
      <w:bookmarkEnd w:id="7"/>
    </w:p>
    <w:p w14:paraId="5BB74DBF" w14:textId="72E3F62B" w:rsidR="003C1570" w:rsidRPr="001F7E1A" w:rsidRDefault="003C1570" w:rsidP="00D26DCB">
      <w:pPr>
        <w:pStyle w:val="GPBodyText"/>
      </w:pPr>
      <w:r w:rsidRPr="001F7E1A">
        <w:rPr>
          <w:rStyle w:val="KeyTermChar"/>
        </w:rPr>
        <w:t>Facade.</w:t>
      </w:r>
      <w:r w:rsidRPr="001F7E1A">
        <w:t xml:space="preserve"> </w:t>
      </w:r>
      <w:r w:rsidR="00FB4543" w:rsidRPr="001F7E1A">
        <w:t xml:space="preserve"> </w:t>
      </w:r>
      <w:bookmarkStart w:id="8" w:name="_Hlk67422768"/>
      <w:r w:rsidRPr="001F7E1A">
        <w:rPr>
          <w:rStyle w:val="KeyTermTextChar"/>
        </w:rPr>
        <w:t xml:space="preserve">An exterior wall or face, of a building. </w:t>
      </w:r>
      <w:r w:rsidR="00FF5313" w:rsidRPr="001F7E1A">
        <w:rPr>
          <w:rStyle w:val="KeyTermTextChar"/>
        </w:rPr>
        <w:t xml:space="preserve"> </w:t>
      </w:r>
    </w:p>
    <w:bookmarkEnd w:id="8"/>
    <w:p w14:paraId="35D87A5B" w14:textId="3EA39A10" w:rsidR="00D22D6D" w:rsidRPr="001F7E1A" w:rsidRDefault="00D22D6D" w:rsidP="00D26DCB">
      <w:pPr>
        <w:pStyle w:val="GPBodyText"/>
      </w:pPr>
      <w:r w:rsidRPr="001F7E1A">
        <w:rPr>
          <w:rStyle w:val="KeyTermChar"/>
        </w:rPr>
        <w:t>Fenestration.</w:t>
      </w:r>
      <w:r w:rsidRPr="001F7E1A">
        <w:t xml:space="preserve"> </w:t>
      </w:r>
      <w:r w:rsidR="00FB4543" w:rsidRPr="001F7E1A">
        <w:t xml:space="preserve"> </w:t>
      </w:r>
      <w:bookmarkStart w:id="9" w:name="_Hlk67422735"/>
      <w:r w:rsidR="003C1570" w:rsidRPr="001F7E1A">
        <w:rPr>
          <w:rStyle w:val="KeyTermTextChar"/>
        </w:rPr>
        <w:t>The design, construction, and presence of any openings in a building</w:t>
      </w:r>
      <w:r w:rsidR="00B03C45" w:rsidRPr="001F7E1A">
        <w:rPr>
          <w:rStyle w:val="KeyTermTextChar"/>
        </w:rPr>
        <w:t xml:space="preserve">, including </w:t>
      </w:r>
      <w:r w:rsidR="003C1570" w:rsidRPr="001F7E1A">
        <w:rPr>
          <w:rStyle w:val="KeyTermTextChar"/>
        </w:rPr>
        <w:t>windows, doors, vents, wall panels, skylights, curtain walls</w:t>
      </w:r>
      <w:r w:rsidR="00B03C45" w:rsidRPr="001F7E1A">
        <w:rPr>
          <w:rStyle w:val="KeyTermTextChar"/>
        </w:rPr>
        <w:t>,</w:t>
      </w:r>
      <w:r w:rsidR="003C1570" w:rsidRPr="001F7E1A">
        <w:rPr>
          <w:rStyle w:val="KeyTermTextChar"/>
        </w:rPr>
        <w:t xml:space="preserve"> or louvers.</w:t>
      </w:r>
      <w:bookmarkEnd w:id="9"/>
    </w:p>
    <w:p w14:paraId="5A9A59CF" w14:textId="48B690E2" w:rsidR="003C1570" w:rsidRPr="001F7E1A" w:rsidRDefault="003C1570" w:rsidP="00D26DCB">
      <w:pPr>
        <w:pStyle w:val="GPBodyText"/>
      </w:pPr>
      <w:r w:rsidRPr="001F7E1A">
        <w:rPr>
          <w:rStyle w:val="KeyTermChar"/>
        </w:rPr>
        <w:t>Gable.</w:t>
      </w:r>
      <w:r w:rsidRPr="001F7E1A">
        <w:t xml:space="preserve"> </w:t>
      </w:r>
      <w:r w:rsidR="00FB4543" w:rsidRPr="001F7E1A">
        <w:t xml:space="preserve"> </w:t>
      </w:r>
      <w:bookmarkStart w:id="10" w:name="_Hlk67422701"/>
      <w:r w:rsidRPr="001F7E1A">
        <w:rPr>
          <w:rStyle w:val="KeyTermTextChar"/>
        </w:rPr>
        <w:t>The wall that encloses the end of a roof</w:t>
      </w:r>
      <w:r w:rsidR="00FF5313" w:rsidRPr="001F7E1A">
        <w:rPr>
          <w:rStyle w:val="KeyTermTextChar"/>
        </w:rPr>
        <w:t xml:space="preserve"> or the </w:t>
      </w:r>
      <w:r w:rsidRPr="001F7E1A">
        <w:rPr>
          <w:rStyle w:val="KeyTermTextChar"/>
        </w:rPr>
        <w:t xml:space="preserve">triangular end below a roof </w:t>
      </w:r>
      <w:r w:rsidR="00FF5313" w:rsidRPr="001F7E1A">
        <w:rPr>
          <w:rStyle w:val="KeyTermTextChar"/>
        </w:rPr>
        <w:t>overhang</w:t>
      </w:r>
      <w:r w:rsidRPr="001F7E1A">
        <w:rPr>
          <w:rStyle w:val="KeyTermTextChar"/>
        </w:rPr>
        <w:t>.</w:t>
      </w:r>
    </w:p>
    <w:bookmarkEnd w:id="10"/>
    <w:p w14:paraId="1C02B816" w14:textId="6F29BEF5" w:rsidR="00C17D20" w:rsidRPr="001F7E1A" w:rsidRDefault="00C17D20" w:rsidP="00D26DCB">
      <w:pPr>
        <w:pStyle w:val="GPBodyText"/>
        <w:rPr>
          <w:rStyle w:val="KeyTermTextChar"/>
        </w:rPr>
      </w:pPr>
      <w:r w:rsidRPr="001F7E1A">
        <w:rPr>
          <w:rStyle w:val="KeyTermChar"/>
        </w:rPr>
        <w:t>Gateway.</w:t>
      </w:r>
      <w:r w:rsidRPr="001F7E1A">
        <w:t xml:space="preserve"> </w:t>
      </w:r>
      <w:r w:rsidR="00FB4543" w:rsidRPr="001F7E1A">
        <w:t xml:space="preserve"> </w:t>
      </w:r>
      <w:bookmarkStart w:id="11" w:name="_Hlk67422665"/>
      <w:r w:rsidR="00040CA5" w:rsidRPr="001F7E1A">
        <w:rPr>
          <w:rStyle w:val="KeyTermTextChar"/>
        </w:rPr>
        <w:t>A defining element, type of development, or signage that creates the clear distinction of entering a community or place.</w:t>
      </w:r>
      <w:bookmarkEnd w:id="11"/>
    </w:p>
    <w:p w14:paraId="2E9E315B" w14:textId="29B6E044" w:rsidR="00B03C45" w:rsidRPr="001F7E1A" w:rsidRDefault="00B03C45" w:rsidP="00D26DCB">
      <w:pPr>
        <w:pStyle w:val="GPBodyText"/>
        <w:rPr>
          <w:rStyle w:val="KeyTermTextChar"/>
        </w:rPr>
      </w:pPr>
      <w:r w:rsidRPr="001F7E1A">
        <w:rPr>
          <w:rStyle w:val="KeyTermChar"/>
        </w:rPr>
        <w:t>Human</w:t>
      </w:r>
      <w:r w:rsidR="00451A14" w:rsidRPr="001F7E1A">
        <w:rPr>
          <w:rStyle w:val="KeyTermChar"/>
        </w:rPr>
        <w:t>-</w:t>
      </w:r>
      <w:r w:rsidR="008126B0" w:rsidRPr="001F7E1A">
        <w:rPr>
          <w:rStyle w:val="KeyTermChar"/>
        </w:rPr>
        <w:t>S</w:t>
      </w:r>
      <w:r w:rsidRPr="001F7E1A">
        <w:rPr>
          <w:rStyle w:val="KeyTermChar"/>
        </w:rPr>
        <w:t>cale.</w:t>
      </w:r>
      <w:r w:rsidRPr="001F7E1A">
        <w:t xml:space="preserve"> </w:t>
      </w:r>
      <w:r w:rsidR="00FB4543" w:rsidRPr="001F7E1A">
        <w:t xml:space="preserve"> </w:t>
      </w:r>
      <w:bookmarkStart w:id="12" w:name="_Hlk67422622"/>
      <w:r w:rsidRPr="001F7E1A">
        <w:rPr>
          <w:rStyle w:val="KeyTermTextChar"/>
        </w:rPr>
        <w:t>Is the effort to create an appropriate relationship between human beings and the size/function of surrounding buildings</w:t>
      </w:r>
      <w:r w:rsidR="00FF5313" w:rsidRPr="001F7E1A">
        <w:rPr>
          <w:rStyle w:val="KeyTermTextChar"/>
        </w:rPr>
        <w:t>.</w:t>
      </w:r>
      <w:r w:rsidR="00CA145E" w:rsidRPr="001F7E1A">
        <w:rPr>
          <w:rStyle w:val="KeyTermTextChar"/>
        </w:rPr>
        <w:t xml:space="preserve"> </w:t>
      </w:r>
      <w:r w:rsidR="00FF5313" w:rsidRPr="001F7E1A">
        <w:rPr>
          <w:rStyle w:val="KeyTermTextChar"/>
        </w:rPr>
        <w:t xml:space="preserve"> Human</w:t>
      </w:r>
      <w:r w:rsidR="00451A14" w:rsidRPr="001F7E1A">
        <w:rPr>
          <w:rStyle w:val="KeyTermTextChar"/>
        </w:rPr>
        <w:t>-</w:t>
      </w:r>
      <w:r w:rsidR="00FF5313" w:rsidRPr="001F7E1A">
        <w:rPr>
          <w:rStyle w:val="KeyTermTextChar"/>
        </w:rPr>
        <w:t xml:space="preserve">scale emphasizes </w:t>
      </w:r>
      <w:r w:rsidRPr="001F7E1A">
        <w:rPr>
          <w:rStyle w:val="KeyTermTextChar"/>
        </w:rPr>
        <w:t>building features and characteristics which can be observed in close proximity, at the speed a pedestrian would travel.</w:t>
      </w:r>
      <w:bookmarkEnd w:id="12"/>
    </w:p>
    <w:p w14:paraId="6D8E4AC3" w14:textId="2E67C110" w:rsidR="007B1DBE" w:rsidRPr="001F7E1A" w:rsidRDefault="007B1DBE" w:rsidP="00D26DCB">
      <w:pPr>
        <w:pStyle w:val="GPBodyText"/>
        <w:rPr>
          <w:rStyle w:val="KeyTermTextChar"/>
          <w:b/>
          <w:bCs/>
        </w:rPr>
      </w:pPr>
      <w:r w:rsidRPr="001F7E1A">
        <w:rPr>
          <w:rStyle w:val="KeyTermChar"/>
        </w:rPr>
        <w:t>Live-Work</w:t>
      </w:r>
      <w:r w:rsidR="007D483F" w:rsidRPr="001F7E1A">
        <w:rPr>
          <w:rStyle w:val="KeyTermChar"/>
        </w:rPr>
        <w:t xml:space="preserve"> Unit</w:t>
      </w:r>
      <w:r w:rsidRPr="001F7E1A">
        <w:rPr>
          <w:rStyle w:val="KeyTermChar"/>
        </w:rPr>
        <w:t xml:space="preserve">. </w:t>
      </w:r>
      <w:r w:rsidR="007D483F" w:rsidRPr="001F7E1A">
        <w:rPr>
          <w:rStyle w:val="KeyTermChar"/>
        </w:rPr>
        <w:t xml:space="preserve"> </w:t>
      </w:r>
      <w:bookmarkStart w:id="13" w:name="_Hlk72407749"/>
      <w:r w:rsidR="007D483F" w:rsidRPr="001F7E1A">
        <w:rPr>
          <w:rStyle w:val="KeyTermChar"/>
          <w:b w:val="0"/>
          <w:bCs w:val="0"/>
        </w:rPr>
        <w:t>An</w:t>
      </w:r>
      <w:r w:rsidR="007D483F" w:rsidRPr="001F7E1A">
        <w:rPr>
          <w:rStyle w:val="KeyTermChar"/>
        </w:rPr>
        <w:t xml:space="preserve"> </w:t>
      </w:r>
      <w:r w:rsidR="007D483F" w:rsidRPr="001F7E1A">
        <w:rPr>
          <w:rStyle w:val="KeyTermTextChar"/>
        </w:rPr>
        <w:t>integrated dwelling unit and working space, occupied, and used by a single household, designed or structurally modified to accommodate both residential occupancy and work activity.</w:t>
      </w:r>
      <w:bookmarkEnd w:id="13"/>
    </w:p>
    <w:p w14:paraId="5F28947A" w14:textId="5D665CF3" w:rsidR="00D22D6D" w:rsidRPr="001F7E1A" w:rsidRDefault="00D22D6D" w:rsidP="00D26DCB">
      <w:pPr>
        <w:pStyle w:val="GPBodyText"/>
        <w:rPr>
          <w:rStyle w:val="KeyTermTextChar"/>
        </w:rPr>
      </w:pPr>
      <w:r w:rsidRPr="001F7E1A">
        <w:rPr>
          <w:rStyle w:val="KeyTermChar"/>
        </w:rPr>
        <w:t>Massing.</w:t>
      </w:r>
      <w:r w:rsidRPr="001F7E1A">
        <w:t xml:space="preserve"> </w:t>
      </w:r>
      <w:r w:rsidR="00FB4543" w:rsidRPr="001F7E1A">
        <w:t xml:space="preserve"> </w:t>
      </w:r>
      <w:bookmarkStart w:id="14" w:name="_Hlk67422584"/>
      <w:r w:rsidR="00B03C45" w:rsidRPr="001F7E1A">
        <w:rPr>
          <w:rStyle w:val="KeyTermTextChar"/>
        </w:rPr>
        <w:t>The general shape or shapes of a building, as well as its form and size.</w:t>
      </w:r>
    </w:p>
    <w:bookmarkEnd w:id="14"/>
    <w:p w14:paraId="5FCD9828" w14:textId="4B9C8CF8" w:rsidR="00B03C45" w:rsidRPr="001F7E1A" w:rsidRDefault="00B03C45" w:rsidP="00D26DCB">
      <w:pPr>
        <w:pStyle w:val="GPBodyText"/>
        <w:rPr>
          <w:rStyle w:val="KeyTermTextChar"/>
        </w:rPr>
      </w:pPr>
      <w:r w:rsidRPr="001F7E1A">
        <w:rPr>
          <w:rStyle w:val="KeyTermChar"/>
        </w:rPr>
        <w:t>Median.</w:t>
      </w:r>
      <w:r w:rsidRPr="001F7E1A">
        <w:t xml:space="preserve"> </w:t>
      </w:r>
      <w:r w:rsidR="00FB4543" w:rsidRPr="001F7E1A">
        <w:t xml:space="preserve"> </w:t>
      </w:r>
      <w:bookmarkStart w:id="15" w:name="_Hlk67422554"/>
      <w:r w:rsidRPr="001F7E1A">
        <w:rPr>
          <w:rStyle w:val="KeyTermTextChar"/>
        </w:rPr>
        <w:t xml:space="preserve">A raised barrier used to separate opposing traffic flow and control access and </w:t>
      </w:r>
      <w:r w:rsidR="00451A14" w:rsidRPr="001F7E1A">
        <w:rPr>
          <w:rStyle w:val="KeyTermTextChar"/>
        </w:rPr>
        <w:t xml:space="preserve">vehicle </w:t>
      </w:r>
      <w:r w:rsidRPr="001F7E1A">
        <w:rPr>
          <w:rStyle w:val="KeyTermTextChar"/>
        </w:rPr>
        <w:t>turning movements.  A median can also provide a pedestrian crossing refuge and streetscape enhancement.</w:t>
      </w:r>
      <w:bookmarkEnd w:id="15"/>
    </w:p>
    <w:p w14:paraId="63B58B22" w14:textId="3B4846C4" w:rsidR="00C17D20" w:rsidRPr="001F7E1A" w:rsidRDefault="00C17D20" w:rsidP="00D26DCB">
      <w:pPr>
        <w:pStyle w:val="GPBodyText"/>
        <w:rPr>
          <w:rStyle w:val="KeyTermTextChar"/>
        </w:rPr>
      </w:pPr>
      <w:r w:rsidRPr="001F7E1A">
        <w:rPr>
          <w:rStyle w:val="KeyTermChar"/>
        </w:rPr>
        <w:t>Parklet.</w:t>
      </w:r>
      <w:r w:rsidRPr="001F7E1A">
        <w:t xml:space="preserve"> </w:t>
      </w:r>
      <w:r w:rsidR="00FB4543" w:rsidRPr="001F7E1A">
        <w:t xml:space="preserve"> </w:t>
      </w:r>
      <w:bookmarkStart w:id="16" w:name="_Hlk67422439"/>
      <w:r w:rsidR="00905FEF" w:rsidRPr="001F7E1A">
        <w:rPr>
          <w:rStyle w:val="KeyTermTextChar"/>
        </w:rPr>
        <w:t>A small seating area or green space created as a public amenity on or alongside a sidewalk, especially in a former roadside parking space.</w:t>
      </w:r>
      <w:bookmarkEnd w:id="16"/>
    </w:p>
    <w:p w14:paraId="278619B0" w14:textId="41B2CFE4" w:rsidR="003C1570" w:rsidRPr="001F7E1A" w:rsidRDefault="003C1570" w:rsidP="00D26DCB">
      <w:pPr>
        <w:pStyle w:val="GPBodyText"/>
      </w:pPr>
      <w:r w:rsidRPr="001F7E1A">
        <w:rPr>
          <w:rStyle w:val="KeyTermChar"/>
        </w:rPr>
        <w:t>Pedestrian-Oriented.</w:t>
      </w:r>
      <w:r w:rsidRPr="001F7E1A">
        <w:t xml:space="preserve"> </w:t>
      </w:r>
      <w:r w:rsidR="00FB4543" w:rsidRPr="001F7E1A">
        <w:t xml:space="preserve"> </w:t>
      </w:r>
      <w:bookmarkStart w:id="17" w:name="_Hlk67422480"/>
      <w:r w:rsidRPr="001F7E1A">
        <w:rPr>
          <w:rStyle w:val="KeyTermTextChar"/>
        </w:rPr>
        <w:t xml:space="preserve">An approach to architectural design intended to facilitate movement on foot in an area, as opposed to design that primarily serves automobile movement. </w:t>
      </w:r>
      <w:r w:rsidR="00FF5313" w:rsidRPr="001F7E1A">
        <w:rPr>
          <w:rStyle w:val="KeyTermTextChar"/>
        </w:rPr>
        <w:t xml:space="preserve"> </w:t>
      </w:r>
      <w:r w:rsidRPr="001F7E1A">
        <w:rPr>
          <w:rStyle w:val="KeyTermTextChar"/>
        </w:rPr>
        <w:t>Examples of pedestrian-oriented design include pathways following the most direct route from sidewalk to front door, continuous building street-walls with shop windows, outdoor cafes, street trees and benches, and architectural enhancement in the first two floors that are at human</w:t>
      </w:r>
      <w:r w:rsidR="00451A14" w:rsidRPr="001F7E1A">
        <w:rPr>
          <w:rStyle w:val="KeyTermTextChar"/>
        </w:rPr>
        <w:t>-</w:t>
      </w:r>
      <w:r w:rsidRPr="001F7E1A">
        <w:rPr>
          <w:rStyle w:val="KeyTermTextChar"/>
        </w:rPr>
        <w:t>scale.</w:t>
      </w:r>
      <w:bookmarkEnd w:id="17"/>
    </w:p>
    <w:p w14:paraId="7F50309E" w14:textId="659E3048" w:rsidR="003C1570" w:rsidRPr="001F7E1A" w:rsidRDefault="003C1570" w:rsidP="00D26DCB">
      <w:pPr>
        <w:pStyle w:val="GPBodyText"/>
        <w:rPr>
          <w:rStyle w:val="KeyTermTextChar"/>
        </w:rPr>
      </w:pPr>
      <w:r w:rsidRPr="001F7E1A">
        <w:rPr>
          <w:rStyle w:val="KeyTermChar"/>
        </w:rPr>
        <w:t>Projection.</w:t>
      </w:r>
      <w:r w:rsidRPr="001F7E1A">
        <w:t xml:space="preserve"> </w:t>
      </w:r>
      <w:r w:rsidR="00FB4543" w:rsidRPr="001F7E1A">
        <w:t xml:space="preserve"> </w:t>
      </w:r>
      <w:bookmarkStart w:id="18" w:name="_Hlk67422401"/>
      <w:r w:rsidRPr="001F7E1A">
        <w:rPr>
          <w:rStyle w:val="KeyTermTextChar"/>
        </w:rPr>
        <w:t>A side wing, tower, or window bay that protrudes from a building.</w:t>
      </w:r>
      <w:bookmarkEnd w:id="18"/>
    </w:p>
    <w:p w14:paraId="69CC034F" w14:textId="694B0D73" w:rsidR="00B03C45" w:rsidRPr="001F7E1A" w:rsidRDefault="00B03C45" w:rsidP="00D26DCB">
      <w:pPr>
        <w:pStyle w:val="GPBodyText"/>
      </w:pPr>
      <w:r w:rsidRPr="001F7E1A">
        <w:rPr>
          <w:rStyle w:val="KeyTermChar"/>
        </w:rPr>
        <w:t>Scale.</w:t>
      </w:r>
      <w:r w:rsidRPr="001F7E1A">
        <w:t xml:space="preserve"> </w:t>
      </w:r>
      <w:r w:rsidR="00FB4543" w:rsidRPr="001F7E1A">
        <w:t xml:space="preserve"> </w:t>
      </w:r>
      <w:bookmarkStart w:id="19" w:name="_Hlk67422307"/>
      <w:r w:rsidRPr="001F7E1A">
        <w:rPr>
          <w:rStyle w:val="KeyTermTextChar"/>
        </w:rPr>
        <w:t>Refers to how the sizes of different architectural elements relate to one another.</w:t>
      </w:r>
    </w:p>
    <w:bookmarkEnd w:id="19"/>
    <w:p w14:paraId="42229C15" w14:textId="7F4FF3DA" w:rsidR="00B03C45" w:rsidRPr="001F7E1A" w:rsidRDefault="00B03C45" w:rsidP="00D26DCB">
      <w:pPr>
        <w:pStyle w:val="GPBodyText"/>
        <w:rPr>
          <w:rStyle w:val="KeyTermTextChar"/>
        </w:rPr>
      </w:pPr>
      <w:r w:rsidRPr="001F7E1A">
        <w:rPr>
          <w:rStyle w:val="KeyTermChar"/>
        </w:rPr>
        <w:t>Screening.</w:t>
      </w:r>
      <w:r w:rsidRPr="001F7E1A">
        <w:t xml:space="preserve"> </w:t>
      </w:r>
      <w:r w:rsidR="00FB4543" w:rsidRPr="001F7E1A">
        <w:t xml:space="preserve"> </w:t>
      </w:r>
      <w:bookmarkStart w:id="20" w:name="_Hlk67422339"/>
      <w:r w:rsidRPr="001F7E1A">
        <w:rPr>
          <w:rStyle w:val="KeyTermTextChar"/>
        </w:rPr>
        <w:t xml:space="preserve">Elements used to visually screen or separate detrimental elements of a site. </w:t>
      </w:r>
      <w:r w:rsidR="00FF5313" w:rsidRPr="001F7E1A">
        <w:rPr>
          <w:rStyle w:val="KeyTermTextChar"/>
        </w:rPr>
        <w:t xml:space="preserve"> </w:t>
      </w:r>
      <w:r w:rsidRPr="001F7E1A">
        <w:rPr>
          <w:rStyle w:val="KeyTermTextChar"/>
        </w:rPr>
        <w:t>Screening is commonly used to obscure parking areas, utilities, dumpsters, etc.</w:t>
      </w:r>
      <w:bookmarkEnd w:id="20"/>
    </w:p>
    <w:p w14:paraId="0A013641" w14:textId="753279FB" w:rsidR="003C1570" w:rsidRPr="001F7E1A" w:rsidRDefault="003C1570" w:rsidP="00D26DCB">
      <w:pPr>
        <w:pStyle w:val="GPBodyText"/>
      </w:pPr>
      <w:r w:rsidRPr="001F7E1A">
        <w:rPr>
          <w:rStyle w:val="KeyTermChar"/>
        </w:rPr>
        <w:t>Setback.</w:t>
      </w:r>
      <w:r w:rsidRPr="001F7E1A">
        <w:t xml:space="preserve"> </w:t>
      </w:r>
      <w:r w:rsidR="00FB4543" w:rsidRPr="001F7E1A">
        <w:t xml:space="preserve"> </w:t>
      </w:r>
      <w:bookmarkStart w:id="21" w:name="_Hlk67422249"/>
      <w:r w:rsidRPr="001F7E1A">
        <w:rPr>
          <w:rStyle w:val="KeyTermTextChar"/>
        </w:rPr>
        <w:t>The distance between a building and the property line or other buildings.</w:t>
      </w:r>
    </w:p>
    <w:bookmarkEnd w:id="21"/>
    <w:p w14:paraId="7D595DF3" w14:textId="0354F53E" w:rsidR="00C17D20" w:rsidRPr="001F7E1A" w:rsidRDefault="00C17D20" w:rsidP="00D26DCB">
      <w:pPr>
        <w:pStyle w:val="GPBodyText"/>
        <w:rPr>
          <w:rStyle w:val="KeyTermTextChar"/>
        </w:rPr>
      </w:pPr>
      <w:r w:rsidRPr="001F7E1A">
        <w:rPr>
          <w:rStyle w:val="KeyTermChar"/>
        </w:rPr>
        <w:t>Step Back.</w:t>
      </w:r>
      <w:r w:rsidRPr="001F7E1A">
        <w:t xml:space="preserve"> </w:t>
      </w:r>
      <w:r w:rsidR="00FB4543" w:rsidRPr="001F7E1A">
        <w:t xml:space="preserve"> </w:t>
      </w:r>
      <w:bookmarkStart w:id="22" w:name="_Hlk67422225"/>
      <w:r w:rsidR="003C1570" w:rsidRPr="001F7E1A">
        <w:rPr>
          <w:rStyle w:val="KeyTermTextChar"/>
        </w:rPr>
        <w:t>A step</w:t>
      </w:r>
      <w:r w:rsidR="00415C71" w:rsidRPr="001F7E1A">
        <w:rPr>
          <w:rStyle w:val="KeyTermTextChar"/>
        </w:rPr>
        <w:t>-</w:t>
      </w:r>
      <w:r w:rsidR="003C1570" w:rsidRPr="001F7E1A">
        <w:rPr>
          <w:rStyle w:val="KeyTermTextChar"/>
        </w:rPr>
        <w:t xml:space="preserve">like recession in the profile of a multi-story building. </w:t>
      </w:r>
      <w:r w:rsidR="00FF5313" w:rsidRPr="001F7E1A">
        <w:rPr>
          <w:rStyle w:val="KeyTermTextChar"/>
        </w:rPr>
        <w:t xml:space="preserve"> </w:t>
      </w:r>
      <w:r w:rsidR="009414FA" w:rsidRPr="001F7E1A">
        <w:rPr>
          <w:rStyle w:val="KeyTermTextChar"/>
        </w:rPr>
        <w:t>A</w:t>
      </w:r>
      <w:r w:rsidR="003C1570" w:rsidRPr="001F7E1A">
        <w:rPr>
          <w:rStyle w:val="KeyTermTextChar"/>
        </w:rPr>
        <w:t xml:space="preserve"> step back </w:t>
      </w:r>
      <w:r w:rsidR="00451A14" w:rsidRPr="001F7E1A">
        <w:rPr>
          <w:rStyle w:val="KeyTermTextChar"/>
        </w:rPr>
        <w:t>requires</w:t>
      </w:r>
      <w:r w:rsidR="003C1570" w:rsidRPr="001F7E1A">
        <w:rPr>
          <w:rStyle w:val="KeyTermTextChar"/>
        </w:rPr>
        <w:t xml:space="preserve"> the building </w:t>
      </w:r>
      <w:r w:rsidR="00451A14" w:rsidRPr="001F7E1A">
        <w:rPr>
          <w:rStyle w:val="KeyTermTextChar"/>
        </w:rPr>
        <w:t xml:space="preserve">to </w:t>
      </w:r>
      <w:r w:rsidR="003C1570" w:rsidRPr="001F7E1A">
        <w:rPr>
          <w:rStyle w:val="KeyTermTextChar"/>
        </w:rPr>
        <w:t xml:space="preserve">take </w:t>
      </w:r>
      <w:r w:rsidR="00451A14" w:rsidRPr="001F7E1A">
        <w:rPr>
          <w:rStyle w:val="KeyTermTextChar"/>
        </w:rPr>
        <w:t xml:space="preserve">a </w:t>
      </w:r>
      <w:r w:rsidR="003C1570" w:rsidRPr="001F7E1A">
        <w:rPr>
          <w:rStyle w:val="KeyTermTextChar"/>
        </w:rPr>
        <w:t xml:space="preserve">step back from the street for every </w:t>
      </w:r>
      <w:r w:rsidR="009414FA" w:rsidRPr="001F7E1A">
        <w:rPr>
          <w:rStyle w:val="KeyTermTextChar"/>
        </w:rPr>
        <w:t>increase in height of the structure</w:t>
      </w:r>
      <w:r w:rsidR="003C1570" w:rsidRPr="001F7E1A">
        <w:rPr>
          <w:rStyle w:val="KeyTermTextChar"/>
        </w:rPr>
        <w:t>.</w:t>
      </w:r>
      <w:r w:rsidR="001D2AB2" w:rsidRPr="001F7E1A">
        <w:rPr>
          <w:rStyle w:val="KeyTermTextChar"/>
        </w:rPr>
        <w:t xml:space="preserve">  Step backs can also be a design technique to reduce the visual impact of tall buildings. </w:t>
      </w:r>
      <w:bookmarkEnd w:id="22"/>
    </w:p>
    <w:p w14:paraId="043D991B" w14:textId="77777777" w:rsidR="006703B4" w:rsidRPr="001F7E1A" w:rsidRDefault="00B03C45" w:rsidP="00D26DCB">
      <w:pPr>
        <w:pStyle w:val="GPBodyText"/>
        <w:rPr>
          <w:rStyle w:val="KeyTermTextChar"/>
        </w:rPr>
      </w:pPr>
      <w:r w:rsidRPr="001F7E1A">
        <w:rPr>
          <w:rStyle w:val="KeyTermChar"/>
        </w:rPr>
        <w:t>Stoop.</w:t>
      </w:r>
      <w:r w:rsidRPr="001F7E1A">
        <w:t xml:space="preserve"> </w:t>
      </w:r>
      <w:bookmarkStart w:id="23" w:name="_Hlk67422190"/>
      <w:r w:rsidRPr="001F7E1A">
        <w:rPr>
          <w:rStyle w:val="KeyTermTextChar"/>
        </w:rPr>
        <w:t xml:space="preserve">The uncovered wide step leading into the front or main door of a </w:t>
      </w:r>
      <w:r w:rsidR="001126B5" w:rsidRPr="001F7E1A">
        <w:rPr>
          <w:rStyle w:val="KeyTermTextChar"/>
        </w:rPr>
        <w:t xml:space="preserve">unit or </w:t>
      </w:r>
      <w:r w:rsidRPr="001F7E1A">
        <w:rPr>
          <w:rStyle w:val="KeyTermTextChar"/>
        </w:rPr>
        <w:t>building.</w:t>
      </w:r>
    </w:p>
    <w:bookmarkEnd w:id="23"/>
    <w:p w14:paraId="4A33EAFA" w14:textId="0135B3C1" w:rsidR="00B03C45" w:rsidRPr="001F7E1A" w:rsidRDefault="00B03C45" w:rsidP="00D26DCB">
      <w:pPr>
        <w:pStyle w:val="GPBodyText"/>
        <w:rPr>
          <w:rStyle w:val="KeyTermTextChar"/>
        </w:rPr>
      </w:pPr>
      <w:r w:rsidRPr="001F7E1A">
        <w:rPr>
          <w:rStyle w:val="KeyTermChar"/>
        </w:rPr>
        <w:lastRenderedPageBreak/>
        <w:t>Streetscape.</w:t>
      </w:r>
      <w:r w:rsidRPr="001F7E1A">
        <w:t xml:space="preserve"> </w:t>
      </w:r>
      <w:r w:rsidR="00FB4543" w:rsidRPr="001F7E1A">
        <w:t xml:space="preserve"> </w:t>
      </w:r>
      <w:bookmarkStart w:id="24" w:name="_Hlk67422156"/>
      <w:r w:rsidRPr="001F7E1A">
        <w:rPr>
          <w:rStyle w:val="KeyTermTextChar"/>
        </w:rPr>
        <w:t>The elements within and along the street right-of-way that define its appearance, identity, and functionality</w:t>
      </w:r>
      <w:r w:rsidR="00F5638B" w:rsidRPr="001F7E1A">
        <w:rPr>
          <w:rStyle w:val="KeyTermTextChar"/>
        </w:rPr>
        <w:t>.</w:t>
      </w:r>
      <w:r w:rsidRPr="001F7E1A">
        <w:rPr>
          <w:rStyle w:val="KeyTermTextChar"/>
        </w:rPr>
        <w:t xml:space="preserve"> </w:t>
      </w:r>
      <w:r w:rsidR="00F5638B" w:rsidRPr="001F7E1A">
        <w:rPr>
          <w:rStyle w:val="KeyTermTextChar"/>
        </w:rPr>
        <w:t xml:space="preserve"> These can </w:t>
      </w:r>
      <w:r w:rsidRPr="001F7E1A">
        <w:rPr>
          <w:rStyle w:val="KeyTermTextChar"/>
        </w:rPr>
        <w:t>includ</w:t>
      </w:r>
      <w:r w:rsidR="00F5638B" w:rsidRPr="001F7E1A">
        <w:rPr>
          <w:rStyle w:val="KeyTermTextChar"/>
        </w:rPr>
        <w:t>e, but are not limited to,</w:t>
      </w:r>
      <w:r w:rsidRPr="001F7E1A">
        <w:rPr>
          <w:rStyle w:val="KeyTermTextChar"/>
        </w:rPr>
        <w:t xml:space="preserve"> adjacent buildings and land uses, street furniture, landscaping, trees, sidewalks, and pavement treatments.</w:t>
      </w:r>
      <w:bookmarkEnd w:id="24"/>
    </w:p>
    <w:p w14:paraId="2695C9F3" w14:textId="045D39CD" w:rsidR="00B03C45" w:rsidRPr="001F7E1A" w:rsidRDefault="00B03C45" w:rsidP="00D26DCB">
      <w:pPr>
        <w:pStyle w:val="GPBodyText"/>
      </w:pPr>
      <w:r w:rsidRPr="001F7E1A">
        <w:rPr>
          <w:rStyle w:val="KeyTermChar"/>
        </w:rPr>
        <w:t>Street Furniture.</w:t>
      </w:r>
      <w:r w:rsidRPr="001F7E1A">
        <w:t xml:space="preserve"> </w:t>
      </w:r>
      <w:r w:rsidR="00FB4543" w:rsidRPr="001F7E1A">
        <w:t xml:space="preserve"> </w:t>
      </w:r>
      <w:bookmarkStart w:id="25" w:name="_Hlk67397018"/>
      <w:bookmarkStart w:id="26" w:name="_Hlk72407835"/>
      <w:r w:rsidRPr="001F7E1A">
        <w:rPr>
          <w:rStyle w:val="KeyTermTextChar"/>
        </w:rPr>
        <w:t xml:space="preserve">Fixtures installed along the roadway, at or above grade level, including lamp posts, pedestrian lighting, street signs, benches, trash cans, bike racks, </w:t>
      </w:r>
      <w:r w:rsidR="008126B0" w:rsidRPr="001F7E1A">
        <w:rPr>
          <w:rStyle w:val="KeyTermTextChar"/>
        </w:rPr>
        <w:t>news racks</w:t>
      </w:r>
      <w:r w:rsidRPr="001F7E1A">
        <w:rPr>
          <w:rStyle w:val="KeyTermTextChar"/>
        </w:rPr>
        <w:t>, water fountains, and planters.</w:t>
      </w:r>
      <w:bookmarkEnd w:id="25"/>
    </w:p>
    <w:p w14:paraId="12D9B052" w14:textId="75C908C6" w:rsidR="00441314" w:rsidRPr="001F7E1A" w:rsidRDefault="00441314" w:rsidP="00DD36E9">
      <w:pPr>
        <w:pStyle w:val="GPHeading2"/>
        <w:numPr>
          <w:ilvl w:val="0"/>
          <w:numId w:val="0"/>
        </w:numPr>
      </w:pPr>
      <w:bookmarkStart w:id="27" w:name="_Toc70080509"/>
      <w:bookmarkEnd w:id="26"/>
      <w:r w:rsidRPr="001F7E1A">
        <w:t>Urban Design Fundamentals</w:t>
      </w:r>
      <w:bookmarkEnd w:id="27"/>
    </w:p>
    <w:p w14:paraId="12FB0143" w14:textId="4C33BF8A" w:rsidR="00441314" w:rsidRPr="001F7E1A" w:rsidRDefault="00ED7134" w:rsidP="00D26DCB">
      <w:pPr>
        <w:pStyle w:val="GPBodyText"/>
        <w:rPr>
          <w:i/>
          <w:iCs/>
        </w:rPr>
      </w:pPr>
      <w:r w:rsidRPr="001F7E1A">
        <w:t xml:space="preserve">Throughout this Element, certain urban </w:t>
      </w:r>
      <w:r w:rsidR="00CA733E" w:rsidRPr="001F7E1A">
        <w:t>design</w:t>
      </w:r>
      <w:r w:rsidRPr="001F7E1A">
        <w:t xml:space="preserve"> </w:t>
      </w:r>
      <w:r w:rsidR="005F2AB2" w:rsidRPr="001F7E1A">
        <w:t xml:space="preserve">terms and concepts </w:t>
      </w:r>
      <w:r w:rsidRPr="001F7E1A">
        <w:t xml:space="preserve">will be used to describe a desired effect for what </w:t>
      </w:r>
      <w:r w:rsidR="005F2AB2" w:rsidRPr="001F7E1A">
        <w:t xml:space="preserve">fits </w:t>
      </w:r>
      <w:r w:rsidR="008126B0" w:rsidRPr="001F7E1A">
        <w:t xml:space="preserve">in </w:t>
      </w:r>
      <w:r w:rsidR="005F2AB2" w:rsidRPr="001F7E1A">
        <w:t xml:space="preserve">with </w:t>
      </w:r>
      <w:r w:rsidRPr="001F7E1A">
        <w:t xml:space="preserve">Los Gatos. </w:t>
      </w:r>
      <w:r w:rsidR="00D81BFA" w:rsidRPr="001F7E1A">
        <w:t xml:space="preserve"> </w:t>
      </w:r>
      <w:r w:rsidRPr="001F7E1A">
        <w:t xml:space="preserve">These </w:t>
      </w:r>
      <w:r w:rsidR="002C56E4" w:rsidRPr="001F7E1A">
        <w:t>fundamentals</w:t>
      </w:r>
      <w:r w:rsidRPr="001F7E1A">
        <w:t>, in various combinations</w:t>
      </w:r>
      <w:r w:rsidR="00371A8A" w:rsidRPr="001F7E1A">
        <w:t>,</w:t>
      </w:r>
      <w:r w:rsidRPr="001F7E1A">
        <w:t xml:space="preserve"> will be applied to project designs </w:t>
      </w:r>
      <w:r w:rsidR="005F2AB2" w:rsidRPr="001F7E1A">
        <w:t xml:space="preserve">through the policies in this Element, either to all projects or to projects within </w:t>
      </w:r>
      <w:r w:rsidRPr="001F7E1A">
        <w:t>designated Community Place</w:t>
      </w:r>
      <w:r w:rsidR="00493759" w:rsidRPr="001F7E1A">
        <w:t xml:space="preserve"> District</w:t>
      </w:r>
      <w:r w:rsidRPr="001F7E1A">
        <w:t xml:space="preserve">s, as described in Section 4.5. </w:t>
      </w:r>
      <w:r w:rsidR="00D81BFA" w:rsidRPr="001F7E1A">
        <w:t xml:space="preserve"> </w:t>
      </w:r>
      <w:r w:rsidR="005F2AB2" w:rsidRPr="001F7E1A">
        <w:t xml:space="preserve">The </w:t>
      </w:r>
      <w:r w:rsidRPr="001F7E1A">
        <w:t xml:space="preserve">Community </w:t>
      </w:r>
      <w:r w:rsidR="002C56E4" w:rsidRPr="001F7E1A">
        <w:t>Design</w:t>
      </w:r>
      <w:r w:rsidRPr="001F7E1A">
        <w:t xml:space="preserve"> Element will focus on the </w:t>
      </w:r>
      <w:r w:rsidR="002C56E4" w:rsidRPr="001F7E1A">
        <w:t>categories</w:t>
      </w:r>
      <w:r w:rsidR="00FB558E">
        <w:t xml:space="preserve"> shown in Figure</w:t>
      </w:r>
      <w:r w:rsidR="00D44003">
        <w:t> </w:t>
      </w:r>
      <w:r w:rsidR="00FB558E">
        <w:t>4-1,</w:t>
      </w:r>
      <w:r w:rsidR="002C56E4" w:rsidRPr="001F7E1A">
        <w:t xml:space="preserve"> </w:t>
      </w:r>
      <w:r w:rsidR="00FB558E">
        <w:t>which</w:t>
      </w:r>
      <w:r w:rsidR="002C56E4" w:rsidRPr="001F7E1A">
        <w:t xml:space="preserve"> will ultimately drive community form over the next 20 </w:t>
      </w:r>
      <w:r w:rsidR="00456A70" w:rsidRPr="001F7E1A">
        <w:t>years.</w:t>
      </w:r>
    </w:p>
    <w:p w14:paraId="28E83EAD" w14:textId="7E143C7E" w:rsidR="00371A8A" w:rsidRPr="001F7E1A" w:rsidRDefault="00044895" w:rsidP="00D26DCB">
      <w:pPr>
        <w:pStyle w:val="GPBodyText"/>
      </w:pPr>
      <w:r w:rsidRPr="001F7E1A">
        <w:rPr>
          <w:noProof/>
        </w:rPr>
        <w:drawing>
          <wp:inline distT="0" distB="0" distL="0" distR="0" wp14:anchorId="696197DF" wp14:editId="42D64EC2">
            <wp:extent cx="4987290" cy="3991505"/>
            <wp:effectExtent l="0" t="0" r="3810" b="9525"/>
            <wp:docPr id="20" name="Picture 20" title="Fig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rotWithShape="1">
                    <a:blip r:embed="rId11" cstate="print">
                      <a:extLst>
                        <a:ext uri="{28A0092B-C50C-407E-A947-70E740481C1C}">
                          <a14:useLocalDpi xmlns:a14="http://schemas.microsoft.com/office/drawing/2010/main"/>
                        </a:ext>
                      </a:extLst>
                    </a:blip>
                    <a:srcRect l="-21995"/>
                    <a:stretch/>
                  </pic:blipFill>
                  <pic:spPr bwMode="auto">
                    <a:xfrm>
                      <a:off x="0" y="0"/>
                      <a:ext cx="4987290" cy="3991505"/>
                    </a:xfrm>
                    <a:prstGeom prst="rect">
                      <a:avLst/>
                    </a:prstGeom>
                    <a:ln>
                      <a:noFill/>
                    </a:ln>
                    <a:extLst>
                      <a:ext uri="{53640926-AAD7-44D8-BBD7-CCE9431645EC}">
                        <a14:shadowObscured xmlns:a14="http://schemas.microsoft.com/office/drawing/2010/main"/>
                      </a:ext>
                    </a:extLst>
                  </pic:spPr>
                </pic:pic>
              </a:graphicData>
            </a:graphic>
          </wp:inline>
        </w:drawing>
      </w:r>
    </w:p>
    <w:p w14:paraId="539E9A89" w14:textId="476B6526" w:rsidR="00044895" w:rsidRPr="00241D4F" w:rsidRDefault="00044895" w:rsidP="00044895">
      <w:pPr>
        <w:pStyle w:val="GPFigureNumber"/>
        <w:rPr>
          <w:rStyle w:val="KeyTermChar"/>
          <w:rFonts w:ascii="Myriad Pro" w:hAnsi="Myriad Pro"/>
          <w:b/>
          <w:bCs w:val="0"/>
          <w:sz w:val="21"/>
        </w:rPr>
      </w:pPr>
      <w:r w:rsidRPr="00241D4F">
        <w:rPr>
          <w:rStyle w:val="KeyTermChar"/>
          <w:rFonts w:ascii="Myriad Pro" w:hAnsi="Myriad Pro"/>
          <w:b/>
          <w:bCs w:val="0"/>
          <w:sz w:val="21"/>
        </w:rPr>
        <w:t>Urban Design Fundamental Categories</w:t>
      </w:r>
    </w:p>
    <w:p w14:paraId="7520D492" w14:textId="069B6B37" w:rsidR="00D347FA" w:rsidRPr="001F7E1A" w:rsidRDefault="00D347FA" w:rsidP="00D26DCB">
      <w:pPr>
        <w:pStyle w:val="GPBodyText"/>
      </w:pPr>
    </w:p>
    <w:p w14:paraId="4FEF8AE8" w14:textId="77777777" w:rsidR="00441314" w:rsidRPr="001F7E1A" w:rsidRDefault="00441314" w:rsidP="00441314">
      <w:pPr>
        <w:pStyle w:val="GPSubsection"/>
        <w:rPr>
          <w:rStyle w:val="GPHeaderBlue"/>
          <w:sz w:val="24"/>
          <w:szCs w:val="18"/>
        </w:rPr>
      </w:pPr>
      <w:r w:rsidRPr="001F7E1A">
        <w:rPr>
          <w:rStyle w:val="GPHeaderBlue"/>
          <w:sz w:val="24"/>
          <w:szCs w:val="18"/>
        </w:rPr>
        <w:t>Massing and Articulation</w:t>
      </w:r>
    </w:p>
    <w:p w14:paraId="1CCB76AB" w14:textId="29097467" w:rsidR="00DF4175" w:rsidRPr="001F7E1A" w:rsidRDefault="00441314" w:rsidP="00D26DCB">
      <w:pPr>
        <w:pStyle w:val="GPBodyText"/>
      </w:pPr>
      <w:r w:rsidRPr="001F7E1A">
        <w:t xml:space="preserve">The </w:t>
      </w:r>
      <w:r w:rsidR="00ED7134" w:rsidRPr="001F7E1A">
        <w:t xml:space="preserve">massing of a building </w:t>
      </w:r>
      <w:r w:rsidR="003C797F" w:rsidRPr="001F7E1A">
        <w:t xml:space="preserve">is </w:t>
      </w:r>
      <w:r w:rsidR="00ED7134" w:rsidRPr="001F7E1A">
        <w:t xml:space="preserve">its overall three-dimensional shape. </w:t>
      </w:r>
      <w:r w:rsidR="00D347FA" w:rsidRPr="001F7E1A">
        <w:t xml:space="preserve"> </w:t>
      </w:r>
      <w:r w:rsidR="00ED7134" w:rsidRPr="001F7E1A">
        <w:t xml:space="preserve">Massing </w:t>
      </w:r>
      <w:r w:rsidR="003C797F" w:rsidRPr="001F7E1A">
        <w:t>is a</w:t>
      </w:r>
      <w:r w:rsidR="00ED7134" w:rsidRPr="001F7E1A">
        <w:t xml:space="preserve"> combination of three-dimensional forms, the simplest of which are cubes, pyramids, spheres, and cones. </w:t>
      </w:r>
      <w:r w:rsidR="00D347FA" w:rsidRPr="001F7E1A">
        <w:t xml:space="preserve"> </w:t>
      </w:r>
      <w:r w:rsidR="00ED7134" w:rsidRPr="001F7E1A">
        <w:t xml:space="preserve">Large masses are used to emphasize </w:t>
      </w:r>
      <w:r w:rsidR="001D2AB2" w:rsidRPr="001F7E1A">
        <w:t xml:space="preserve">elements </w:t>
      </w:r>
      <w:r w:rsidR="00996D34" w:rsidRPr="001F7E1A">
        <w:t>while</w:t>
      </w:r>
      <w:r w:rsidR="00ED7134" w:rsidRPr="001F7E1A">
        <w:t xml:space="preserve"> small masses are used to subdue elements.</w:t>
      </w:r>
      <w:r w:rsidR="00297A54" w:rsidRPr="001F7E1A">
        <w:t xml:space="preserve"> </w:t>
      </w:r>
      <w:r w:rsidR="00D347FA" w:rsidRPr="001F7E1A">
        <w:t xml:space="preserve"> </w:t>
      </w:r>
      <w:r w:rsidR="001D2AB2" w:rsidRPr="001F7E1A">
        <w:t>A w</w:t>
      </w:r>
      <w:r w:rsidR="00297A54" w:rsidRPr="001F7E1A">
        <w:t xml:space="preserve">ay to influence overall massing is to design </w:t>
      </w:r>
      <w:r w:rsidR="001D2AB2" w:rsidRPr="001F7E1A">
        <w:t xml:space="preserve">a </w:t>
      </w:r>
      <w:r w:rsidR="00297A54" w:rsidRPr="001F7E1A">
        <w:t xml:space="preserve">project that </w:t>
      </w:r>
      <w:r w:rsidR="001D2AB2" w:rsidRPr="001F7E1A">
        <w:t xml:space="preserve">is </w:t>
      </w:r>
      <w:r w:rsidR="00297A54" w:rsidRPr="001F7E1A">
        <w:t>focused on human</w:t>
      </w:r>
      <w:r w:rsidR="00451A14" w:rsidRPr="001F7E1A">
        <w:t>-</w:t>
      </w:r>
      <w:r w:rsidR="00297A54" w:rsidRPr="001F7E1A">
        <w:t>scale, which mean</w:t>
      </w:r>
      <w:r w:rsidR="00996D34" w:rsidRPr="001F7E1A">
        <w:t>s</w:t>
      </w:r>
      <w:r w:rsidR="00297A54" w:rsidRPr="001F7E1A">
        <w:t xml:space="preserve"> that overall design is relatable in height to the average human. </w:t>
      </w:r>
      <w:r w:rsidR="00D347FA" w:rsidRPr="001F7E1A">
        <w:t xml:space="preserve"> </w:t>
      </w:r>
      <w:r w:rsidR="00297A54" w:rsidRPr="001F7E1A">
        <w:t>For example, limit</w:t>
      </w:r>
      <w:r w:rsidR="00996D34" w:rsidRPr="001F7E1A">
        <w:t>ing</w:t>
      </w:r>
      <w:r w:rsidR="00297A54" w:rsidRPr="001F7E1A">
        <w:t xml:space="preserve"> entrance</w:t>
      </w:r>
      <w:r w:rsidR="00996D34" w:rsidRPr="001F7E1A">
        <w:t xml:space="preserve"> </w:t>
      </w:r>
      <w:r w:rsidR="00297A54" w:rsidRPr="001F7E1A">
        <w:t>and floor</w:t>
      </w:r>
      <w:r w:rsidR="00803396" w:rsidRPr="001F7E1A">
        <w:t xml:space="preserve">-to-floor </w:t>
      </w:r>
      <w:r w:rsidR="00297A54" w:rsidRPr="001F7E1A">
        <w:t>height</w:t>
      </w:r>
      <w:r w:rsidR="00996D34" w:rsidRPr="001F7E1A">
        <w:t>s to</w:t>
      </w:r>
      <w:r w:rsidR="00297A54" w:rsidRPr="001F7E1A">
        <w:t xml:space="preserve"> </w:t>
      </w:r>
      <w:r w:rsidR="00803396" w:rsidRPr="001F7E1A">
        <w:t xml:space="preserve">avoid </w:t>
      </w:r>
      <w:r w:rsidR="00DF4175" w:rsidRPr="001F7E1A">
        <w:t xml:space="preserve">building </w:t>
      </w:r>
      <w:r w:rsidR="00297A54" w:rsidRPr="001F7E1A">
        <w:t xml:space="preserve">forms </w:t>
      </w:r>
      <w:r w:rsidR="00DF4175" w:rsidRPr="001F7E1A">
        <w:t>that</w:t>
      </w:r>
      <w:r w:rsidR="00297A54" w:rsidRPr="001F7E1A">
        <w:t xml:space="preserve"> feel monumental and grand. </w:t>
      </w:r>
    </w:p>
    <w:p w14:paraId="33B0B568" w14:textId="3A4F74B8" w:rsidR="00441314" w:rsidRPr="001F7E1A" w:rsidRDefault="001D2AB2" w:rsidP="00D26DCB">
      <w:pPr>
        <w:pStyle w:val="GPBodyText"/>
      </w:pPr>
      <w:r w:rsidRPr="001F7E1A">
        <w:lastRenderedPageBreak/>
        <w:t xml:space="preserve">Another </w:t>
      </w:r>
      <w:r w:rsidR="00297A54" w:rsidRPr="001F7E1A">
        <w:t>technique to reduce the overall massing of a project is to include articulation</w:t>
      </w:r>
      <w:r w:rsidR="00AF3194" w:rsidRPr="001F7E1A">
        <w:t xml:space="preserve">. </w:t>
      </w:r>
      <w:r w:rsidR="00FB24CB">
        <w:t xml:space="preserve"> </w:t>
      </w:r>
      <w:r w:rsidR="00AF3194" w:rsidRPr="001F7E1A">
        <w:t xml:space="preserve">Articulation can be in the form of </w:t>
      </w:r>
      <w:r w:rsidR="00297A54" w:rsidRPr="001F7E1A">
        <w:t xml:space="preserve">step backs on multi-story structures which </w:t>
      </w:r>
      <w:r w:rsidR="00AF3194" w:rsidRPr="001F7E1A">
        <w:t>are meant to</w:t>
      </w:r>
      <w:r w:rsidRPr="001F7E1A">
        <w:t xml:space="preserve"> </w:t>
      </w:r>
      <w:r w:rsidR="00297A54" w:rsidRPr="001F7E1A">
        <w:t xml:space="preserve">provide relatable scale to the street and not a towering monolithic </w:t>
      </w:r>
      <w:r w:rsidR="00FB558E">
        <w:t>façade,</w:t>
      </w:r>
      <w:r w:rsidR="00297A54" w:rsidRPr="001F7E1A">
        <w:t xml:space="preserve"> which can create a “canyon” like effect on large arterials. </w:t>
      </w:r>
      <w:r w:rsidR="00D347FA" w:rsidRPr="001F7E1A">
        <w:t xml:space="preserve"> </w:t>
      </w:r>
      <w:r w:rsidR="00297A54" w:rsidRPr="001F7E1A">
        <w:t xml:space="preserve">Step backs also allow greater opportunity for daylight exposure and reduce shadowing on smaller adjacent structures. </w:t>
      </w:r>
      <w:r w:rsidR="00D347FA" w:rsidRPr="001F7E1A">
        <w:t xml:space="preserve"> </w:t>
      </w:r>
      <w:r w:rsidR="00DF4175" w:rsidRPr="001F7E1A">
        <w:t>This further reduces the incompatibility with adjacent structures.</w:t>
      </w:r>
    </w:p>
    <w:p w14:paraId="37A61002" w14:textId="3EE0D275" w:rsidR="00504143" w:rsidRPr="001F7E1A" w:rsidRDefault="00504143" w:rsidP="00504143">
      <w:pPr>
        <w:pStyle w:val="GPSubsection"/>
        <w:rPr>
          <w:rStyle w:val="GPHeaderBlue"/>
          <w:sz w:val="24"/>
          <w:szCs w:val="18"/>
        </w:rPr>
      </w:pPr>
      <w:r w:rsidRPr="001F7E1A">
        <w:rPr>
          <w:rStyle w:val="GPHeaderBlue"/>
          <w:sz w:val="24"/>
          <w:szCs w:val="18"/>
        </w:rPr>
        <w:t>Architectural Style and Elements</w:t>
      </w:r>
    </w:p>
    <w:p w14:paraId="385053B0" w14:textId="0FC5951E" w:rsidR="00297A54" w:rsidRPr="001F7E1A" w:rsidRDefault="00504143" w:rsidP="00D26DCB">
      <w:pPr>
        <w:pStyle w:val="GPBodyText"/>
      </w:pPr>
      <w:r w:rsidRPr="001F7E1A">
        <w:t xml:space="preserve">In the development of a shopping center, mixed-use project, residential area, or extension of the Downtown, an overall “theme” and consistent use of architectural style and elements can be implemented to ensure cohesive design. </w:t>
      </w:r>
      <w:r w:rsidR="00D347FA" w:rsidRPr="001F7E1A">
        <w:t xml:space="preserve"> </w:t>
      </w:r>
      <w:r w:rsidRPr="001F7E1A">
        <w:t xml:space="preserve">Varying styles </w:t>
      </w:r>
      <w:r w:rsidR="00E856F8" w:rsidRPr="001F7E1A">
        <w:t xml:space="preserve">used within </w:t>
      </w:r>
      <w:r w:rsidRPr="001F7E1A">
        <w:t>an integrated architectural framework for a development or area can help in establishing a strong community identity, as well as consistent pattern</w:t>
      </w:r>
      <w:r w:rsidR="00D34745">
        <w:t>s</w:t>
      </w:r>
      <w:r w:rsidRPr="001F7E1A">
        <w:t xml:space="preserve"> of image and character. </w:t>
      </w:r>
      <w:r w:rsidR="00D347FA" w:rsidRPr="001F7E1A">
        <w:t xml:space="preserve"> </w:t>
      </w:r>
      <w:r w:rsidR="00297A54" w:rsidRPr="001F7E1A">
        <w:t>Design elements are diverse</w:t>
      </w:r>
      <w:r w:rsidR="00FF5313" w:rsidRPr="001F7E1A">
        <w:t xml:space="preserve"> and</w:t>
      </w:r>
      <w:r w:rsidR="00297A54" w:rsidRPr="001F7E1A">
        <w:t xml:space="preserve"> can range from roof style and form, use of eaves, dormers, supportive columns, glazing, color palettes, as well as </w:t>
      </w:r>
      <w:r w:rsidR="00C83117">
        <w:t xml:space="preserve">the </w:t>
      </w:r>
      <w:r w:rsidR="00297A54" w:rsidRPr="001F7E1A">
        <w:t>incorporation of stoops, porches, and balconies.</w:t>
      </w:r>
    </w:p>
    <w:p w14:paraId="52690653" w14:textId="406518C4" w:rsidR="00504143" w:rsidRPr="001F7E1A" w:rsidRDefault="00504143" w:rsidP="00D26DCB">
      <w:pPr>
        <w:pStyle w:val="GPBodyText"/>
      </w:pPr>
      <w:r w:rsidRPr="001F7E1A">
        <w:t>In Los Gatos, and the Bay Area at large</w:t>
      </w:r>
      <w:r w:rsidR="00297A54" w:rsidRPr="001F7E1A">
        <w:t>,</w:t>
      </w:r>
      <w:r w:rsidRPr="001F7E1A">
        <w:t xml:space="preserve"> the </w:t>
      </w:r>
      <w:r w:rsidR="00F95744" w:rsidRPr="001F7E1A">
        <w:t xml:space="preserve">early twentieth century </w:t>
      </w:r>
      <w:r w:rsidRPr="001F7E1A">
        <w:t>Victorian and Arts and Crafts Movement</w:t>
      </w:r>
      <w:r w:rsidR="00F95744" w:rsidRPr="001F7E1A">
        <w:t>s</w:t>
      </w:r>
      <w:r w:rsidRPr="001F7E1A">
        <w:t xml:space="preserve"> made a lasting impression on architectural style and</w:t>
      </w:r>
      <w:r w:rsidR="00D34745">
        <w:t xml:space="preserve"> such</w:t>
      </w:r>
      <w:r w:rsidRPr="001F7E1A">
        <w:t xml:space="preserve"> design has become synonymous with the area. </w:t>
      </w:r>
      <w:r w:rsidR="00D347FA" w:rsidRPr="001F7E1A">
        <w:t xml:space="preserve"> </w:t>
      </w:r>
      <w:r w:rsidRPr="001F7E1A">
        <w:t xml:space="preserve">As design </w:t>
      </w:r>
      <w:r w:rsidR="00F95744" w:rsidRPr="001F7E1A">
        <w:t>practi</w:t>
      </w:r>
      <w:r w:rsidRPr="001F7E1A">
        <w:t xml:space="preserve">ces have shifted over the last century, </w:t>
      </w:r>
      <w:r w:rsidR="00E856F8" w:rsidRPr="001F7E1A">
        <w:t xml:space="preserve">additional </w:t>
      </w:r>
      <w:r w:rsidRPr="001F7E1A">
        <w:t>styles</w:t>
      </w:r>
      <w:r w:rsidR="00F95744" w:rsidRPr="001F7E1A">
        <w:t>, such as Mediterranean and California Modern,</w:t>
      </w:r>
      <w:r w:rsidRPr="001F7E1A">
        <w:t xml:space="preserve"> have become prevalent as well</w:t>
      </w:r>
      <w:r w:rsidR="00E856F8" w:rsidRPr="001F7E1A">
        <w:t>.  Well</w:t>
      </w:r>
      <w:r w:rsidR="00371A8A" w:rsidRPr="001F7E1A">
        <w:t>-</w:t>
      </w:r>
      <w:r w:rsidR="00E856F8" w:rsidRPr="001F7E1A">
        <w:t>defined community design guidance</w:t>
      </w:r>
      <w:r w:rsidRPr="001F7E1A">
        <w:t xml:space="preserve"> allows the community to embrace its past </w:t>
      </w:r>
      <w:r w:rsidR="00E856F8" w:rsidRPr="001F7E1A">
        <w:t xml:space="preserve">and </w:t>
      </w:r>
      <w:r w:rsidRPr="001F7E1A">
        <w:t xml:space="preserve">also acknowledge the future, by </w:t>
      </w:r>
      <w:r w:rsidR="00297A54" w:rsidRPr="001F7E1A">
        <w:t>determining</w:t>
      </w:r>
      <w:r w:rsidRPr="001F7E1A">
        <w:t xml:space="preserve"> </w:t>
      </w:r>
      <w:r w:rsidR="00297A54" w:rsidRPr="001F7E1A">
        <w:t>appropriate</w:t>
      </w:r>
      <w:r w:rsidRPr="001F7E1A">
        <w:t xml:space="preserve"> places for new design styles to be located</w:t>
      </w:r>
      <w:r w:rsidR="00803396" w:rsidRPr="001F7E1A">
        <w:t xml:space="preserve"> and </w:t>
      </w:r>
      <w:r w:rsidR="00FB558E">
        <w:t xml:space="preserve">to </w:t>
      </w:r>
      <w:r w:rsidR="00803396" w:rsidRPr="001F7E1A">
        <w:t>relate to traditional</w:t>
      </w:r>
      <w:r w:rsidR="008126B0" w:rsidRPr="001F7E1A">
        <w:t xml:space="preserve"> styles</w:t>
      </w:r>
      <w:r w:rsidRPr="001F7E1A">
        <w:t>.</w:t>
      </w:r>
    </w:p>
    <w:p w14:paraId="502DB5B5" w14:textId="254254DE" w:rsidR="00CA733E" w:rsidRPr="001F7E1A" w:rsidRDefault="00CA733E" w:rsidP="00CA733E">
      <w:pPr>
        <w:pStyle w:val="GPSubsection"/>
        <w:rPr>
          <w:rStyle w:val="GPHeaderBlue"/>
          <w:sz w:val="24"/>
          <w:szCs w:val="18"/>
        </w:rPr>
      </w:pPr>
      <w:r w:rsidRPr="001F7E1A">
        <w:rPr>
          <w:rStyle w:val="GPHeaderBlue"/>
          <w:sz w:val="24"/>
          <w:szCs w:val="18"/>
        </w:rPr>
        <w:t>Site Development</w:t>
      </w:r>
    </w:p>
    <w:p w14:paraId="3F76F88A" w14:textId="3FE81CA1" w:rsidR="00CA733E" w:rsidRPr="001F7E1A" w:rsidRDefault="00CA733E" w:rsidP="00D26DCB">
      <w:pPr>
        <w:pStyle w:val="GPBodyText"/>
      </w:pPr>
      <w:r w:rsidRPr="001F7E1A">
        <w:t xml:space="preserve">Site development is a crucial component to community design and the application of urban design techniques. </w:t>
      </w:r>
      <w:r w:rsidR="00FB4543" w:rsidRPr="001F7E1A">
        <w:t xml:space="preserve"> </w:t>
      </w:r>
      <w:r w:rsidRPr="001F7E1A">
        <w:t xml:space="preserve">So much of site development hinges on the characteristics and natural features of the site itself. </w:t>
      </w:r>
      <w:r w:rsidR="00D347FA" w:rsidRPr="001F7E1A">
        <w:t xml:space="preserve"> </w:t>
      </w:r>
      <w:r w:rsidRPr="001F7E1A">
        <w:t>The terrain of the site will dictate the type of development, placement of the structure</w:t>
      </w:r>
      <w:r w:rsidR="00C83117">
        <w:t>s</w:t>
      </w:r>
      <w:r w:rsidRPr="001F7E1A">
        <w:t xml:space="preserve">, placement of supportive utilities, overall site access, and environmental considerations related to solar exposure and prevailing winds for cooling purposes. </w:t>
      </w:r>
      <w:r w:rsidR="00D347FA" w:rsidRPr="001F7E1A">
        <w:t xml:space="preserve"> </w:t>
      </w:r>
      <w:r w:rsidRPr="001F7E1A">
        <w:t xml:space="preserve">In Los Gatos it is also imperative to ensure the site development </w:t>
      </w:r>
      <w:r w:rsidR="00DD71E6" w:rsidRPr="001F7E1A">
        <w:t>considers</w:t>
      </w:r>
      <w:r w:rsidRPr="001F7E1A">
        <w:t xml:space="preserve"> unique aspects of the subject property in the form of tree preservation and topography, compatibility </w:t>
      </w:r>
      <w:r w:rsidR="00DD508A" w:rsidRPr="001F7E1A">
        <w:t xml:space="preserve">and connectivity </w:t>
      </w:r>
      <w:r w:rsidRPr="001F7E1A">
        <w:t xml:space="preserve">with surrounding and adjacent parcels, and recognition of open space and viewsheds. </w:t>
      </w:r>
      <w:r w:rsidR="00D347FA" w:rsidRPr="001F7E1A">
        <w:t xml:space="preserve"> </w:t>
      </w:r>
      <w:r w:rsidRPr="001F7E1A">
        <w:t xml:space="preserve">A cohesive approach to site development will allow </w:t>
      </w:r>
      <w:r w:rsidR="0020271F">
        <w:t xml:space="preserve">new or remodeled </w:t>
      </w:r>
      <w:r w:rsidRPr="001F7E1A">
        <w:t>development to become full</w:t>
      </w:r>
      <w:r w:rsidR="008126B0" w:rsidRPr="001F7E1A">
        <w:t>y</w:t>
      </w:r>
      <w:r w:rsidRPr="001F7E1A">
        <w:t xml:space="preserve"> integrated into the existing community fabric</w:t>
      </w:r>
      <w:r w:rsidR="00504143" w:rsidRPr="001F7E1A">
        <w:t>.</w:t>
      </w:r>
      <w:r w:rsidR="00A15679" w:rsidRPr="001F7E1A">
        <w:t xml:space="preserve"> </w:t>
      </w:r>
      <w:r w:rsidR="00D347FA" w:rsidRPr="001F7E1A">
        <w:t xml:space="preserve"> </w:t>
      </w:r>
      <w:r w:rsidR="00A15679" w:rsidRPr="001F7E1A">
        <w:t>Other approaches to cohesive site development include the incorporation of Crime Prevention Through Environmental Design (CPTED)</w:t>
      </w:r>
      <w:r w:rsidR="00DF4175" w:rsidRPr="001F7E1A">
        <w:t xml:space="preserve"> techniques, </w:t>
      </w:r>
      <w:r w:rsidR="008126B0" w:rsidRPr="001F7E1A">
        <w:t xml:space="preserve">such as </w:t>
      </w:r>
      <w:r w:rsidR="00DF4175" w:rsidRPr="001F7E1A">
        <w:t xml:space="preserve">use of private and </w:t>
      </w:r>
      <w:r w:rsidR="002C56E4" w:rsidRPr="001F7E1A">
        <w:t>common</w:t>
      </w:r>
      <w:r w:rsidR="00DF4175" w:rsidRPr="001F7E1A">
        <w:t xml:space="preserve"> open space, landscaping, and lighting. </w:t>
      </w:r>
      <w:r w:rsidR="00D347FA" w:rsidRPr="001F7E1A">
        <w:t xml:space="preserve"> </w:t>
      </w:r>
      <w:r w:rsidR="002C56E4" w:rsidRPr="001F7E1A">
        <w:t xml:space="preserve">Specifically, </w:t>
      </w:r>
      <w:r w:rsidR="00DF4175" w:rsidRPr="001F7E1A">
        <w:t xml:space="preserve">CPTED </w:t>
      </w:r>
      <w:r w:rsidR="002C56E4" w:rsidRPr="001F7E1A">
        <w:t>focuses</w:t>
      </w:r>
      <w:r w:rsidR="00A15679" w:rsidRPr="001F7E1A">
        <w:t xml:space="preserve"> on overall site design techniques to </w:t>
      </w:r>
      <w:r w:rsidR="00DD508A" w:rsidRPr="001F7E1A">
        <w:t xml:space="preserve">increase public safety and </w:t>
      </w:r>
      <w:r w:rsidR="00A15679" w:rsidRPr="001F7E1A">
        <w:t>minimize and reduce the potential for crime.</w:t>
      </w:r>
    </w:p>
    <w:p w14:paraId="653C37E6" w14:textId="16B06510" w:rsidR="00CA58D8" w:rsidRPr="001F7E1A" w:rsidRDefault="00CA58D8" w:rsidP="00CA58D8">
      <w:pPr>
        <w:pStyle w:val="GPSubsection"/>
        <w:rPr>
          <w:rStyle w:val="GPHeaderBlue"/>
          <w:sz w:val="24"/>
          <w:szCs w:val="18"/>
        </w:rPr>
      </w:pPr>
      <w:r w:rsidRPr="001F7E1A">
        <w:rPr>
          <w:rStyle w:val="GPHeaderBlue"/>
          <w:sz w:val="24"/>
          <w:szCs w:val="18"/>
        </w:rPr>
        <w:t xml:space="preserve">Streetscape and Street Activation </w:t>
      </w:r>
    </w:p>
    <w:p w14:paraId="52396B43" w14:textId="0404F8BD" w:rsidR="00CA58D8" w:rsidRPr="001F7E1A" w:rsidRDefault="00A15679" w:rsidP="00D26DCB">
      <w:pPr>
        <w:pStyle w:val="GPBodyText"/>
      </w:pPr>
      <w:r w:rsidRPr="001F7E1A">
        <w:t>The overall design of a structure and the integration</w:t>
      </w:r>
      <w:r w:rsidR="00DD508A" w:rsidRPr="001F7E1A">
        <w:t xml:space="preserve"> of structures</w:t>
      </w:r>
      <w:r w:rsidRPr="001F7E1A">
        <w:t xml:space="preserve"> into a site is not the only design consideration. </w:t>
      </w:r>
      <w:r w:rsidR="00D347FA" w:rsidRPr="001F7E1A">
        <w:t xml:space="preserve"> </w:t>
      </w:r>
      <w:r w:rsidRPr="001F7E1A">
        <w:t xml:space="preserve">How that structure engages with the streetscape and adjacent pedestrian areas is equally important. </w:t>
      </w:r>
      <w:r w:rsidR="00D347FA" w:rsidRPr="001F7E1A">
        <w:t xml:space="preserve"> </w:t>
      </w:r>
      <w:r w:rsidRPr="001F7E1A">
        <w:t xml:space="preserve">Streetscapes and street activation draw </w:t>
      </w:r>
      <w:r w:rsidR="00371A8A" w:rsidRPr="001F7E1A">
        <w:t xml:space="preserve">from </w:t>
      </w:r>
      <w:r w:rsidRPr="001F7E1A">
        <w:t xml:space="preserve">the energy and vibrancy of a building and blend that environment with the bustling activity at </w:t>
      </w:r>
      <w:r w:rsidR="00117EAB" w:rsidRPr="001F7E1A">
        <w:t xml:space="preserve">the </w:t>
      </w:r>
      <w:r w:rsidRPr="001F7E1A">
        <w:t xml:space="preserve">street level. </w:t>
      </w:r>
      <w:r w:rsidR="00D347FA" w:rsidRPr="001F7E1A">
        <w:t xml:space="preserve"> </w:t>
      </w:r>
      <w:r w:rsidR="00DD508A" w:rsidRPr="001F7E1A">
        <w:t xml:space="preserve">One way </w:t>
      </w:r>
      <w:r w:rsidRPr="001F7E1A">
        <w:t xml:space="preserve">to incorporate street activation is to ensure that the building has primary access to and from the sidewalk or that portions of the sidewalk become an extension of the building and its use. </w:t>
      </w:r>
      <w:r w:rsidR="00D347FA" w:rsidRPr="001F7E1A">
        <w:t xml:space="preserve"> </w:t>
      </w:r>
      <w:r w:rsidRPr="001F7E1A">
        <w:t xml:space="preserve">This can be achieved through the formation of parklets and outdoor dining spaces. </w:t>
      </w:r>
      <w:r w:rsidR="00D347FA" w:rsidRPr="001F7E1A">
        <w:t xml:space="preserve"> </w:t>
      </w:r>
      <w:r w:rsidR="00FB558E" w:rsidRPr="00FB558E">
        <w:t>Creating lively furnishings, such as incorporating upgraded landscaped areas and cohesive street furniture/furnishings, will enhance the pedestrian environment</w:t>
      </w:r>
      <w:r w:rsidRPr="001F7E1A">
        <w:t xml:space="preserve">. </w:t>
      </w:r>
      <w:r w:rsidR="00D347FA" w:rsidRPr="001F7E1A">
        <w:t xml:space="preserve"> </w:t>
      </w:r>
      <w:r w:rsidRPr="001F7E1A">
        <w:t>The marrying of the built environment with the street</w:t>
      </w:r>
      <w:r w:rsidR="00DD508A" w:rsidRPr="001F7E1A">
        <w:t xml:space="preserve"> can create</w:t>
      </w:r>
      <w:r w:rsidRPr="001F7E1A">
        <w:t xml:space="preserve"> a sense of compatibility.</w:t>
      </w:r>
    </w:p>
    <w:p w14:paraId="72EC0809" w14:textId="77777777" w:rsidR="00D26DCB" w:rsidRDefault="00D26DCB">
      <w:pPr>
        <w:rPr>
          <w:rStyle w:val="GPHeaderBlue"/>
          <w:sz w:val="24"/>
          <w:szCs w:val="18"/>
        </w:rPr>
      </w:pPr>
      <w:r>
        <w:rPr>
          <w:rStyle w:val="GPHeaderBlue"/>
          <w:sz w:val="24"/>
          <w:szCs w:val="18"/>
        </w:rPr>
        <w:br w:type="page"/>
      </w:r>
    </w:p>
    <w:p w14:paraId="3DF080A6" w14:textId="4A031290" w:rsidR="00DF4175" w:rsidRPr="001F7E1A" w:rsidRDefault="002C56E4" w:rsidP="00DF4175">
      <w:pPr>
        <w:pStyle w:val="GPSubsection"/>
        <w:rPr>
          <w:rStyle w:val="GPHeaderBlue"/>
          <w:sz w:val="24"/>
          <w:szCs w:val="18"/>
        </w:rPr>
      </w:pPr>
      <w:r w:rsidRPr="001F7E1A">
        <w:rPr>
          <w:rStyle w:val="GPHeaderBlue"/>
          <w:sz w:val="24"/>
          <w:szCs w:val="18"/>
        </w:rPr>
        <w:lastRenderedPageBreak/>
        <w:t xml:space="preserve">Community </w:t>
      </w:r>
      <w:r w:rsidR="00DF4175" w:rsidRPr="001F7E1A">
        <w:rPr>
          <w:rStyle w:val="GPHeaderBlue"/>
          <w:sz w:val="24"/>
          <w:szCs w:val="18"/>
        </w:rPr>
        <w:t>Identity</w:t>
      </w:r>
    </w:p>
    <w:p w14:paraId="4E8424DD" w14:textId="3C30F0F2" w:rsidR="00DF4175" w:rsidRPr="001F7E1A" w:rsidRDefault="00DF4175" w:rsidP="00D26DCB">
      <w:pPr>
        <w:pStyle w:val="GPBodyText"/>
      </w:pPr>
      <w:r w:rsidRPr="001F7E1A">
        <w:t xml:space="preserve">Community identity can be difficult to design and address holistically. </w:t>
      </w:r>
      <w:r w:rsidR="00D347FA" w:rsidRPr="001F7E1A">
        <w:t xml:space="preserve"> </w:t>
      </w:r>
      <w:r w:rsidRPr="001F7E1A">
        <w:t>It is critical that a community defines its boundaries and create</w:t>
      </w:r>
      <w:r w:rsidR="00004000" w:rsidRPr="001F7E1A">
        <w:t>s</w:t>
      </w:r>
      <w:r w:rsidRPr="001F7E1A">
        <w:t xml:space="preserve"> a unique environment that is recognizable and memorable. </w:t>
      </w:r>
      <w:r w:rsidR="00D347FA" w:rsidRPr="001F7E1A">
        <w:t xml:space="preserve"> </w:t>
      </w:r>
      <w:r w:rsidRPr="001F7E1A">
        <w:t xml:space="preserve">Los Gatos shares common borders with other communities </w:t>
      </w:r>
      <w:r w:rsidR="00DD508A" w:rsidRPr="001F7E1A">
        <w:t>including</w:t>
      </w:r>
      <w:r w:rsidRPr="001F7E1A">
        <w:t xml:space="preserve"> San Jose, Campbell, and Saratoga, where the defining line between communities is blurred. </w:t>
      </w:r>
      <w:r w:rsidR="00D347FA" w:rsidRPr="001F7E1A">
        <w:t xml:space="preserve"> </w:t>
      </w:r>
      <w:r w:rsidRPr="001F7E1A">
        <w:t xml:space="preserve">To create </w:t>
      </w:r>
      <w:r w:rsidR="00DD508A" w:rsidRPr="001F7E1A">
        <w:t>a clear</w:t>
      </w:r>
      <w:r w:rsidRPr="001F7E1A">
        <w:t xml:space="preserve"> transition into Los Gatos, </w:t>
      </w:r>
      <w:r w:rsidR="002C56E4" w:rsidRPr="001F7E1A">
        <w:t>identification</w:t>
      </w:r>
      <w:r w:rsidRPr="001F7E1A">
        <w:t xml:space="preserve"> methods such as </w:t>
      </w:r>
      <w:r w:rsidR="002C56E4" w:rsidRPr="001F7E1A">
        <w:t>gateway</w:t>
      </w:r>
      <w:r w:rsidRPr="001F7E1A">
        <w:t xml:space="preserve"> signs, landscape styles, use of public art </w:t>
      </w:r>
      <w:r w:rsidR="002C56E4" w:rsidRPr="001F7E1A">
        <w:t xml:space="preserve">and imagery, consistent lighting, street furnishings, and even unique freeway exit designs could be implemented. </w:t>
      </w:r>
      <w:r w:rsidR="00D347FA" w:rsidRPr="001F7E1A">
        <w:t xml:space="preserve"> </w:t>
      </w:r>
      <w:r w:rsidR="002C56E4" w:rsidRPr="001F7E1A">
        <w:t xml:space="preserve">The </w:t>
      </w:r>
      <w:r w:rsidR="008126B0" w:rsidRPr="001F7E1A">
        <w:t>intent of community</w:t>
      </w:r>
      <w:r w:rsidR="002C56E4" w:rsidRPr="001F7E1A">
        <w:t xml:space="preserve"> identity is for instant recognition upon arrival into the Town, and cohesive design principles focusing on entrances can further establish the unique qualities of the community.</w:t>
      </w:r>
    </w:p>
    <w:p w14:paraId="29206AA3" w14:textId="402D01AD" w:rsidR="00937AC0" w:rsidRPr="00DD36E9" w:rsidRDefault="00673B7C" w:rsidP="00DD36E9">
      <w:pPr>
        <w:pStyle w:val="GPHeading2"/>
      </w:pPr>
      <w:bookmarkStart w:id="28" w:name="_Toc70080510"/>
      <w:r w:rsidRPr="00DD36E9">
        <w:t xml:space="preserve">Neighborhood </w:t>
      </w:r>
      <w:r w:rsidR="00371A8A" w:rsidRPr="00DD36E9">
        <w:t>Cohesiveness</w:t>
      </w:r>
      <w:bookmarkEnd w:id="28"/>
    </w:p>
    <w:p w14:paraId="3C02C812" w14:textId="621280E3" w:rsidR="00DB2C67" w:rsidRPr="001F7E1A" w:rsidRDefault="00DB2C67" w:rsidP="00D26DCB">
      <w:pPr>
        <w:pStyle w:val="GPBodyText"/>
      </w:pPr>
      <w:r w:rsidRPr="001F7E1A">
        <w:t xml:space="preserve">Neighborhood </w:t>
      </w:r>
      <w:r w:rsidR="00AC3ACC">
        <w:t>cohesiveness</w:t>
      </w:r>
      <w:r w:rsidR="00AC3ACC" w:rsidRPr="001F7E1A">
        <w:t xml:space="preserve"> </w:t>
      </w:r>
      <w:r w:rsidRPr="001F7E1A">
        <w:t xml:space="preserve">is essential </w:t>
      </w:r>
      <w:r w:rsidR="00AC3ACC">
        <w:t xml:space="preserve">in order </w:t>
      </w:r>
      <w:r w:rsidRPr="001F7E1A">
        <w:t xml:space="preserve">to maintain and </w:t>
      </w:r>
      <w:r w:rsidR="001F77C4" w:rsidRPr="001F7E1A">
        <w:t xml:space="preserve">enhance </w:t>
      </w:r>
      <w:r w:rsidR="00232948" w:rsidRPr="001F7E1A">
        <w:t>neighborhoods</w:t>
      </w:r>
      <w:r w:rsidRPr="001F7E1A">
        <w:t xml:space="preserve">.  </w:t>
      </w:r>
      <w:r w:rsidR="00AC3ACC">
        <w:t>To</w:t>
      </w:r>
      <w:r w:rsidRPr="001F7E1A">
        <w:t xml:space="preserve"> ensure that the </w:t>
      </w:r>
      <w:r w:rsidR="00232948" w:rsidRPr="001F7E1A">
        <w:t>continuity</w:t>
      </w:r>
      <w:r w:rsidRPr="001F7E1A">
        <w:t xml:space="preserve"> of </w:t>
      </w:r>
      <w:r w:rsidR="00232948" w:rsidRPr="001F7E1A">
        <w:t>neighborhoods</w:t>
      </w:r>
      <w:r w:rsidRPr="001F7E1A">
        <w:t xml:space="preserve"> </w:t>
      </w:r>
      <w:r w:rsidR="00232948" w:rsidRPr="001F7E1A">
        <w:t>is</w:t>
      </w:r>
      <w:r w:rsidRPr="001F7E1A">
        <w:t xml:space="preserve"> not disrupted, all new or </w:t>
      </w:r>
      <w:r w:rsidR="00232948" w:rsidRPr="001F7E1A">
        <w:t>remodeled</w:t>
      </w:r>
      <w:r w:rsidRPr="001F7E1A">
        <w:t xml:space="preserve"> development must be able to adapt and co-exist </w:t>
      </w:r>
      <w:r w:rsidR="008126B0" w:rsidRPr="001F7E1A">
        <w:t>with</w:t>
      </w:r>
      <w:r w:rsidRPr="001F7E1A">
        <w:t xml:space="preserve"> </w:t>
      </w:r>
      <w:r w:rsidR="00232948" w:rsidRPr="001F7E1A">
        <w:t>established</w:t>
      </w:r>
      <w:r w:rsidRPr="001F7E1A">
        <w:t xml:space="preserve"> areas. </w:t>
      </w:r>
      <w:r w:rsidR="00232948" w:rsidRPr="001F7E1A">
        <w:t xml:space="preserve"> Los Gatos is home to vibrant areas with rich history and this section aims to maintain that vibrancy, respecting existing development while providing direction for how new development can fully integrate into these areas.</w:t>
      </w:r>
    </w:p>
    <w:p w14:paraId="6C27C00F" w14:textId="2F838659" w:rsidR="00DB2C67" w:rsidRDefault="00DB2C67" w:rsidP="00D26DCB">
      <w:pPr>
        <w:pStyle w:val="GPBodyText"/>
      </w:pPr>
      <w:r w:rsidRPr="001F7E1A">
        <w:t xml:space="preserve">The following goal and policies </w:t>
      </w:r>
      <w:r w:rsidR="00A6448C">
        <w:t>provide guidance to maintain neighborhood cohesiveness as it relates to design.</w:t>
      </w:r>
    </w:p>
    <w:p w14:paraId="63C5C5F8" w14:textId="77777777" w:rsidR="009A1F12" w:rsidRPr="001F7E1A" w:rsidRDefault="009A1F12" w:rsidP="009A1F12">
      <w:pPr>
        <w:pStyle w:val="GPBodyTextSingleLine"/>
      </w:pPr>
    </w:p>
    <w:tbl>
      <w:tblPr>
        <w:tblStyle w:val="TableGrid"/>
        <w:tblW w:w="10080" w:type="dxa"/>
        <w:tblBorders>
          <w:top w:val="single" w:sz="12" w:space="0" w:color="4668B0"/>
          <w:left w:val="none" w:sz="0" w:space="0" w:color="auto"/>
          <w:bottom w:val="single" w:sz="12" w:space="0" w:color="4668B0"/>
          <w:right w:val="none" w:sz="0" w:space="0" w:color="auto"/>
          <w:insideH w:val="none" w:sz="0" w:space="0" w:color="auto"/>
          <w:insideV w:val="none" w:sz="0" w:space="0" w:color="auto"/>
        </w:tblBorders>
        <w:tblLook w:val="04A0" w:firstRow="1" w:lastRow="0" w:firstColumn="1" w:lastColumn="0" w:noHBand="0" w:noVBand="1"/>
        <w:tblCaption w:val="General Plan 2040"/>
        <w:tblDescription w:val="General Plan 2040"/>
      </w:tblPr>
      <w:tblGrid>
        <w:gridCol w:w="1402"/>
        <w:gridCol w:w="8678"/>
      </w:tblGrid>
      <w:tr w:rsidR="004439E5" w:rsidRPr="001F7E1A" w14:paraId="3214293B" w14:textId="77777777" w:rsidTr="00DB2C67">
        <w:trPr>
          <w:trHeight w:val="720"/>
        </w:trPr>
        <w:tc>
          <w:tcPr>
            <w:tcW w:w="1402" w:type="dxa"/>
            <w:shd w:val="clear" w:color="auto" w:fill="4668B0"/>
            <w:vAlign w:val="center"/>
          </w:tcPr>
          <w:p w14:paraId="6B0F9531" w14:textId="77777777" w:rsidR="004439E5" w:rsidRPr="001F7E1A" w:rsidRDefault="004439E5" w:rsidP="00E161D6">
            <w:pPr>
              <w:pStyle w:val="GPGoal"/>
            </w:pPr>
          </w:p>
        </w:tc>
        <w:tc>
          <w:tcPr>
            <w:tcW w:w="8678" w:type="dxa"/>
            <w:vAlign w:val="center"/>
          </w:tcPr>
          <w:p w14:paraId="4FDB7B40" w14:textId="6CD5DF9F" w:rsidR="004439E5" w:rsidRPr="001F7E1A" w:rsidRDefault="006971A6" w:rsidP="00E161D6">
            <w:pPr>
              <w:pStyle w:val="GPGoalText"/>
            </w:pPr>
            <w:r w:rsidRPr="001F7E1A">
              <w:t xml:space="preserve">Maintain a </w:t>
            </w:r>
            <w:r w:rsidR="00CB2BB8" w:rsidRPr="001F7E1A">
              <w:t>T</w:t>
            </w:r>
            <w:r w:rsidRPr="001F7E1A">
              <w:t>own of diverse and well-structured neighborhoods that meet the community’s needs for interconnected</w:t>
            </w:r>
            <w:r w:rsidR="00482F2C">
              <w:t>,</w:t>
            </w:r>
            <w:r w:rsidR="0069193F">
              <w:t xml:space="preserve"> </w:t>
            </w:r>
            <w:r w:rsidRPr="001F7E1A">
              <w:t>high-quality</w:t>
            </w:r>
            <w:r w:rsidR="00482F2C">
              <w:t>,</w:t>
            </w:r>
            <w:r w:rsidR="00CA145E" w:rsidRPr="001F7E1A">
              <w:t xml:space="preserve"> and inclusive</w:t>
            </w:r>
            <w:r w:rsidRPr="001F7E1A">
              <w:t xml:space="preserve"> living environments.</w:t>
            </w:r>
            <w:r w:rsidR="004439E5" w:rsidRPr="001F7E1A">
              <w:rPr>
                <w:rFonts w:ascii="icomoon" w:hAnsi="icomoon"/>
                <w:noProof/>
              </w:rPr>
              <w:t xml:space="preserve"> </w:t>
            </w:r>
          </w:p>
        </w:tc>
      </w:tr>
    </w:tbl>
    <w:p w14:paraId="4A7E9440" w14:textId="77777777" w:rsidR="004439E5" w:rsidRPr="001F7E1A" w:rsidRDefault="004439E5" w:rsidP="00D26DCB">
      <w:pPr>
        <w:pStyle w:val="GPBodyTextSingleLine"/>
      </w:pPr>
    </w:p>
    <w:p w14:paraId="5C42D512" w14:textId="77777777" w:rsidR="00CB00C0" w:rsidRPr="008B2237" w:rsidRDefault="00CB00C0" w:rsidP="008B2237">
      <w:pPr>
        <w:pStyle w:val="GPPolicy"/>
      </w:pPr>
      <w:r w:rsidRPr="008B2237">
        <w:t>Building Element Proportion</w:t>
      </w:r>
    </w:p>
    <w:p w14:paraId="0AF506B5" w14:textId="7A13882C" w:rsidR="00CB00C0" w:rsidRPr="001F7E1A" w:rsidRDefault="00D26DCB" w:rsidP="00D26DCB">
      <w:pPr>
        <w:pStyle w:val="GPPolicyText"/>
      </w:pPr>
      <w:r>
        <w:tab/>
      </w:r>
      <w:r w:rsidR="00CB00C0" w:rsidRPr="001F7E1A">
        <w:t>Require building elements to be in proportion</w:t>
      </w:r>
      <w:r w:rsidR="004C17AF" w:rsidRPr="001F7E1A">
        <w:t>, including building massing and height,</w:t>
      </w:r>
      <w:r w:rsidR="00CB00C0" w:rsidRPr="001F7E1A">
        <w:t xml:space="preserve"> with existing development in the neighborhood.</w:t>
      </w:r>
    </w:p>
    <w:p w14:paraId="7AB265A4" w14:textId="31E459D9" w:rsidR="004439E5" w:rsidRPr="001F7E1A" w:rsidRDefault="004439E5" w:rsidP="008B2237">
      <w:pPr>
        <w:pStyle w:val="GPPolicy"/>
      </w:pPr>
      <w:r w:rsidRPr="001F7E1A">
        <w:t>Gated Communities</w:t>
      </w:r>
    </w:p>
    <w:p w14:paraId="28F230A0" w14:textId="5A5C0967" w:rsidR="004439E5" w:rsidRPr="001F7E1A" w:rsidRDefault="00D26DCB" w:rsidP="00D26DCB">
      <w:pPr>
        <w:pStyle w:val="GPPolicyText"/>
        <w:rPr>
          <w:i/>
          <w:iCs/>
        </w:rPr>
      </w:pPr>
      <w:r>
        <w:tab/>
      </w:r>
      <w:r w:rsidR="00C97718" w:rsidRPr="001F7E1A">
        <w:t xml:space="preserve">Prohibit </w:t>
      </w:r>
      <w:r w:rsidR="00996D34" w:rsidRPr="001F7E1A">
        <w:t xml:space="preserve">the </w:t>
      </w:r>
      <w:r w:rsidR="006F5510" w:rsidRPr="001F7E1A">
        <w:t>creation of gated communities in an effort to promote social cohesiveness</w:t>
      </w:r>
      <w:r w:rsidR="00FC6272" w:rsidRPr="001F7E1A">
        <w:t xml:space="preserve"> and inclusivity</w:t>
      </w:r>
      <w:r w:rsidR="006F5510" w:rsidRPr="001F7E1A">
        <w:t xml:space="preserve"> and maintain street network efficiency, adequate emergency response times, and convenient travel routes for all street users.</w:t>
      </w:r>
    </w:p>
    <w:p w14:paraId="654EADD4" w14:textId="5CEE3DAD" w:rsidR="004439E5" w:rsidRPr="001F7E1A" w:rsidRDefault="001F77C4" w:rsidP="008B2237">
      <w:pPr>
        <w:pStyle w:val="GPPolicy"/>
      </w:pPr>
      <w:r w:rsidRPr="001F7E1A">
        <w:t xml:space="preserve">Enhance </w:t>
      </w:r>
      <w:r w:rsidR="004439E5" w:rsidRPr="001F7E1A">
        <w:t>Neighborhood Character</w:t>
      </w:r>
    </w:p>
    <w:p w14:paraId="166F97A1" w14:textId="17E1935B" w:rsidR="004439E5" w:rsidRPr="001F7E1A" w:rsidRDefault="00D26DCB" w:rsidP="00D26DCB">
      <w:pPr>
        <w:pStyle w:val="GPPolicyText"/>
      </w:pPr>
      <w:r>
        <w:tab/>
      </w:r>
      <w:r w:rsidR="001F77C4" w:rsidRPr="001F7E1A">
        <w:t>Enhance</w:t>
      </w:r>
      <w:r w:rsidR="00B6438D" w:rsidRPr="001F7E1A">
        <w:t xml:space="preserve"> </w:t>
      </w:r>
      <w:r w:rsidR="006971A6" w:rsidRPr="001F7E1A">
        <w:t xml:space="preserve">established neighborhoods by requiring new development to respect and respond to those existing physical characteristics of buildings, streetscapes, open spaces, and urban form that contribute to the overall </w:t>
      </w:r>
      <w:r w:rsidR="00371A8A" w:rsidRPr="001F7E1A">
        <w:t xml:space="preserve">age-friendly aspects and </w:t>
      </w:r>
      <w:r w:rsidR="006971A6" w:rsidRPr="001F7E1A">
        <w:t>character of the neighborhood.</w:t>
      </w:r>
    </w:p>
    <w:p w14:paraId="416E15A2" w14:textId="0D02FCBF" w:rsidR="008D6BF1" w:rsidRPr="001F7E1A" w:rsidRDefault="008D6BF1" w:rsidP="008B2237">
      <w:pPr>
        <w:pStyle w:val="GPPolicy"/>
      </w:pPr>
      <w:r w:rsidRPr="001F7E1A">
        <w:t>Memorable Places</w:t>
      </w:r>
      <w:r w:rsidR="00956577" w:rsidRPr="001F7E1A">
        <w:t xml:space="preserve"> Through Infill Development </w:t>
      </w:r>
    </w:p>
    <w:p w14:paraId="68C24623" w14:textId="43DEC2DB" w:rsidR="007020D0" w:rsidRPr="001F7E1A" w:rsidRDefault="00D26DCB" w:rsidP="00D26DCB">
      <w:pPr>
        <w:pStyle w:val="GPPolicyText"/>
        <w:rPr>
          <w:i/>
          <w:iCs/>
        </w:rPr>
      </w:pPr>
      <w:r>
        <w:tab/>
      </w:r>
      <w:r w:rsidR="008D6BF1" w:rsidRPr="001F7E1A">
        <w:t xml:space="preserve">Promote infill development projects that create memorable places throughout the Town through high-quality architecture, pedestrian oriented streetscapes, and </w:t>
      </w:r>
      <w:r w:rsidR="00371A8A" w:rsidRPr="001F7E1A">
        <w:t xml:space="preserve">age-friendly </w:t>
      </w:r>
      <w:r w:rsidR="008D6BF1" w:rsidRPr="001F7E1A">
        <w:t>designed public spaces.</w:t>
      </w:r>
    </w:p>
    <w:p w14:paraId="3C28A76B" w14:textId="77777777" w:rsidR="007020D0" w:rsidRPr="001F7E1A" w:rsidRDefault="007020D0">
      <w:pPr>
        <w:rPr>
          <w:rFonts w:ascii="Arial" w:eastAsia="Times New Roman" w:hAnsi="Arial" w:cs="Arial"/>
          <w:i/>
          <w:iCs/>
          <w:sz w:val="20"/>
          <w:szCs w:val="21"/>
        </w:rPr>
      </w:pPr>
      <w:r w:rsidRPr="001F7E1A">
        <w:rPr>
          <w:i/>
          <w:iCs/>
        </w:rPr>
        <w:br w:type="page"/>
      </w:r>
    </w:p>
    <w:p w14:paraId="7C0B8129" w14:textId="3975638B" w:rsidR="00937AC0" w:rsidRPr="001F7E1A" w:rsidRDefault="00673B7C" w:rsidP="00DD36E9">
      <w:pPr>
        <w:pStyle w:val="GPHeading2"/>
      </w:pPr>
      <w:bookmarkStart w:id="29" w:name="_Toc70080511"/>
      <w:r w:rsidRPr="001F7E1A">
        <w:lastRenderedPageBreak/>
        <w:t>Community Form</w:t>
      </w:r>
      <w:bookmarkEnd w:id="29"/>
    </w:p>
    <w:p w14:paraId="56CBC510" w14:textId="5EB8C82E" w:rsidR="004F06D8" w:rsidRPr="001F7E1A" w:rsidRDefault="004F06D8" w:rsidP="00D26DCB">
      <w:pPr>
        <w:pStyle w:val="GPBodyText"/>
        <w:rPr>
          <w:i/>
          <w:iCs/>
        </w:rPr>
      </w:pPr>
      <w:r w:rsidRPr="001F7E1A">
        <w:t xml:space="preserve">Community form includes the visual, contextual, and architectural design that creates a cohesive community. </w:t>
      </w:r>
      <w:r w:rsidR="00C47C48" w:rsidRPr="001F7E1A">
        <w:t xml:space="preserve"> </w:t>
      </w:r>
      <w:r w:rsidRPr="001F7E1A">
        <w:t xml:space="preserve">Los Gatos includes a rich and diverse array of architectural styles, historical landmarks, and bustling corridors which </w:t>
      </w:r>
      <w:r w:rsidR="00371A8A" w:rsidRPr="001F7E1A">
        <w:t>contribute to a</w:t>
      </w:r>
      <w:r w:rsidR="00956577" w:rsidRPr="001F7E1A">
        <w:t xml:space="preserve"> </w:t>
      </w:r>
      <w:r w:rsidRPr="001F7E1A">
        <w:t>distinct and unique urban fabric.</w:t>
      </w:r>
      <w:r w:rsidR="007D483F" w:rsidRPr="001F7E1A">
        <w:t xml:space="preserve"> </w:t>
      </w:r>
      <w:r w:rsidR="00C47C48" w:rsidRPr="001F7E1A">
        <w:t xml:space="preserve"> </w:t>
      </w:r>
      <w:r w:rsidR="0060521A" w:rsidRPr="001F7E1A">
        <w:t xml:space="preserve">These community form applications have been refined over the years through the </w:t>
      </w:r>
      <w:r w:rsidR="007D483F" w:rsidRPr="001F7E1A">
        <w:t>Commercial and Residential Design Guidelines.</w:t>
      </w:r>
    </w:p>
    <w:p w14:paraId="0024E2FF" w14:textId="3548996E" w:rsidR="00FB32A0" w:rsidRDefault="00D16936" w:rsidP="00D26DCB">
      <w:pPr>
        <w:pStyle w:val="GPBodyText"/>
      </w:pPr>
      <w:r w:rsidRPr="001F7E1A">
        <w:t xml:space="preserve">The following goal and policies </w:t>
      </w:r>
      <w:r w:rsidR="007D483F" w:rsidRPr="001F7E1A">
        <w:t>build upon</w:t>
      </w:r>
      <w:r w:rsidR="005D5E51">
        <w:t xml:space="preserve"> and work together with</w:t>
      </w:r>
      <w:r w:rsidR="007D483F" w:rsidRPr="001F7E1A">
        <w:t xml:space="preserve"> the Town’s existing design guidelines and </w:t>
      </w:r>
      <w:r w:rsidR="00C47C48" w:rsidRPr="001F7E1A">
        <w:t>will drive the future community form and urban design characteristics that shape Los Gatos over the next 20 years</w:t>
      </w:r>
      <w:r w:rsidR="00D347FA" w:rsidRPr="001F7E1A">
        <w:t>.</w:t>
      </w:r>
      <w:r w:rsidR="00E6401B" w:rsidRPr="001F7E1A">
        <w:t xml:space="preserve">  While all policies in this section are under a single goal, they are divided into sub-categories for added clarity.</w:t>
      </w:r>
    </w:p>
    <w:p w14:paraId="3D32DEBD" w14:textId="77777777" w:rsidR="009A1F12" w:rsidRPr="001F7E1A" w:rsidRDefault="009A1F12" w:rsidP="009A1F12">
      <w:pPr>
        <w:pStyle w:val="GPBodyTextSingleLine"/>
      </w:pPr>
    </w:p>
    <w:tbl>
      <w:tblPr>
        <w:tblStyle w:val="TableGrid"/>
        <w:tblW w:w="10080" w:type="dxa"/>
        <w:tblBorders>
          <w:top w:val="single" w:sz="12" w:space="0" w:color="4668B0"/>
          <w:left w:val="none" w:sz="0" w:space="0" w:color="auto"/>
          <w:bottom w:val="single" w:sz="12" w:space="0" w:color="4668B0"/>
          <w:right w:val="none" w:sz="0" w:space="0" w:color="auto"/>
          <w:insideH w:val="none" w:sz="0" w:space="0" w:color="auto"/>
          <w:insideV w:val="none" w:sz="0" w:space="0" w:color="auto"/>
        </w:tblBorders>
        <w:tblLook w:val="04A0" w:firstRow="1" w:lastRow="0" w:firstColumn="1" w:lastColumn="0" w:noHBand="0" w:noVBand="1"/>
        <w:tblCaption w:val="General Plan 2040"/>
        <w:tblDescription w:val="General Plan 2040"/>
      </w:tblPr>
      <w:tblGrid>
        <w:gridCol w:w="1402"/>
        <w:gridCol w:w="8678"/>
      </w:tblGrid>
      <w:tr w:rsidR="00BB03FE" w:rsidRPr="001F7E1A" w14:paraId="77EE7D9A" w14:textId="77777777" w:rsidTr="008D7205">
        <w:trPr>
          <w:trHeight w:val="720"/>
        </w:trPr>
        <w:tc>
          <w:tcPr>
            <w:tcW w:w="1402" w:type="dxa"/>
            <w:shd w:val="clear" w:color="auto" w:fill="4668B0"/>
            <w:vAlign w:val="center"/>
          </w:tcPr>
          <w:p w14:paraId="6AAD17DB" w14:textId="77777777" w:rsidR="00BB03FE" w:rsidRPr="001F7E1A" w:rsidRDefault="00BB03FE" w:rsidP="00BB03FE">
            <w:pPr>
              <w:pStyle w:val="GPGoal"/>
            </w:pPr>
          </w:p>
        </w:tc>
        <w:tc>
          <w:tcPr>
            <w:tcW w:w="8678" w:type="dxa"/>
            <w:vAlign w:val="center"/>
          </w:tcPr>
          <w:p w14:paraId="0D790CD8" w14:textId="3A80D50D" w:rsidR="00BB03FE" w:rsidRPr="001F7E1A" w:rsidRDefault="00FB558E" w:rsidP="002B3CF9">
            <w:pPr>
              <w:pStyle w:val="GPGoalText"/>
            </w:pPr>
            <w:r w:rsidRPr="00FB558E">
              <w:t>Encourage all development in Town to be designed holistically</w:t>
            </w:r>
            <w:r w:rsidR="0003199E">
              <w:t>, eco-friendly,</w:t>
            </w:r>
            <w:r w:rsidRPr="00FB558E">
              <w:t xml:space="preserve"> and sustainably to create welcoming and human-scaled neighborhood communities</w:t>
            </w:r>
            <w:r>
              <w:t xml:space="preserve">. </w:t>
            </w:r>
          </w:p>
        </w:tc>
      </w:tr>
    </w:tbl>
    <w:p w14:paraId="7F4825BC" w14:textId="77777777" w:rsidR="008D7205" w:rsidRPr="00044895" w:rsidRDefault="008D7205" w:rsidP="00044895">
      <w:pPr>
        <w:pStyle w:val="GPHeading3LUTitles"/>
      </w:pPr>
      <w:r w:rsidRPr="00044895">
        <w:t>Massing and Articulation</w:t>
      </w:r>
    </w:p>
    <w:p w14:paraId="571B77BE" w14:textId="05B38C92" w:rsidR="00CB00C0" w:rsidRPr="001F7E1A" w:rsidRDefault="00CB00C0" w:rsidP="008B2237">
      <w:pPr>
        <w:pStyle w:val="GPPolicy"/>
      </w:pPr>
      <w:r w:rsidRPr="001F7E1A">
        <w:t xml:space="preserve">Building Setbacks </w:t>
      </w:r>
    </w:p>
    <w:p w14:paraId="53CD986D" w14:textId="53E61942" w:rsidR="00CB00C0" w:rsidRPr="001F7E1A" w:rsidRDefault="00D26DCB" w:rsidP="00D26DCB">
      <w:pPr>
        <w:pStyle w:val="GPPolicyText"/>
        <w:rPr>
          <w:i/>
          <w:iCs/>
        </w:rPr>
      </w:pPr>
      <w:r>
        <w:tab/>
      </w:r>
      <w:r w:rsidR="00DD3B92" w:rsidRPr="001F7E1A">
        <w:t xml:space="preserve">Building setbacks shall increase as mass and height </w:t>
      </w:r>
      <w:r w:rsidR="00456A70" w:rsidRPr="001F7E1A">
        <w:t>increase.</w:t>
      </w:r>
      <w:r w:rsidR="00F061D6" w:rsidRPr="001F7E1A">
        <w:rPr>
          <w:i/>
          <w:iCs/>
        </w:rPr>
        <w:t xml:space="preserve"> </w:t>
      </w:r>
    </w:p>
    <w:p w14:paraId="2F8665F0" w14:textId="77777777" w:rsidR="00D74D08" w:rsidRPr="001F7E1A" w:rsidRDefault="00D74D08" w:rsidP="008B2237">
      <w:pPr>
        <w:pStyle w:val="GPPolicy"/>
      </w:pPr>
      <w:r w:rsidRPr="001F7E1A">
        <w:t>Multi-Story Step Backs</w:t>
      </w:r>
    </w:p>
    <w:p w14:paraId="52016B53" w14:textId="76464567" w:rsidR="00D74D08" w:rsidRPr="001F7E1A" w:rsidRDefault="00D26DCB" w:rsidP="00D26DCB">
      <w:pPr>
        <w:pStyle w:val="GPPolicyText"/>
        <w:rPr>
          <w:i/>
          <w:iCs/>
        </w:rPr>
      </w:pPr>
      <w:r>
        <w:tab/>
      </w:r>
      <w:r w:rsidR="00D74D08" w:rsidRPr="001F7E1A">
        <w:t>Require multi-story buildings to incorporate step backs on upper floors to create a more human-scale and comfortable pedestrian environment.</w:t>
      </w:r>
      <w:r w:rsidR="00D74D08" w:rsidRPr="001F7E1A">
        <w:rPr>
          <w:i/>
          <w:iCs/>
        </w:rPr>
        <w:t xml:space="preserve"> </w:t>
      </w:r>
      <w:r w:rsidR="00D44003">
        <w:rPr>
          <w:i/>
          <w:iCs/>
        </w:rPr>
        <w:br/>
      </w:r>
      <w:r w:rsidR="00044895" w:rsidRPr="001F7E1A">
        <w:rPr>
          <w:noProof/>
        </w:rPr>
        <w:drawing>
          <wp:inline distT="0" distB="0" distL="0" distR="0" wp14:anchorId="00E16FD7" wp14:editId="06D34A31">
            <wp:extent cx="4198620" cy="3307805"/>
            <wp:effectExtent l="0" t="0" r="0" b="6985"/>
            <wp:docPr id="226" name="Picture 226" title="Fig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pic:cNvPicPr/>
                  </pic:nvPicPr>
                  <pic:blipFill rotWithShape="1">
                    <a:blip r:embed="rId12" cstate="print">
                      <a:extLst>
                        <a:ext uri="{28A0092B-C50C-407E-A947-70E740481C1C}">
                          <a14:useLocalDpi xmlns:a14="http://schemas.microsoft.com/office/drawing/2010/main"/>
                        </a:ext>
                      </a:extLst>
                    </a:blip>
                    <a:srcRect l="-28310"/>
                    <a:stretch/>
                  </pic:blipFill>
                  <pic:spPr bwMode="auto">
                    <a:xfrm>
                      <a:off x="0" y="0"/>
                      <a:ext cx="4206220" cy="3313792"/>
                    </a:xfrm>
                    <a:prstGeom prst="rect">
                      <a:avLst/>
                    </a:prstGeom>
                    <a:ln>
                      <a:noFill/>
                    </a:ln>
                    <a:extLst>
                      <a:ext uri="{53640926-AAD7-44D8-BBD7-CCE9431645EC}">
                        <a14:shadowObscured xmlns:a14="http://schemas.microsoft.com/office/drawing/2010/main"/>
                      </a:ext>
                    </a:extLst>
                  </pic:spPr>
                </pic:pic>
              </a:graphicData>
            </a:graphic>
          </wp:inline>
        </w:drawing>
      </w:r>
    </w:p>
    <w:p w14:paraId="518AF02E" w14:textId="2169E36B" w:rsidR="00044895" w:rsidRPr="00D26DCB" w:rsidRDefault="00044895" w:rsidP="00044895">
      <w:pPr>
        <w:pStyle w:val="GPFigureNumber"/>
        <w:rPr>
          <w:rStyle w:val="KeyTermChar"/>
          <w:rFonts w:ascii="Myriad Pro" w:hAnsi="Myriad Pro"/>
          <w:b/>
          <w:bCs w:val="0"/>
          <w:sz w:val="21"/>
        </w:rPr>
      </w:pPr>
      <w:r w:rsidRPr="00D26DCB">
        <w:rPr>
          <w:rStyle w:val="KeyTermChar"/>
          <w:rFonts w:ascii="Myriad Pro" w:hAnsi="Myriad Pro"/>
          <w:b/>
          <w:bCs w:val="0"/>
          <w:sz w:val="21"/>
        </w:rPr>
        <w:t>Multi-Story Step Backs</w:t>
      </w:r>
    </w:p>
    <w:p w14:paraId="76E47A7F" w14:textId="5A2CF631" w:rsidR="00D74D08" w:rsidRPr="001F7E1A" w:rsidRDefault="00D74D08" w:rsidP="00D26DCB">
      <w:pPr>
        <w:pStyle w:val="GPPolicyText"/>
      </w:pPr>
    </w:p>
    <w:p w14:paraId="75DEE91A" w14:textId="40B5B0E0" w:rsidR="00D4495C" w:rsidRPr="001F7E1A" w:rsidRDefault="00996D34" w:rsidP="008B2237">
      <w:pPr>
        <w:pStyle w:val="GPPolicy"/>
      </w:pPr>
      <w:r w:rsidRPr="001F7E1A">
        <w:t>Architectural Style</w:t>
      </w:r>
    </w:p>
    <w:p w14:paraId="23F9E681" w14:textId="2E8BF630" w:rsidR="00CB2BB8" w:rsidRPr="001F7E1A" w:rsidRDefault="003B0D81" w:rsidP="00D26DCB">
      <w:pPr>
        <w:pStyle w:val="GPPolicyText"/>
        <w:rPr>
          <w:i/>
          <w:iCs/>
        </w:rPr>
      </w:pPr>
      <w:r>
        <w:tab/>
      </w:r>
      <w:r w:rsidR="007D3421" w:rsidRPr="001F7E1A">
        <w:t>Promote high quality architecture through the use of massing, façade articulation, fenestration, and parapets that reflect a human scale environment.</w:t>
      </w:r>
    </w:p>
    <w:p w14:paraId="683C1563" w14:textId="013E9A2E" w:rsidR="002022CD" w:rsidRPr="00D44003" w:rsidRDefault="002022CD" w:rsidP="00044895">
      <w:pPr>
        <w:pStyle w:val="GPHeading3LUTitles"/>
      </w:pPr>
      <w:r w:rsidRPr="00D44003">
        <w:lastRenderedPageBreak/>
        <w:t>Architectur</w:t>
      </w:r>
      <w:r w:rsidR="00E35881" w:rsidRPr="00D44003">
        <w:t>e</w:t>
      </w:r>
      <w:r w:rsidR="00CA58D8" w:rsidRPr="00D44003">
        <w:t xml:space="preserve"> Style and Elements</w:t>
      </w:r>
    </w:p>
    <w:p w14:paraId="31093FAE" w14:textId="4B62DEE2" w:rsidR="00DF6684" w:rsidRPr="001F7E1A" w:rsidRDefault="00E161D6" w:rsidP="008B2237">
      <w:pPr>
        <w:pStyle w:val="GPPolicy"/>
      </w:pPr>
      <w:r w:rsidRPr="001F7E1A">
        <w:t>360 Architecture</w:t>
      </w:r>
    </w:p>
    <w:p w14:paraId="732770DF" w14:textId="7C474A85" w:rsidR="00A64833" w:rsidRPr="001F7E1A" w:rsidRDefault="003B0D81" w:rsidP="00D26DCB">
      <w:pPr>
        <w:pStyle w:val="GPPolicyText"/>
        <w:rPr>
          <w:i/>
          <w:iCs/>
        </w:rPr>
      </w:pPr>
      <w:r>
        <w:tab/>
      </w:r>
      <w:r w:rsidR="007D3421" w:rsidRPr="001F7E1A">
        <w:t>Require that all new and remodeled structures emphasize 360 Architecture and include</w:t>
      </w:r>
      <w:r w:rsidR="0038185B">
        <w:t>,</w:t>
      </w:r>
      <w:r w:rsidR="007D3421" w:rsidRPr="001F7E1A">
        <w:t xml:space="preserve"> where feasible</w:t>
      </w:r>
      <w:r w:rsidR="0038185B">
        <w:t>,</w:t>
      </w:r>
      <w:r w:rsidR="007D3421" w:rsidRPr="001F7E1A">
        <w:t xml:space="preserve"> architectural design elements such as molding and cornices as well as roof forms and materials consistent with the structure’s architecture</w:t>
      </w:r>
      <w:r w:rsidR="000B3529" w:rsidRPr="001F7E1A">
        <w:t>.</w:t>
      </w:r>
      <w:r w:rsidR="00D44003">
        <w:br/>
      </w:r>
    </w:p>
    <w:p w14:paraId="67F7A012" w14:textId="36AA33F4" w:rsidR="00A90D76" w:rsidRDefault="00A90D76" w:rsidP="00D26DCB">
      <w:pPr>
        <w:pStyle w:val="GPPolicyText"/>
      </w:pPr>
      <w:r w:rsidRPr="001F7E1A">
        <w:rPr>
          <w:noProof/>
        </w:rPr>
        <w:drawing>
          <wp:inline distT="0" distB="0" distL="0" distR="0" wp14:anchorId="5CED1990" wp14:editId="4B926E46">
            <wp:extent cx="4328160" cy="2843781"/>
            <wp:effectExtent l="0" t="0" r="0" b="0"/>
            <wp:docPr id="409" name="Picture 409"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Picture 409" descr="Diagram, engineering drawing&#10;&#10;Description automatically generated"/>
                    <pic:cNvPicPr/>
                  </pic:nvPicPr>
                  <pic:blipFill rotWithShape="1">
                    <a:blip r:embed="rId13" cstate="print">
                      <a:extLst>
                        <a:ext uri="{28A0092B-C50C-407E-A947-70E740481C1C}">
                          <a14:useLocalDpi xmlns:a14="http://schemas.microsoft.com/office/drawing/2010/main"/>
                        </a:ext>
                      </a:extLst>
                    </a:blip>
                    <a:srcRect l="-18014"/>
                    <a:stretch/>
                  </pic:blipFill>
                  <pic:spPr bwMode="auto">
                    <a:xfrm>
                      <a:off x="0" y="0"/>
                      <a:ext cx="4347733" cy="2856641"/>
                    </a:xfrm>
                    <a:prstGeom prst="rect">
                      <a:avLst/>
                    </a:prstGeom>
                    <a:ln>
                      <a:noFill/>
                    </a:ln>
                    <a:extLst>
                      <a:ext uri="{53640926-AAD7-44D8-BBD7-CCE9431645EC}">
                        <a14:shadowObscured xmlns:a14="http://schemas.microsoft.com/office/drawing/2010/main"/>
                      </a:ext>
                    </a:extLst>
                  </pic:spPr>
                </pic:pic>
              </a:graphicData>
            </a:graphic>
          </wp:inline>
        </w:drawing>
      </w:r>
    </w:p>
    <w:p w14:paraId="705D2145" w14:textId="77777777" w:rsidR="00044895" w:rsidRPr="003B0D81" w:rsidRDefault="00044895" w:rsidP="00044895">
      <w:pPr>
        <w:pStyle w:val="GPFigureNumber"/>
        <w:rPr>
          <w:rStyle w:val="KeyTermChar"/>
          <w:rFonts w:ascii="Myriad Pro" w:hAnsi="Myriad Pro"/>
          <w:b/>
          <w:bCs w:val="0"/>
          <w:sz w:val="21"/>
        </w:rPr>
      </w:pPr>
      <w:r w:rsidRPr="003B0D81">
        <w:rPr>
          <w:rStyle w:val="KeyTermChar"/>
          <w:rFonts w:ascii="Myriad Pro" w:hAnsi="Myriad Pro"/>
          <w:b/>
          <w:bCs w:val="0"/>
          <w:sz w:val="21"/>
        </w:rPr>
        <w:t>360 Architecture</w:t>
      </w:r>
    </w:p>
    <w:p w14:paraId="3A97E5F1" w14:textId="77777777" w:rsidR="00044895" w:rsidRPr="001F7E1A" w:rsidRDefault="00044895" w:rsidP="00D26DCB">
      <w:pPr>
        <w:pStyle w:val="GPPolicyText"/>
      </w:pPr>
    </w:p>
    <w:p w14:paraId="2DB48037" w14:textId="4F265861" w:rsidR="00E35881" w:rsidRPr="001F7E1A" w:rsidRDefault="00E35881" w:rsidP="008B2237">
      <w:pPr>
        <w:pStyle w:val="GPPolicy"/>
      </w:pPr>
      <w:r w:rsidRPr="001F7E1A">
        <w:t>Roof Design</w:t>
      </w:r>
    </w:p>
    <w:p w14:paraId="061C8055" w14:textId="23B7496E" w:rsidR="00456A70" w:rsidRPr="001F7E1A" w:rsidRDefault="003B0D81" w:rsidP="00D26DCB">
      <w:pPr>
        <w:pStyle w:val="GPPolicyText"/>
        <w:rPr>
          <w:i/>
          <w:iCs/>
        </w:rPr>
      </w:pPr>
      <w:r>
        <w:tab/>
      </w:r>
      <w:r w:rsidR="007D3421" w:rsidRPr="001F7E1A">
        <w:t>Encourage horizontal eaves to be broken up by gables, building projections, or other forms of articulation.</w:t>
      </w:r>
      <w:r w:rsidR="00F061D6" w:rsidRPr="001F7E1A">
        <w:rPr>
          <w:i/>
          <w:iCs/>
        </w:rPr>
        <w:t xml:space="preserve"> </w:t>
      </w:r>
    </w:p>
    <w:p w14:paraId="62F87EDD" w14:textId="482DF836" w:rsidR="00A64833" w:rsidRDefault="00F8554B" w:rsidP="00D26DCB">
      <w:pPr>
        <w:pStyle w:val="GPPolicyText"/>
      </w:pPr>
      <w:r w:rsidRPr="001F7E1A">
        <w:rPr>
          <w:noProof/>
        </w:rPr>
        <w:drawing>
          <wp:inline distT="0" distB="0" distL="0" distR="0" wp14:anchorId="4F63364B" wp14:editId="4BD0205E">
            <wp:extent cx="4921093" cy="2828925"/>
            <wp:effectExtent l="0" t="0" r="0" b="0"/>
            <wp:docPr id="261" name="Picture 261" title="Fig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pic:cNvPicPr/>
                  </pic:nvPicPr>
                  <pic:blipFill rotWithShape="1">
                    <a:blip r:embed="rId14" cstate="print">
                      <a:extLst>
                        <a:ext uri="{28A0092B-C50C-407E-A947-70E740481C1C}">
                          <a14:useLocalDpi xmlns:a14="http://schemas.microsoft.com/office/drawing/2010/main"/>
                        </a:ext>
                      </a:extLst>
                    </a:blip>
                    <a:srcRect l="-21381" r="-1"/>
                    <a:stretch/>
                  </pic:blipFill>
                  <pic:spPr bwMode="auto">
                    <a:xfrm>
                      <a:off x="0" y="0"/>
                      <a:ext cx="4932021" cy="2835207"/>
                    </a:xfrm>
                    <a:prstGeom prst="rect">
                      <a:avLst/>
                    </a:prstGeom>
                    <a:ln>
                      <a:noFill/>
                    </a:ln>
                    <a:extLst>
                      <a:ext uri="{53640926-AAD7-44D8-BBD7-CCE9431645EC}">
                        <a14:shadowObscured xmlns:a14="http://schemas.microsoft.com/office/drawing/2010/main"/>
                      </a:ext>
                    </a:extLst>
                  </pic:spPr>
                </pic:pic>
              </a:graphicData>
            </a:graphic>
          </wp:inline>
        </w:drawing>
      </w:r>
    </w:p>
    <w:p w14:paraId="326796E6" w14:textId="77777777" w:rsidR="00044895" w:rsidRPr="00117F9C" w:rsidRDefault="00044895" w:rsidP="00044895">
      <w:pPr>
        <w:pStyle w:val="GPFigureNumber"/>
        <w:rPr>
          <w:rStyle w:val="KeyTermChar"/>
          <w:rFonts w:ascii="Myriad Pro" w:hAnsi="Myriad Pro"/>
          <w:b/>
          <w:bCs w:val="0"/>
          <w:sz w:val="21"/>
        </w:rPr>
      </w:pPr>
      <w:r w:rsidRPr="00117F9C">
        <w:rPr>
          <w:rStyle w:val="KeyTermChar"/>
          <w:rFonts w:ascii="Myriad Pro" w:hAnsi="Myriad Pro"/>
          <w:b/>
          <w:bCs w:val="0"/>
          <w:sz w:val="21"/>
        </w:rPr>
        <w:lastRenderedPageBreak/>
        <w:t xml:space="preserve">Roof </w:t>
      </w:r>
      <w:r w:rsidRPr="006E7567">
        <w:rPr>
          <w:rStyle w:val="KeyTermChar"/>
          <w:rFonts w:ascii="Myriad Pro" w:hAnsi="Myriad Pro"/>
          <w:b/>
          <w:bCs w:val="0"/>
          <w:sz w:val="21"/>
        </w:rPr>
        <w:t xml:space="preserve">Articulation </w:t>
      </w:r>
      <w:r w:rsidRPr="00117F9C">
        <w:rPr>
          <w:rStyle w:val="KeyTermChar"/>
          <w:rFonts w:ascii="Myriad Pro" w:hAnsi="Myriad Pro"/>
          <w:b/>
          <w:bCs w:val="0"/>
          <w:sz w:val="21"/>
        </w:rPr>
        <w:t xml:space="preserve">and Design </w:t>
      </w:r>
    </w:p>
    <w:p w14:paraId="4A3D1D5F" w14:textId="76853DE1" w:rsidR="00E35881" w:rsidRPr="001F7E1A" w:rsidRDefault="00E35881" w:rsidP="008B2237">
      <w:pPr>
        <w:pStyle w:val="GPPolicy"/>
      </w:pPr>
      <w:r w:rsidRPr="001F7E1A">
        <w:t>Parking Structure Design</w:t>
      </w:r>
    </w:p>
    <w:p w14:paraId="4B0B5417" w14:textId="787DC276" w:rsidR="00490F57" w:rsidRPr="001F7E1A" w:rsidRDefault="003B0D81" w:rsidP="00D26DCB">
      <w:pPr>
        <w:pStyle w:val="GPPolicyText"/>
        <w:rPr>
          <w:i/>
          <w:iCs/>
        </w:rPr>
      </w:pPr>
      <w:r>
        <w:tab/>
      </w:r>
      <w:r w:rsidR="007D3421" w:rsidRPr="001F7E1A">
        <w:t xml:space="preserve">Require all parking structures to include design or screening methods to minimize the visual </w:t>
      </w:r>
      <w:r w:rsidR="0003199E">
        <w:t xml:space="preserve">and lighting </w:t>
      </w:r>
      <w:r w:rsidR="007D3421" w:rsidRPr="001F7E1A">
        <w:t>impact on surrounding neighborhoods</w:t>
      </w:r>
      <w:r w:rsidR="0003199E">
        <w:t xml:space="preserve"> and the environment</w:t>
      </w:r>
      <w:r w:rsidR="007D3421" w:rsidRPr="001F7E1A">
        <w:t>.</w:t>
      </w:r>
    </w:p>
    <w:p w14:paraId="415CD606" w14:textId="4A963621" w:rsidR="008E05D8" w:rsidRPr="001F7E1A" w:rsidRDefault="008E05D8" w:rsidP="008B2237">
      <w:pPr>
        <w:pStyle w:val="GPPolicy"/>
      </w:pPr>
      <w:r w:rsidRPr="001F7E1A">
        <w:t>Multi-Story Structures</w:t>
      </w:r>
    </w:p>
    <w:p w14:paraId="7FA76D6C" w14:textId="0B9A20AE" w:rsidR="00490F57" w:rsidRPr="001F7E1A" w:rsidRDefault="003B0D81" w:rsidP="00D26DCB">
      <w:pPr>
        <w:pStyle w:val="GPPolicyText"/>
        <w:rPr>
          <w:i/>
          <w:iCs/>
          <w:szCs w:val="20"/>
        </w:rPr>
      </w:pPr>
      <w:r>
        <w:tab/>
      </w:r>
      <w:r w:rsidR="00490F57" w:rsidRPr="001F7E1A">
        <w:t xml:space="preserve">Require that multi-story structures incorporate </w:t>
      </w:r>
      <w:r w:rsidR="00E873CD" w:rsidRPr="001F7E1A">
        <w:t xml:space="preserve">a change in </w:t>
      </w:r>
      <w:r w:rsidR="00490F57" w:rsidRPr="001F7E1A">
        <w:t>material</w:t>
      </w:r>
      <w:r w:rsidR="008126B0" w:rsidRPr="001F7E1A">
        <w:t>s</w:t>
      </w:r>
      <w:r w:rsidR="00490F57" w:rsidRPr="001F7E1A">
        <w:t xml:space="preserve"> (i.e., brick, stucco, tile, concrete, wood siding, shingles) </w:t>
      </w:r>
      <w:r w:rsidR="00E873CD" w:rsidRPr="001F7E1A">
        <w:t xml:space="preserve">on the third story and higher </w:t>
      </w:r>
      <w:r w:rsidR="00490F57" w:rsidRPr="001F7E1A">
        <w:t>to provide distinction in architectural features</w:t>
      </w:r>
      <w:r w:rsidR="001A3C35" w:rsidRPr="001F7E1A">
        <w:t>.</w:t>
      </w:r>
      <w:r w:rsidR="00D74D08" w:rsidRPr="001F7E1A">
        <w:rPr>
          <w:noProof/>
        </w:rPr>
        <w:t xml:space="preserve"> </w:t>
      </w:r>
    </w:p>
    <w:p w14:paraId="173C3AC4" w14:textId="14A8375D" w:rsidR="00D3567E" w:rsidRPr="001F7E1A" w:rsidRDefault="004D1527" w:rsidP="008B2237">
      <w:pPr>
        <w:pStyle w:val="GPPolicy"/>
      </w:pPr>
      <w:r w:rsidRPr="001F7E1A">
        <w:t>Below Grade Square Footage</w:t>
      </w:r>
    </w:p>
    <w:p w14:paraId="7CA722E1" w14:textId="0C515214" w:rsidR="00D3567E" w:rsidRPr="001F7E1A" w:rsidRDefault="00D3567E" w:rsidP="00D26DCB">
      <w:pPr>
        <w:pStyle w:val="GPPolicyText"/>
      </w:pPr>
      <w:r w:rsidRPr="001F7E1A">
        <w:tab/>
        <w:t xml:space="preserve">Encourage </w:t>
      </w:r>
      <w:r w:rsidR="007D3421" w:rsidRPr="001F7E1A">
        <w:t xml:space="preserve">below grade square footage and underground parking to provide “hidden” square footage and/or parking in order to reduce visible </w:t>
      </w:r>
      <w:r w:rsidR="00456A70" w:rsidRPr="001F7E1A">
        <w:t>mass.</w:t>
      </w:r>
    </w:p>
    <w:p w14:paraId="663A3B1B" w14:textId="64E4CBA8" w:rsidR="002022CD" w:rsidRPr="00D44003" w:rsidRDefault="002022CD" w:rsidP="00044895">
      <w:pPr>
        <w:pStyle w:val="GPHeading3LUTitles"/>
      </w:pPr>
      <w:r w:rsidRPr="00D44003">
        <w:t>Streetscape</w:t>
      </w:r>
    </w:p>
    <w:p w14:paraId="11C07751" w14:textId="737E72CC" w:rsidR="008D6BF1" w:rsidRPr="001F7E1A" w:rsidRDefault="007D3421" w:rsidP="008B2237">
      <w:pPr>
        <w:pStyle w:val="GPPolicy"/>
      </w:pPr>
      <w:r w:rsidRPr="001F7E1A">
        <w:t>Multi-Modal</w:t>
      </w:r>
      <w:r w:rsidR="008D6BF1" w:rsidRPr="001F7E1A">
        <w:t xml:space="preserve"> Streetscapes</w:t>
      </w:r>
    </w:p>
    <w:p w14:paraId="719BB34E" w14:textId="3281DFFB" w:rsidR="008D6BF1" w:rsidRPr="001F7E1A" w:rsidRDefault="00D44003" w:rsidP="00D26DCB">
      <w:pPr>
        <w:pStyle w:val="GPPolicyText"/>
        <w:rPr>
          <w:i/>
          <w:iCs/>
        </w:rPr>
      </w:pPr>
      <w:r>
        <w:tab/>
      </w:r>
      <w:r w:rsidR="00212491" w:rsidRPr="001F7E1A">
        <w:t xml:space="preserve">Require new development to create </w:t>
      </w:r>
      <w:r w:rsidR="007D3421" w:rsidRPr="001F7E1A">
        <w:t xml:space="preserve">multi-modal streetscapes that are </w:t>
      </w:r>
      <w:r w:rsidR="00212491" w:rsidRPr="001F7E1A">
        <w:t>walkable, pedestrian-oriented</w:t>
      </w:r>
      <w:r w:rsidR="007D3421" w:rsidRPr="001F7E1A">
        <w:t xml:space="preserve">, </w:t>
      </w:r>
      <w:r w:rsidR="0003199E">
        <w:t xml:space="preserve">tree-shaded, </w:t>
      </w:r>
      <w:r w:rsidR="00482F2C">
        <w:t>bike</w:t>
      </w:r>
      <w:r w:rsidR="007D3421" w:rsidRPr="001F7E1A">
        <w:t xml:space="preserve">-friendly, </w:t>
      </w:r>
      <w:r w:rsidR="00456A70" w:rsidRPr="001F7E1A">
        <w:t xml:space="preserve">and </w:t>
      </w:r>
      <w:r w:rsidR="007D3421" w:rsidRPr="001F7E1A">
        <w:t>human</w:t>
      </w:r>
      <w:r w:rsidR="00FB558E">
        <w:t>-</w:t>
      </w:r>
      <w:r w:rsidR="007D3421" w:rsidRPr="001F7E1A">
        <w:t>scaled</w:t>
      </w:r>
      <w:r w:rsidR="00212491" w:rsidRPr="001F7E1A">
        <w:t>.</w:t>
      </w:r>
    </w:p>
    <w:p w14:paraId="7EA816EE" w14:textId="77777777" w:rsidR="00014FB6" w:rsidRPr="001F7E1A" w:rsidRDefault="00014FB6" w:rsidP="008B2237">
      <w:pPr>
        <w:pStyle w:val="GPPolicy"/>
      </w:pPr>
      <w:r w:rsidRPr="001F7E1A">
        <w:t>Well-Defined Street Fronts</w:t>
      </w:r>
    </w:p>
    <w:p w14:paraId="1184A9CA" w14:textId="48BE03F9" w:rsidR="00014FB6" w:rsidRPr="001F7E1A" w:rsidRDefault="00D44003" w:rsidP="00D26DCB">
      <w:pPr>
        <w:pStyle w:val="GPPolicyText"/>
        <w:rPr>
          <w:i/>
          <w:iCs/>
        </w:rPr>
      </w:pPr>
      <w:r>
        <w:tab/>
      </w:r>
      <w:r w:rsidR="00014FB6" w:rsidRPr="001F7E1A">
        <w:t>Require new buildings to maintain a consistent setback from the public right-of-way in order to create a well-defined streetscape.</w:t>
      </w:r>
    </w:p>
    <w:p w14:paraId="0E54F18A" w14:textId="20BC6075" w:rsidR="00DF6684" w:rsidRPr="001F7E1A" w:rsidRDefault="006F5510" w:rsidP="008B2237">
      <w:pPr>
        <w:pStyle w:val="GPPolicy"/>
      </w:pPr>
      <w:r w:rsidRPr="001F7E1A">
        <w:t>Enhanced Walking and Biking</w:t>
      </w:r>
    </w:p>
    <w:p w14:paraId="6BC2F3A0" w14:textId="3CAB4D36" w:rsidR="00DF6684" w:rsidRPr="001F7E1A" w:rsidRDefault="00D44003" w:rsidP="00D26DCB">
      <w:pPr>
        <w:pStyle w:val="GPPolicyText"/>
        <w:rPr>
          <w:i/>
          <w:iCs/>
        </w:rPr>
      </w:pPr>
      <w:r>
        <w:tab/>
      </w:r>
      <w:r w:rsidR="0061752E" w:rsidRPr="001F7E1A">
        <w:t>P</w:t>
      </w:r>
      <w:r w:rsidR="006F5510" w:rsidRPr="001F7E1A">
        <w:t>ursue opportunities to promote walking and biking in new and existing neighborhoods through traffic-calming measures,</w:t>
      </w:r>
      <w:r w:rsidR="005D5E51">
        <w:t xml:space="preserve"> expanded sidewalks, mid-block crossings, </w:t>
      </w:r>
      <w:r w:rsidR="006F5510" w:rsidRPr="001F7E1A">
        <w:t>bike route signage, designated bike lanes,</w:t>
      </w:r>
      <w:r w:rsidR="0061752E" w:rsidRPr="001F7E1A">
        <w:t xml:space="preserve"> </w:t>
      </w:r>
      <w:r w:rsidR="0003199E">
        <w:t xml:space="preserve">tree canopy, </w:t>
      </w:r>
      <w:r w:rsidR="006F5510" w:rsidRPr="001F7E1A">
        <w:t>the narrowing of streets, and street improvements (i.e., street trees, planting strips).</w:t>
      </w:r>
    </w:p>
    <w:p w14:paraId="04E06D93" w14:textId="0706803E" w:rsidR="0047300F" w:rsidRPr="001F7E1A" w:rsidRDefault="0047300F" w:rsidP="008B2237">
      <w:pPr>
        <w:pStyle w:val="GPPolicy"/>
      </w:pPr>
      <w:r w:rsidRPr="001F7E1A">
        <w:t>Street Trees in New Development</w:t>
      </w:r>
    </w:p>
    <w:p w14:paraId="30D8565A" w14:textId="2BF9813A" w:rsidR="0047300F" w:rsidRPr="001F7E1A" w:rsidRDefault="0047300F" w:rsidP="00D26DCB">
      <w:pPr>
        <w:pStyle w:val="GPPolicyText"/>
      </w:pPr>
      <w:r w:rsidRPr="001F7E1A">
        <w:rPr>
          <w:rFonts w:ascii="icomoon" w:hAnsi="icomoon"/>
          <w:noProof/>
        </w:rPr>
        <w:drawing>
          <wp:anchor distT="0" distB="0" distL="114300" distR="114300" simplePos="0" relativeHeight="251637760" behindDoc="0" locked="1" layoutInCell="1" allowOverlap="1" wp14:anchorId="76758C24" wp14:editId="221C283E">
            <wp:simplePos x="0" y="0"/>
            <wp:positionH relativeFrom="column">
              <wp:posOffset>5080</wp:posOffset>
            </wp:positionH>
            <wp:positionV relativeFrom="paragraph">
              <wp:posOffset>635</wp:posOffset>
            </wp:positionV>
            <wp:extent cx="817880" cy="171450"/>
            <wp:effectExtent l="0" t="0" r="1270" b="0"/>
            <wp:wrapNone/>
            <wp:docPr id="5" name="Picture 5" title="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r w:rsidR="00D44003">
        <w:tab/>
      </w:r>
      <w:r w:rsidR="006735F4" w:rsidRPr="001F7E1A">
        <w:t>If feasible, r</w:t>
      </w:r>
      <w:r w:rsidRPr="001F7E1A">
        <w:t>equire street trees to be installed for all new developments</w:t>
      </w:r>
      <w:r w:rsidR="00A9750B" w:rsidRPr="001F7E1A">
        <w:t xml:space="preserve">, </w:t>
      </w:r>
      <w:r w:rsidR="006735F4" w:rsidRPr="001F7E1A">
        <w:t>to enhance neighborhood character and identity and to maximize shade coverage when mature.</w:t>
      </w:r>
    </w:p>
    <w:p w14:paraId="5D752D55" w14:textId="77777777" w:rsidR="0047300F" w:rsidRPr="001F7E1A" w:rsidRDefault="0047300F" w:rsidP="008B2237">
      <w:pPr>
        <w:pStyle w:val="GPPolicy"/>
      </w:pPr>
      <w:r w:rsidRPr="001F7E1A">
        <w:t>Tree Preservation</w:t>
      </w:r>
    </w:p>
    <w:p w14:paraId="7F66F0D0" w14:textId="1DDF636B" w:rsidR="00AC624C" w:rsidRPr="001F7E1A" w:rsidRDefault="0047300F" w:rsidP="00D26DCB">
      <w:pPr>
        <w:pStyle w:val="GPPolicyText"/>
        <w:rPr>
          <w:i/>
          <w:iCs/>
        </w:rPr>
      </w:pPr>
      <w:r w:rsidRPr="001F7E1A">
        <w:rPr>
          <w:rFonts w:ascii="icomoon" w:hAnsi="icomoon"/>
          <w:noProof/>
        </w:rPr>
        <w:drawing>
          <wp:anchor distT="0" distB="0" distL="114300" distR="114300" simplePos="0" relativeHeight="251639808" behindDoc="0" locked="1" layoutInCell="1" allowOverlap="1" wp14:anchorId="39B42C31" wp14:editId="7506F1ED">
            <wp:simplePos x="0" y="0"/>
            <wp:positionH relativeFrom="column">
              <wp:posOffset>5080</wp:posOffset>
            </wp:positionH>
            <wp:positionV relativeFrom="paragraph">
              <wp:posOffset>-4445</wp:posOffset>
            </wp:positionV>
            <wp:extent cx="817880" cy="171450"/>
            <wp:effectExtent l="0" t="0" r="1270" b="0"/>
            <wp:wrapNone/>
            <wp:docPr id="3" name="Picture 3" title="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r w:rsidR="00D44003">
        <w:tab/>
      </w:r>
      <w:r w:rsidRPr="001F7E1A">
        <w:t xml:space="preserve">Preserve and protect trees designated under the Town’s Tree Preservation Ordinance, as well as existing native and </w:t>
      </w:r>
      <w:r w:rsidR="00482F2C">
        <w:t>heritage</w:t>
      </w:r>
      <w:r w:rsidR="00482F2C" w:rsidRPr="001F7E1A">
        <w:t xml:space="preserve"> </w:t>
      </w:r>
      <w:r w:rsidRPr="001F7E1A">
        <w:t>trees as a part of any development proposal</w:t>
      </w:r>
      <w:r w:rsidR="00E63577">
        <w:t>.</w:t>
      </w:r>
    </w:p>
    <w:p w14:paraId="6428067D" w14:textId="77777777" w:rsidR="008E05D8" w:rsidRPr="001F7E1A" w:rsidRDefault="008E05D8" w:rsidP="008B2237">
      <w:pPr>
        <w:pStyle w:val="GPPolicy"/>
      </w:pPr>
      <w:r w:rsidRPr="001F7E1A">
        <w:t>Protecting Hillside Views</w:t>
      </w:r>
    </w:p>
    <w:p w14:paraId="6E8DE69D" w14:textId="1DF5AF14" w:rsidR="008E05D8" w:rsidRPr="001F7E1A" w:rsidRDefault="00D44003" w:rsidP="00D26DCB">
      <w:pPr>
        <w:pStyle w:val="GPPolicyText"/>
      </w:pPr>
      <w:r>
        <w:tab/>
      </w:r>
      <w:r w:rsidR="008E05D8" w:rsidRPr="001F7E1A">
        <w:t xml:space="preserve">Encourage the layout of streets, blocks, and pedestrian corridors </w:t>
      </w:r>
      <w:r w:rsidR="00E873CD" w:rsidRPr="001F7E1A">
        <w:t xml:space="preserve">in new development </w:t>
      </w:r>
      <w:r w:rsidR="008E05D8" w:rsidRPr="001F7E1A">
        <w:t xml:space="preserve">to provide </w:t>
      </w:r>
      <w:r w:rsidR="00AC624C" w:rsidRPr="001F7E1A">
        <w:t>views of</w:t>
      </w:r>
      <w:r w:rsidR="008E05D8" w:rsidRPr="001F7E1A">
        <w:t xml:space="preserve"> hillside</w:t>
      </w:r>
      <w:r w:rsidR="00AC624C" w:rsidRPr="001F7E1A">
        <w:t>s</w:t>
      </w:r>
      <w:r w:rsidR="008E05D8" w:rsidRPr="001F7E1A">
        <w:t>.</w:t>
      </w:r>
    </w:p>
    <w:p w14:paraId="19011F87" w14:textId="27FF3926" w:rsidR="00E43057" w:rsidRPr="001F7E1A" w:rsidRDefault="00E43057" w:rsidP="008B2237">
      <w:pPr>
        <w:pStyle w:val="GPPolicy"/>
      </w:pPr>
      <w:r w:rsidRPr="001F7E1A">
        <w:t>SR</w:t>
      </w:r>
      <w:r w:rsidR="001E4559" w:rsidRPr="001F7E1A">
        <w:t xml:space="preserve"> </w:t>
      </w:r>
      <w:r w:rsidRPr="001F7E1A">
        <w:t>17 On-Ramps and Overpasses</w:t>
      </w:r>
    </w:p>
    <w:p w14:paraId="5B2345F9" w14:textId="754A565F" w:rsidR="00E43057" w:rsidRPr="001F7E1A" w:rsidRDefault="00D44003" w:rsidP="00D26DCB">
      <w:pPr>
        <w:pStyle w:val="GPPolicyText"/>
      </w:pPr>
      <w:r>
        <w:tab/>
      </w:r>
      <w:r w:rsidR="00E43057" w:rsidRPr="001F7E1A">
        <w:t xml:space="preserve">Coordinate with Caltrans to </w:t>
      </w:r>
      <w:r w:rsidR="00E873CD" w:rsidRPr="001F7E1A">
        <w:t xml:space="preserve">maintain and </w:t>
      </w:r>
      <w:r w:rsidR="00E43057" w:rsidRPr="001F7E1A">
        <w:t>beautify overpasses</w:t>
      </w:r>
      <w:r w:rsidR="00CB2BB8" w:rsidRPr="001F7E1A">
        <w:t>,</w:t>
      </w:r>
      <w:r w:rsidR="00E43057" w:rsidRPr="001F7E1A">
        <w:t xml:space="preserve"> and </w:t>
      </w:r>
      <w:r w:rsidR="00E873CD" w:rsidRPr="001F7E1A">
        <w:t>create</w:t>
      </w:r>
      <w:r w:rsidR="00073377" w:rsidRPr="001F7E1A">
        <w:t xml:space="preserve"> and</w:t>
      </w:r>
      <w:r w:rsidR="00E873CD" w:rsidRPr="001F7E1A">
        <w:t xml:space="preserve"> maintain </w:t>
      </w:r>
      <w:r w:rsidR="00E43057" w:rsidRPr="001F7E1A">
        <w:t xml:space="preserve">distinct </w:t>
      </w:r>
      <w:r w:rsidR="00E873CD" w:rsidRPr="001F7E1A">
        <w:t xml:space="preserve">entrances </w:t>
      </w:r>
      <w:r w:rsidR="00E43057" w:rsidRPr="001F7E1A">
        <w:t xml:space="preserve">into Los Gatos </w:t>
      </w:r>
      <w:r w:rsidR="00E873CD" w:rsidRPr="001F7E1A">
        <w:t xml:space="preserve">from </w:t>
      </w:r>
      <w:r w:rsidR="00E43057" w:rsidRPr="001F7E1A">
        <w:t>SR</w:t>
      </w:r>
      <w:r w:rsidR="001E4559" w:rsidRPr="001F7E1A">
        <w:t xml:space="preserve"> </w:t>
      </w:r>
      <w:r w:rsidR="00E43057" w:rsidRPr="001F7E1A">
        <w:t>17</w:t>
      </w:r>
      <w:r w:rsidR="00E873CD" w:rsidRPr="001F7E1A">
        <w:t xml:space="preserve"> offramps</w:t>
      </w:r>
      <w:r w:rsidR="00E43057" w:rsidRPr="001F7E1A">
        <w:t xml:space="preserve">, </w:t>
      </w:r>
      <w:r w:rsidR="00E873CD" w:rsidRPr="001F7E1A">
        <w:t xml:space="preserve">especially </w:t>
      </w:r>
      <w:r w:rsidR="00E43057" w:rsidRPr="001F7E1A">
        <w:t>at Lark Avenue and SR</w:t>
      </w:r>
      <w:r w:rsidR="001E4559" w:rsidRPr="001F7E1A">
        <w:t xml:space="preserve"> </w:t>
      </w:r>
      <w:r w:rsidR="00E43057" w:rsidRPr="001F7E1A">
        <w:t>9, including themed landscaped areas, use of natural terrain and elements, and public art.</w:t>
      </w:r>
    </w:p>
    <w:p w14:paraId="4ADB205C" w14:textId="2078EC8D" w:rsidR="002022CD" w:rsidRPr="00D44003" w:rsidRDefault="002022CD" w:rsidP="00044895">
      <w:pPr>
        <w:pStyle w:val="GPHeading3LUTitles"/>
      </w:pPr>
      <w:r w:rsidRPr="00D44003">
        <w:lastRenderedPageBreak/>
        <w:t>Street Activation</w:t>
      </w:r>
    </w:p>
    <w:p w14:paraId="784BC6D8" w14:textId="77777777" w:rsidR="007D3421" w:rsidRPr="001F7E1A" w:rsidRDefault="007D3421" w:rsidP="008B2237">
      <w:pPr>
        <w:pStyle w:val="GPPolicy"/>
      </w:pPr>
      <w:r w:rsidRPr="001F7E1A">
        <w:t>Buildings that Engage the Street</w:t>
      </w:r>
    </w:p>
    <w:p w14:paraId="0E1846C1" w14:textId="3FE07EFC" w:rsidR="007D3421" w:rsidRPr="001F7E1A" w:rsidRDefault="00D44003" w:rsidP="00D26DCB">
      <w:pPr>
        <w:pStyle w:val="GPPolicyText"/>
      </w:pPr>
      <w:r>
        <w:tab/>
      </w:r>
      <w:r w:rsidR="007D3421" w:rsidRPr="001F7E1A">
        <w:t xml:space="preserve">Require new development to be oriented to </w:t>
      </w:r>
      <w:r w:rsidR="00371A8A" w:rsidRPr="001F7E1A">
        <w:t>compl</w:t>
      </w:r>
      <w:r w:rsidR="00245B1C">
        <w:t>e</w:t>
      </w:r>
      <w:r w:rsidR="00371A8A" w:rsidRPr="001F7E1A">
        <w:t xml:space="preserve">ment and actively engage </w:t>
      </w:r>
      <w:r w:rsidR="007D3421" w:rsidRPr="001F7E1A">
        <w:t>the public realm</w:t>
      </w:r>
      <w:r w:rsidR="004A7F24">
        <w:t>,</w:t>
      </w:r>
      <w:r w:rsidR="007D3421" w:rsidRPr="001F7E1A">
        <w:t xml:space="preserve"> through such features as building orientation, setbacks, facade articulations, window glazing, and location of parking.</w:t>
      </w:r>
    </w:p>
    <w:p w14:paraId="4FFA0C69" w14:textId="63A3F1CA" w:rsidR="00DF6684" w:rsidRPr="001F7E1A" w:rsidRDefault="00D4495C" w:rsidP="008B2237">
      <w:pPr>
        <w:pStyle w:val="GPPolicy"/>
      </w:pPr>
      <w:r w:rsidRPr="001F7E1A">
        <w:t>Structure Entrances</w:t>
      </w:r>
    </w:p>
    <w:p w14:paraId="46BAFBA6" w14:textId="227468C8" w:rsidR="00DF6684" w:rsidRPr="001F7E1A" w:rsidRDefault="00D44003" w:rsidP="00D26DCB">
      <w:pPr>
        <w:pStyle w:val="GPPolicyText"/>
        <w:rPr>
          <w:i/>
          <w:iCs/>
        </w:rPr>
      </w:pPr>
      <w:r>
        <w:tab/>
      </w:r>
      <w:r w:rsidR="006239A9" w:rsidRPr="001F7E1A">
        <w:t xml:space="preserve">Require </w:t>
      </w:r>
      <w:r w:rsidR="00F65DC7" w:rsidRPr="001F7E1A">
        <w:t xml:space="preserve">that </w:t>
      </w:r>
      <w:r w:rsidR="006239A9" w:rsidRPr="001F7E1A">
        <w:t xml:space="preserve">building facades </w:t>
      </w:r>
      <w:r w:rsidR="00F65DC7" w:rsidRPr="001F7E1A">
        <w:t xml:space="preserve">and entrances directly face </w:t>
      </w:r>
      <w:r w:rsidR="00371A8A" w:rsidRPr="001F7E1A">
        <w:t>the</w:t>
      </w:r>
      <w:r w:rsidR="00F65DC7" w:rsidRPr="001F7E1A">
        <w:t xml:space="preserve"> street frontage.</w:t>
      </w:r>
    </w:p>
    <w:p w14:paraId="574382D4" w14:textId="17B6C8E5" w:rsidR="004439E5" w:rsidRPr="001F7E1A" w:rsidRDefault="002C59FC" w:rsidP="008B2237">
      <w:pPr>
        <w:pStyle w:val="GPPolicy"/>
      </w:pPr>
      <w:r w:rsidRPr="001F7E1A">
        <w:t xml:space="preserve">Parklets and </w:t>
      </w:r>
      <w:r w:rsidR="004439E5" w:rsidRPr="001F7E1A">
        <w:t>Outdoor Dining</w:t>
      </w:r>
    </w:p>
    <w:p w14:paraId="53FEE897" w14:textId="66E49553" w:rsidR="004439E5" w:rsidRPr="001F7E1A" w:rsidRDefault="00D44003" w:rsidP="00D26DCB">
      <w:pPr>
        <w:pStyle w:val="GPPolicyText"/>
      </w:pPr>
      <w:r>
        <w:tab/>
      </w:r>
      <w:r w:rsidR="007D3421" w:rsidRPr="001F7E1A">
        <w:t>Enhance the street experience with parklets and outdoor dining opportunities where feasible</w:t>
      </w:r>
      <w:r w:rsidR="000B3529" w:rsidRPr="001F7E1A">
        <w:t>.</w:t>
      </w:r>
    </w:p>
    <w:p w14:paraId="74CD930A" w14:textId="28DEBA47" w:rsidR="00B367C8" w:rsidRPr="00D44003" w:rsidRDefault="007D3421" w:rsidP="00044895">
      <w:pPr>
        <w:pStyle w:val="GPHeading3LUTitles"/>
      </w:pPr>
      <w:r w:rsidRPr="00D44003">
        <w:t>Development Transitions</w:t>
      </w:r>
    </w:p>
    <w:p w14:paraId="61B63921" w14:textId="77777777" w:rsidR="00B367C8" w:rsidRPr="001F7E1A" w:rsidRDefault="00B367C8" w:rsidP="008B2237">
      <w:pPr>
        <w:pStyle w:val="GPPolicy"/>
      </w:pPr>
      <w:r w:rsidRPr="001F7E1A">
        <w:t>Transition in Scale</w:t>
      </w:r>
    </w:p>
    <w:p w14:paraId="26BA9BA7" w14:textId="3289C950" w:rsidR="00B367C8" w:rsidRPr="001F7E1A" w:rsidRDefault="00D06FDE" w:rsidP="00D26DCB">
      <w:pPr>
        <w:pStyle w:val="GPPolicyText"/>
        <w:rPr>
          <w:i/>
          <w:iCs/>
        </w:rPr>
      </w:pPr>
      <w:r>
        <w:tab/>
      </w:r>
      <w:r w:rsidR="00B367C8" w:rsidRPr="001F7E1A">
        <w:t>Require that the scale and massing of new developments provide transitions in building height and massing to the physical and visual character of adjoining neighborhoods.</w:t>
      </w:r>
      <w:r w:rsidR="00B367C8" w:rsidRPr="001F7E1A">
        <w:rPr>
          <w:i/>
          <w:iCs/>
        </w:rPr>
        <w:t xml:space="preserve"> </w:t>
      </w:r>
      <w:r>
        <w:rPr>
          <w:i/>
          <w:iCs/>
        </w:rPr>
        <w:br/>
      </w:r>
    </w:p>
    <w:p w14:paraId="7F1EF9B9" w14:textId="1DB29086" w:rsidR="00AC624C" w:rsidRDefault="00B367C8">
      <w:pPr>
        <w:rPr>
          <w:rStyle w:val="GPHeaderBlue"/>
          <w:sz w:val="24"/>
          <w:szCs w:val="18"/>
        </w:rPr>
      </w:pPr>
      <w:r w:rsidRPr="001F7E1A">
        <w:rPr>
          <w:i/>
          <w:iCs/>
          <w:noProof/>
        </w:rPr>
        <w:drawing>
          <wp:inline distT="0" distB="0" distL="0" distR="0" wp14:anchorId="79DE943E" wp14:editId="6DA453FC">
            <wp:extent cx="6423660" cy="1848446"/>
            <wp:effectExtent l="0" t="0" r="0" b="0"/>
            <wp:docPr id="263" name="Picture 263" title="Fig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pic:cNvPicPr/>
                  </pic:nvPicPr>
                  <pic:blipFill rotWithShape="1">
                    <a:blip r:embed="rId16" cstate="print">
                      <a:extLst>
                        <a:ext uri="{28A0092B-C50C-407E-A947-70E740481C1C}">
                          <a14:useLocalDpi xmlns:a14="http://schemas.microsoft.com/office/drawing/2010/main"/>
                        </a:ext>
                      </a:extLst>
                    </a:blip>
                    <a:srcRect l="-15788" r="1"/>
                    <a:stretch/>
                  </pic:blipFill>
                  <pic:spPr bwMode="auto">
                    <a:xfrm>
                      <a:off x="0" y="0"/>
                      <a:ext cx="6451509" cy="1856460"/>
                    </a:xfrm>
                    <a:prstGeom prst="rect">
                      <a:avLst/>
                    </a:prstGeom>
                    <a:ln>
                      <a:noFill/>
                    </a:ln>
                    <a:extLst>
                      <a:ext uri="{53640926-AAD7-44D8-BBD7-CCE9431645EC}">
                        <a14:shadowObscured xmlns:a14="http://schemas.microsoft.com/office/drawing/2010/main"/>
                      </a:ext>
                    </a:extLst>
                  </pic:spPr>
                </pic:pic>
              </a:graphicData>
            </a:graphic>
          </wp:inline>
        </w:drawing>
      </w:r>
    </w:p>
    <w:p w14:paraId="2C4B37D5" w14:textId="77777777" w:rsidR="00044895" w:rsidRPr="00D06FDE" w:rsidRDefault="00044895" w:rsidP="00044895">
      <w:pPr>
        <w:pStyle w:val="GPFigureNumber"/>
        <w:rPr>
          <w:rStyle w:val="KeyTermChar"/>
          <w:rFonts w:ascii="Myriad Pro" w:hAnsi="Myriad Pro"/>
          <w:b/>
          <w:bCs w:val="0"/>
          <w:sz w:val="21"/>
        </w:rPr>
      </w:pPr>
      <w:bookmarkStart w:id="30" w:name="_Hlk70346430"/>
      <w:r w:rsidRPr="00D06FDE">
        <w:rPr>
          <w:rStyle w:val="KeyTermChar"/>
          <w:rFonts w:ascii="Myriad Pro" w:hAnsi="Myriad Pro"/>
          <w:b/>
          <w:bCs w:val="0"/>
          <w:sz w:val="21"/>
        </w:rPr>
        <w:t>Transition in Scale</w:t>
      </w:r>
    </w:p>
    <w:bookmarkEnd w:id="30"/>
    <w:p w14:paraId="6A5D3753" w14:textId="29B39ECD" w:rsidR="002022CD" w:rsidRPr="00D44003" w:rsidRDefault="002022CD" w:rsidP="00044895">
      <w:pPr>
        <w:pStyle w:val="GPHeading3LUTitles"/>
      </w:pPr>
      <w:r w:rsidRPr="00D44003">
        <w:t>Crime Prevention Through Environmental Design</w:t>
      </w:r>
      <w:r w:rsidR="00C17D20" w:rsidRPr="00D44003">
        <w:t xml:space="preserve"> (CPTED)</w:t>
      </w:r>
    </w:p>
    <w:p w14:paraId="2F733222" w14:textId="437568CB" w:rsidR="00DF6684" w:rsidRPr="001F7E1A" w:rsidRDefault="00D4495C" w:rsidP="008B2237">
      <w:pPr>
        <w:pStyle w:val="GPPolicy"/>
      </w:pPr>
      <w:r w:rsidRPr="001F7E1A">
        <w:t>Eyes on the Street</w:t>
      </w:r>
    </w:p>
    <w:p w14:paraId="7156FDB1" w14:textId="3C68B47E" w:rsidR="00DF6684" w:rsidRPr="001F7E1A" w:rsidRDefault="00D06FDE" w:rsidP="00D26DCB">
      <w:pPr>
        <w:pStyle w:val="GPPolicyText"/>
        <w:rPr>
          <w:i/>
          <w:iCs/>
        </w:rPr>
      </w:pPr>
      <w:r>
        <w:tab/>
      </w:r>
      <w:r w:rsidR="007D3421" w:rsidRPr="001F7E1A">
        <w:t>To increase safety for residents, n</w:t>
      </w:r>
      <w:r w:rsidR="00485E8B" w:rsidRPr="001F7E1A">
        <w:t>ew development with a street frontage shall incorporate a street oriented front entrance</w:t>
      </w:r>
      <w:r w:rsidR="00A9750B" w:rsidRPr="001F7E1A">
        <w:t xml:space="preserve"> and windows facing the frontage</w:t>
      </w:r>
      <w:r w:rsidR="00485E8B" w:rsidRPr="001F7E1A">
        <w:t xml:space="preserve">. </w:t>
      </w:r>
      <w:r w:rsidR="008F7CAB" w:rsidRPr="001F7E1A">
        <w:t xml:space="preserve"> </w:t>
      </w:r>
      <w:r w:rsidR="00485E8B" w:rsidRPr="001F7E1A">
        <w:t>Units not facing the street shall be oriented to provide visual access to entryways, pedestrian pathways, recreation areas, and public spaces.</w:t>
      </w:r>
    </w:p>
    <w:p w14:paraId="5868F2D8" w14:textId="08EE6339" w:rsidR="00D4495C" w:rsidRPr="001F7E1A" w:rsidRDefault="00D4495C" w:rsidP="008B2237">
      <w:pPr>
        <w:pStyle w:val="GPPolicy"/>
      </w:pPr>
      <w:r w:rsidRPr="001F7E1A">
        <w:t xml:space="preserve">Adequate </w:t>
      </w:r>
      <w:r w:rsidR="000E554F" w:rsidRPr="001F7E1A">
        <w:t xml:space="preserve">Pedestrian </w:t>
      </w:r>
      <w:r w:rsidRPr="001F7E1A">
        <w:t xml:space="preserve">Lighting </w:t>
      </w:r>
    </w:p>
    <w:p w14:paraId="4D3935B7" w14:textId="17E122BA" w:rsidR="00D4495C" w:rsidRPr="001F7E1A" w:rsidRDefault="00D06FDE" w:rsidP="00D26DCB">
      <w:pPr>
        <w:pStyle w:val="GPPolicyText"/>
      </w:pPr>
      <w:r>
        <w:tab/>
      </w:r>
      <w:r w:rsidR="00517DB8" w:rsidRPr="001F7E1A">
        <w:t>Ped</w:t>
      </w:r>
      <w:r w:rsidR="00810623" w:rsidRPr="001F7E1A">
        <w:t>estrian-oriented lighting shall be provided in active pedestrian areas and common areas for safety and security.</w:t>
      </w:r>
    </w:p>
    <w:p w14:paraId="68F0A8C7" w14:textId="4D316939" w:rsidR="00D4495C" w:rsidRPr="001F7E1A" w:rsidRDefault="00D4495C" w:rsidP="008B2237">
      <w:pPr>
        <w:pStyle w:val="GPPolicy"/>
      </w:pPr>
      <w:r w:rsidRPr="001F7E1A">
        <w:t>Glazing Visibility</w:t>
      </w:r>
    </w:p>
    <w:p w14:paraId="11CA2B27" w14:textId="047924EC" w:rsidR="00E63577" w:rsidRDefault="00D06FDE" w:rsidP="00D26DCB">
      <w:pPr>
        <w:pStyle w:val="GPPolicyText"/>
      </w:pPr>
      <w:r>
        <w:tab/>
      </w:r>
      <w:r w:rsidR="003639B1" w:rsidRPr="001F7E1A">
        <w:t>Minimize obstructed viewing into street facing windows of commercial buildings in the form of glazing, signage, advertisements</w:t>
      </w:r>
      <w:r w:rsidR="00AF6669">
        <w:t>,</w:t>
      </w:r>
      <w:r w:rsidR="003639B1" w:rsidRPr="001F7E1A">
        <w:t xml:space="preserve"> and interior furnishings that can obstruct such views.</w:t>
      </w:r>
    </w:p>
    <w:p w14:paraId="60A7D325" w14:textId="00A54B82" w:rsidR="002022CD" w:rsidRPr="00D44003" w:rsidRDefault="00134C3A" w:rsidP="00044895">
      <w:pPr>
        <w:pStyle w:val="GPHeading3LUTitles"/>
      </w:pPr>
      <w:r w:rsidRPr="00D44003">
        <w:lastRenderedPageBreak/>
        <w:t>Common</w:t>
      </w:r>
      <w:r w:rsidR="002022CD" w:rsidRPr="00D44003">
        <w:t xml:space="preserve"> Open Space</w:t>
      </w:r>
    </w:p>
    <w:p w14:paraId="2CBC370B" w14:textId="1F82D0A3" w:rsidR="00DF6684" w:rsidRPr="001F7E1A" w:rsidRDefault="00D4495C" w:rsidP="008B2237">
      <w:pPr>
        <w:pStyle w:val="GPPolicy"/>
      </w:pPr>
      <w:r w:rsidRPr="001F7E1A">
        <w:t>Community Gathering Spaces</w:t>
      </w:r>
    </w:p>
    <w:p w14:paraId="4B98693A" w14:textId="517BE28A" w:rsidR="00DF6684" w:rsidRPr="001F7E1A" w:rsidRDefault="00D06FDE" w:rsidP="00D26DCB">
      <w:pPr>
        <w:pStyle w:val="GPPolicyText"/>
        <w:rPr>
          <w:i/>
          <w:iCs/>
        </w:rPr>
      </w:pPr>
      <w:r>
        <w:tab/>
      </w:r>
      <w:r w:rsidR="003070AF" w:rsidRPr="001F7E1A">
        <w:t xml:space="preserve">Encourage </w:t>
      </w:r>
      <w:r w:rsidR="002A3705" w:rsidRPr="001F7E1A">
        <w:t xml:space="preserve">new </w:t>
      </w:r>
      <w:r w:rsidR="003070AF" w:rsidRPr="001F7E1A">
        <w:t>development</w:t>
      </w:r>
      <w:r w:rsidR="00134C3A" w:rsidRPr="001F7E1A">
        <w:t>s</w:t>
      </w:r>
      <w:r w:rsidR="003070AF" w:rsidRPr="001F7E1A">
        <w:t xml:space="preserve"> </w:t>
      </w:r>
      <w:r w:rsidR="002A3705" w:rsidRPr="001F7E1A">
        <w:t>to include</w:t>
      </w:r>
      <w:r w:rsidR="00134C3A" w:rsidRPr="001F7E1A">
        <w:t xml:space="preserve"> common open space areas in the form of</w:t>
      </w:r>
      <w:r w:rsidR="002A3705" w:rsidRPr="001F7E1A">
        <w:t xml:space="preserve"> public gathering spaces (i.e., plazas, squares, pocket parks</w:t>
      </w:r>
      <w:r w:rsidR="00897CD1" w:rsidRPr="001F7E1A">
        <w:t>) that are designed to stimulate pedestrian activity and complement the appearance and form of adjoining buildings.</w:t>
      </w:r>
    </w:p>
    <w:p w14:paraId="5E797894" w14:textId="3A888A02" w:rsidR="00897CD1" w:rsidRPr="001F7E1A" w:rsidRDefault="00A729C3" w:rsidP="008B2237">
      <w:pPr>
        <w:pStyle w:val="GPPolicy"/>
      </w:pPr>
      <w:r w:rsidRPr="001F7E1A">
        <w:t>Public Real</w:t>
      </w:r>
      <w:r w:rsidR="00411A62" w:rsidRPr="001F7E1A">
        <w:t>m</w:t>
      </w:r>
      <w:r w:rsidRPr="001F7E1A">
        <w:t xml:space="preserve"> Improvements</w:t>
      </w:r>
    </w:p>
    <w:p w14:paraId="14FFD101" w14:textId="18AEB708" w:rsidR="001741AA" w:rsidRPr="001F7E1A" w:rsidRDefault="00D06FDE" w:rsidP="00D26DCB">
      <w:pPr>
        <w:pStyle w:val="GPPolicyText"/>
        <w:rPr>
          <w:i/>
          <w:iCs/>
        </w:rPr>
      </w:pPr>
      <w:r>
        <w:tab/>
      </w:r>
      <w:r w:rsidR="001741AA" w:rsidRPr="001F7E1A">
        <w:t xml:space="preserve">Encourage improvements to the public realm, including </w:t>
      </w:r>
      <w:r w:rsidR="00382107">
        <w:t>tree canopies</w:t>
      </w:r>
      <w:r w:rsidR="001741AA" w:rsidRPr="001F7E1A">
        <w:t>, street furniture, paving, landscaping, and lighting.</w:t>
      </w:r>
    </w:p>
    <w:p w14:paraId="234897F5" w14:textId="604E69BB" w:rsidR="002022CD" w:rsidRPr="00D44003" w:rsidRDefault="002022CD" w:rsidP="00044895">
      <w:pPr>
        <w:pStyle w:val="GPHeading3LUTitles"/>
      </w:pPr>
      <w:r w:rsidRPr="00D44003">
        <w:t>Private</w:t>
      </w:r>
      <w:r w:rsidR="00134C3A" w:rsidRPr="00D44003">
        <w:t xml:space="preserve"> </w:t>
      </w:r>
      <w:r w:rsidRPr="00D44003">
        <w:t>Open Space</w:t>
      </w:r>
    </w:p>
    <w:p w14:paraId="3AA0DD60" w14:textId="4C44B9DC" w:rsidR="00DF6684" w:rsidRPr="001F7E1A" w:rsidRDefault="00D4495C" w:rsidP="008B2237">
      <w:pPr>
        <w:pStyle w:val="GPPolicy"/>
      </w:pPr>
      <w:r w:rsidRPr="001F7E1A">
        <w:t>Incorporation of Balconies</w:t>
      </w:r>
      <w:r w:rsidR="003639B1" w:rsidRPr="001F7E1A">
        <w:t xml:space="preserve"> and Patios</w:t>
      </w:r>
    </w:p>
    <w:p w14:paraId="48598125" w14:textId="01B05ACB" w:rsidR="00DF6684" w:rsidRPr="001F7E1A" w:rsidRDefault="00D06FDE" w:rsidP="00D26DCB">
      <w:pPr>
        <w:pStyle w:val="GPPolicyText"/>
        <w:rPr>
          <w:i/>
          <w:iCs/>
        </w:rPr>
      </w:pPr>
      <w:r>
        <w:tab/>
      </w:r>
      <w:r w:rsidR="003639B1" w:rsidRPr="001F7E1A">
        <w:t>Encourage multi-family developments to provide each unit with private open space in the form of a patio or balcony.</w:t>
      </w:r>
      <w:r w:rsidR="00D159D6" w:rsidRPr="001F7E1A">
        <w:rPr>
          <w:i/>
          <w:iCs/>
        </w:rPr>
        <w:t xml:space="preserve"> </w:t>
      </w:r>
    </w:p>
    <w:p w14:paraId="15FBE9FF" w14:textId="6044B8E3" w:rsidR="00A64833" w:rsidRDefault="00D06FDE" w:rsidP="00D26DCB">
      <w:pPr>
        <w:pStyle w:val="GPPolicyText"/>
      </w:pPr>
      <w:r w:rsidRPr="001F7E1A">
        <w:rPr>
          <w:noProof/>
        </w:rPr>
        <w:drawing>
          <wp:anchor distT="0" distB="0" distL="114300" distR="114300" simplePos="0" relativeHeight="251900928" behindDoc="1" locked="0" layoutInCell="1" allowOverlap="1" wp14:anchorId="69E78E47" wp14:editId="7160C30B">
            <wp:simplePos x="0" y="0"/>
            <wp:positionH relativeFrom="margin">
              <wp:posOffset>3315970</wp:posOffset>
            </wp:positionH>
            <wp:positionV relativeFrom="paragraph">
              <wp:posOffset>266065</wp:posOffset>
            </wp:positionV>
            <wp:extent cx="3034030" cy="1860550"/>
            <wp:effectExtent l="0" t="0" r="0" b="6350"/>
            <wp:wrapTight wrapText="bothSides">
              <wp:wrapPolygon edited="0">
                <wp:start x="0" y="0"/>
                <wp:lineTo x="0" y="21453"/>
                <wp:lineTo x="21428" y="21453"/>
                <wp:lineTo x="21428" y="0"/>
                <wp:lineTo x="0" y="0"/>
              </wp:wrapPolygon>
            </wp:wrapTight>
            <wp:docPr id="266" name="Picture 266"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266" descr="Diagram, engineering drawing&#10;&#10;Description automatically generated"/>
                    <pic:cNvPicPr/>
                  </pic:nvPicPr>
                  <pic:blipFill rotWithShape="1">
                    <a:blip r:embed="rId17" cstate="print">
                      <a:extLst>
                        <a:ext uri="{28A0092B-C50C-407E-A947-70E740481C1C}">
                          <a14:useLocalDpi xmlns:a14="http://schemas.microsoft.com/office/drawing/2010/main"/>
                        </a:ext>
                      </a:extLst>
                    </a:blip>
                    <a:srcRect/>
                    <a:stretch/>
                  </pic:blipFill>
                  <pic:spPr bwMode="auto">
                    <a:xfrm>
                      <a:off x="0" y="0"/>
                      <a:ext cx="3034030" cy="1860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554B" w:rsidRPr="001F7E1A">
        <w:rPr>
          <w:noProof/>
        </w:rPr>
        <w:drawing>
          <wp:inline distT="0" distB="0" distL="0" distR="0" wp14:anchorId="6AAE8107" wp14:editId="21D4735E">
            <wp:extent cx="3134360" cy="2127250"/>
            <wp:effectExtent l="0" t="0" r="8890" b="6350"/>
            <wp:docPr id="265" name="Picture 265" title="Fig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pic:cNvPicPr/>
                  </pic:nvPicPr>
                  <pic:blipFill rotWithShape="1">
                    <a:blip r:embed="rId18" cstate="print">
                      <a:extLst>
                        <a:ext uri="{28A0092B-C50C-407E-A947-70E740481C1C}">
                          <a14:useLocalDpi xmlns:a14="http://schemas.microsoft.com/office/drawing/2010/main"/>
                        </a:ext>
                      </a:extLst>
                    </a:blip>
                    <a:srcRect l="-39749"/>
                    <a:stretch/>
                  </pic:blipFill>
                  <pic:spPr bwMode="auto">
                    <a:xfrm>
                      <a:off x="0" y="0"/>
                      <a:ext cx="3155185" cy="2141384"/>
                    </a:xfrm>
                    <a:prstGeom prst="rect">
                      <a:avLst/>
                    </a:prstGeom>
                    <a:ln>
                      <a:noFill/>
                    </a:ln>
                    <a:extLst>
                      <a:ext uri="{53640926-AAD7-44D8-BBD7-CCE9431645EC}">
                        <a14:shadowObscured xmlns:a14="http://schemas.microsoft.com/office/drawing/2010/main"/>
                      </a:ext>
                    </a:extLst>
                  </pic:spPr>
                </pic:pic>
              </a:graphicData>
            </a:graphic>
          </wp:inline>
        </w:drawing>
      </w:r>
    </w:p>
    <w:p w14:paraId="122091DB" w14:textId="77777777" w:rsidR="00044895" w:rsidRPr="00D06FDE" w:rsidRDefault="00044895" w:rsidP="00044895">
      <w:pPr>
        <w:pStyle w:val="GPFigureNumber"/>
        <w:rPr>
          <w:rStyle w:val="KeyTermChar"/>
          <w:rFonts w:ascii="Myriad Pro" w:hAnsi="Myriad Pro"/>
          <w:b/>
          <w:bCs w:val="0"/>
          <w:sz w:val="21"/>
        </w:rPr>
      </w:pPr>
      <w:bookmarkStart w:id="31" w:name="_Hlk70346445"/>
      <w:r w:rsidRPr="00D06FDE">
        <w:rPr>
          <w:rStyle w:val="KeyTermChar"/>
          <w:rFonts w:ascii="Myriad Pro" w:hAnsi="Myriad Pro"/>
          <w:b/>
          <w:bCs w:val="0"/>
          <w:sz w:val="21"/>
        </w:rPr>
        <w:t>Private Open Space Applications</w:t>
      </w:r>
    </w:p>
    <w:bookmarkEnd w:id="31"/>
    <w:p w14:paraId="26059F01" w14:textId="7C9DB66E" w:rsidR="002022CD" w:rsidRPr="00D44003" w:rsidRDefault="002022CD" w:rsidP="00044895">
      <w:pPr>
        <w:pStyle w:val="GPHeading3LUTitles"/>
      </w:pPr>
      <w:r w:rsidRPr="00D44003">
        <w:t>Site Development</w:t>
      </w:r>
    </w:p>
    <w:p w14:paraId="07DCB338" w14:textId="1D026493" w:rsidR="000C401A" w:rsidRPr="001F7E1A" w:rsidRDefault="000C401A" w:rsidP="008B2237">
      <w:pPr>
        <w:pStyle w:val="GPPolicy"/>
      </w:pPr>
      <w:r w:rsidRPr="001F7E1A">
        <w:t>Climate Considerations in Site Design</w:t>
      </w:r>
    </w:p>
    <w:p w14:paraId="51ABD56C" w14:textId="10E126E1" w:rsidR="00AD7523" w:rsidRPr="001F7E1A" w:rsidRDefault="002272BF" w:rsidP="00D26DCB">
      <w:pPr>
        <w:pStyle w:val="GPPolicyText"/>
        <w:rPr>
          <w:i/>
          <w:iCs/>
        </w:rPr>
      </w:pPr>
      <w:r w:rsidRPr="001F7E1A">
        <w:rPr>
          <w:rFonts w:ascii="icomoon" w:hAnsi="icomoon"/>
          <w:noProof/>
        </w:rPr>
        <w:drawing>
          <wp:anchor distT="0" distB="0" distL="114300" distR="114300" simplePos="0" relativeHeight="251793408" behindDoc="0" locked="1" layoutInCell="1" allowOverlap="1" wp14:anchorId="0B3F3EC4" wp14:editId="2C2F3B66">
            <wp:simplePos x="0" y="0"/>
            <wp:positionH relativeFrom="column">
              <wp:posOffset>5080</wp:posOffset>
            </wp:positionH>
            <wp:positionV relativeFrom="paragraph">
              <wp:posOffset>3175</wp:posOffset>
            </wp:positionV>
            <wp:extent cx="817880" cy="171450"/>
            <wp:effectExtent l="0" t="0" r="1270" b="0"/>
            <wp:wrapNone/>
            <wp:docPr id="489" name="Picture 489" title="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Picture 489"/>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r w:rsidR="00D06FDE">
        <w:tab/>
      </w:r>
      <w:r w:rsidR="00AD7523" w:rsidRPr="001F7E1A">
        <w:t xml:space="preserve">Encourage applicants to consider the </w:t>
      </w:r>
      <w:r w:rsidR="00275FB5" w:rsidRPr="001F7E1A">
        <w:t>Mediterranean</w:t>
      </w:r>
      <w:r w:rsidR="00AD7523" w:rsidRPr="001F7E1A">
        <w:t xml:space="preserve"> climate in Los Gatos </w:t>
      </w:r>
      <w:r w:rsidR="00134C3A" w:rsidRPr="001F7E1A">
        <w:t xml:space="preserve">and plan for </w:t>
      </w:r>
      <w:r w:rsidR="00BB0531" w:rsidRPr="001F7E1A">
        <w:t xml:space="preserve">sustainable </w:t>
      </w:r>
      <w:r w:rsidR="00134C3A" w:rsidRPr="001F7E1A">
        <w:t>site design to address adequate solar access</w:t>
      </w:r>
      <w:r w:rsidR="00BB0531" w:rsidRPr="001F7E1A">
        <w:t>, water conservation and retention,</w:t>
      </w:r>
      <w:r w:rsidR="00134C3A" w:rsidRPr="001F7E1A">
        <w:t xml:space="preserve"> and wind conditions</w:t>
      </w:r>
      <w:r w:rsidR="00AD7523" w:rsidRPr="001F7E1A">
        <w:t>.</w:t>
      </w:r>
    </w:p>
    <w:p w14:paraId="47A4A2DF" w14:textId="1B0157BC" w:rsidR="00D3567E" w:rsidRPr="001F7E1A" w:rsidRDefault="00D3567E" w:rsidP="008B2237">
      <w:pPr>
        <w:pStyle w:val="GPPolicy"/>
      </w:pPr>
      <w:r w:rsidRPr="001F7E1A">
        <w:t xml:space="preserve">New </w:t>
      </w:r>
      <w:r w:rsidR="002C59FC" w:rsidRPr="001F7E1A">
        <w:t xml:space="preserve">Structures </w:t>
      </w:r>
      <w:r w:rsidRPr="001F7E1A">
        <w:t>Siting</w:t>
      </w:r>
      <w:r w:rsidR="00FB558E">
        <w:t xml:space="preserve"> in the Hillsides</w:t>
      </w:r>
    </w:p>
    <w:p w14:paraId="5EED10A6" w14:textId="289D50E5" w:rsidR="00D3567E" w:rsidRPr="001F7E1A" w:rsidRDefault="005B354F" w:rsidP="00D26DCB">
      <w:pPr>
        <w:pStyle w:val="GPPolicyText"/>
      </w:pPr>
      <w:r w:rsidRPr="001F7E1A">
        <w:rPr>
          <w:rFonts w:ascii="icomoon" w:hAnsi="icomoon"/>
          <w:noProof/>
        </w:rPr>
        <w:drawing>
          <wp:anchor distT="0" distB="0" distL="114300" distR="114300" simplePos="0" relativeHeight="252025856" behindDoc="0" locked="1" layoutInCell="1" allowOverlap="1" wp14:anchorId="1F170B27" wp14:editId="0397EB65">
            <wp:simplePos x="0" y="0"/>
            <wp:positionH relativeFrom="column">
              <wp:posOffset>5080</wp:posOffset>
            </wp:positionH>
            <wp:positionV relativeFrom="paragraph">
              <wp:posOffset>-5080</wp:posOffset>
            </wp:positionV>
            <wp:extent cx="817880" cy="171450"/>
            <wp:effectExtent l="0" t="0" r="1270" b="0"/>
            <wp:wrapNone/>
            <wp:docPr id="4" name="Picture 4" title="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r w:rsidR="00D06FDE">
        <w:tab/>
      </w:r>
      <w:r w:rsidR="00D3567E" w:rsidRPr="001F7E1A">
        <w:t xml:space="preserve">Require new </w:t>
      </w:r>
      <w:r w:rsidR="002C59FC" w:rsidRPr="001F7E1A">
        <w:t xml:space="preserve">structures </w:t>
      </w:r>
      <w:r w:rsidR="00D3567E" w:rsidRPr="001F7E1A">
        <w:t xml:space="preserve">to be sited to maximize privacy, </w:t>
      </w:r>
      <w:r w:rsidR="00665DAF">
        <w:t xml:space="preserve">and </w:t>
      </w:r>
      <w:r w:rsidR="00D3567E" w:rsidRPr="001F7E1A">
        <w:t xml:space="preserve">protection of natural plant and wildlife habitats and migration corridors. </w:t>
      </w:r>
      <w:r w:rsidR="00FB4543" w:rsidRPr="001F7E1A">
        <w:t xml:space="preserve"> </w:t>
      </w:r>
      <w:r w:rsidR="00D3567E" w:rsidRPr="001F7E1A">
        <w:t xml:space="preserve">Siting should take advantage of scenic views but should not create ecological or visual impacts affecting open spaces, </w:t>
      </w:r>
      <w:r w:rsidR="00382107">
        <w:t xml:space="preserve">wildlife, </w:t>
      </w:r>
      <w:r w:rsidR="00D3567E" w:rsidRPr="001F7E1A">
        <w:t>public places, or other properties.</w:t>
      </w:r>
    </w:p>
    <w:p w14:paraId="0EDE7FB8" w14:textId="53C5CCB3" w:rsidR="004439E5" w:rsidRPr="001F7E1A" w:rsidRDefault="004439E5" w:rsidP="008B2237">
      <w:pPr>
        <w:pStyle w:val="GPPolicy"/>
      </w:pPr>
      <w:r w:rsidRPr="001F7E1A">
        <w:t>Linking with Existing Developments</w:t>
      </w:r>
    </w:p>
    <w:p w14:paraId="08D66580" w14:textId="36351BC9" w:rsidR="004439E5" w:rsidRPr="001F7E1A" w:rsidRDefault="00D06FDE" w:rsidP="00D26DCB">
      <w:pPr>
        <w:pStyle w:val="GPPolicyText"/>
      </w:pPr>
      <w:r>
        <w:tab/>
      </w:r>
      <w:r w:rsidR="00606501" w:rsidRPr="001F7E1A">
        <w:t>Encourage linking new development</w:t>
      </w:r>
      <w:r w:rsidR="004E423E" w:rsidRPr="001F7E1A">
        <w:t>s</w:t>
      </w:r>
      <w:r w:rsidR="00606501" w:rsidRPr="001F7E1A">
        <w:t xml:space="preserve"> to existing development</w:t>
      </w:r>
      <w:r w:rsidR="004E423E" w:rsidRPr="001F7E1A">
        <w:t>s</w:t>
      </w:r>
      <w:r w:rsidR="003639B1" w:rsidRPr="001F7E1A">
        <w:t>, parks, and trails</w:t>
      </w:r>
      <w:r w:rsidR="00606501" w:rsidRPr="001F7E1A">
        <w:t xml:space="preserve"> through the creati</w:t>
      </w:r>
      <w:r w:rsidR="004E423E" w:rsidRPr="001F7E1A">
        <w:t>o</w:t>
      </w:r>
      <w:r w:rsidR="00606501" w:rsidRPr="001F7E1A">
        <w:t>n of internal street systems that allow travel by foot, bicycles, and vehicles.</w:t>
      </w:r>
    </w:p>
    <w:p w14:paraId="0AD8E69D" w14:textId="77777777" w:rsidR="0047300F" w:rsidRPr="001F7E1A" w:rsidRDefault="0047300F" w:rsidP="008B2237">
      <w:pPr>
        <w:pStyle w:val="GPPolicy"/>
      </w:pPr>
      <w:r w:rsidRPr="001F7E1A">
        <w:lastRenderedPageBreak/>
        <w:t>Natural Contours</w:t>
      </w:r>
    </w:p>
    <w:p w14:paraId="3E13D9F8" w14:textId="6B878AEA" w:rsidR="0047300F" w:rsidRPr="001F7E1A" w:rsidRDefault="00D26DCB" w:rsidP="00D26DCB">
      <w:pPr>
        <w:pStyle w:val="GPPolicyText"/>
      </w:pPr>
      <w:r>
        <w:tab/>
      </w:r>
      <w:r w:rsidR="0047300F" w:rsidRPr="001F7E1A">
        <w:t>Require</w:t>
      </w:r>
      <w:r w:rsidR="00B221E3">
        <w:t>,</w:t>
      </w:r>
      <w:r w:rsidR="002C59FC" w:rsidRPr="001F7E1A">
        <w:t xml:space="preserve"> where feasible</w:t>
      </w:r>
      <w:r w:rsidR="00B221E3">
        <w:t>,</w:t>
      </w:r>
      <w:r w:rsidR="0047300F" w:rsidRPr="001F7E1A">
        <w:t xml:space="preserve"> that buildings, landscapes, and hardscapes follow the natural contours of the subject </w:t>
      </w:r>
      <w:r w:rsidR="00AF2F84" w:rsidRPr="001F7E1A">
        <w:t>parcel to protect the natural aspects of the property</w:t>
      </w:r>
      <w:r w:rsidR="0047300F" w:rsidRPr="001F7E1A">
        <w:t>.</w:t>
      </w:r>
    </w:p>
    <w:p w14:paraId="6B984225" w14:textId="65B588F9" w:rsidR="008C641B" w:rsidRPr="00D44003" w:rsidRDefault="008C641B" w:rsidP="00044895">
      <w:pPr>
        <w:pStyle w:val="GPHeading3LUTitles"/>
      </w:pPr>
      <w:r w:rsidRPr="00D44003">
        <w:t xml:space="preserve">Lighting </w:t>
      </w:r>
    </w:p>
    <w:p w14:paraId="2E7AA2B4" w14:textId="7C2FD4ED" w:rsidR="00CB00C0" w:rsidRPr="001F7E1A" w:rsidRDefault="00CB00C0" w:rsidP="008B2237">
      <w:pPr>
        <w:pStyle w:val="GPPolicy"/>
      </w:pPr>
      <w:r w:rsidRPr="001F7E1A">
        <w:t>Street and Structu</w:t>
      </w:r>
      <w:r w:rsidR="007D32D3" w:rsidRPr="001F7E1A">
        <w:t>re</w:t>
      </w:r>
      <w:r w:rsidRPr="001F7E1A">
        <w:t xml:space="preserve"> Lighting</w:t>
      </w:r>
    </w:p>
    <w:p w14:paraId="31C0A763" w14:textId="7B865569" w:rsidR="00CB00C0" w:rsidRPr="001F7E1A" w:rsidRDefault="002272BF" w:rsidP="00D26DCB">
      <w:pPr>
        <w:pStyle w:val="GPPolicyText"/>
      </w:pPr>
      <w:r w:rsidRPr="001F7E1A">
        <w:rPr>
          <w:rFonts w:ascii="icomoon" w:hAnsi="icomoon"/>
          <w:noProof/>
        </w:rPr>
        <w:drawing>
          <wp:anchor distT="0" distB="0" distL="114300" distR="114300" simplePos="0" relativeHeight="251795456" behindDoc="0" locked="1" layoutInCell="1" allowOverlap="1" wp14:anchorId="61BCA942" wp14:editId="108D1F83">
            <wp:simplePos x="0" y="0"/>
            <wp:positionH relativeFrom="column">
              <wp:posOffset>5080</wp:posOffset>
            </wp:positionH>
            <wp:positionV relativeFrom="paragraph">
              <wp:posOffset>0</wp:posOffset>
            </wp:positionV>
            <wp:extent cx="817880" cy="171450"/>
            <wp:effectExtent l="0" t="0" r="1270" b="0"/>
            <wp:wrapNone/>
            <wp:docPr id="490" name="Picture 490" title="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Picture 490"/>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r w:rsidR="00D26DCB">
        <w:tab/>
      </w:r>
      <w:r w:rsidR="00CB00C0" w:rsidRPr="001F7E1A">
        <w:t xml:space="preserve">Require street and </w:t>
      </w:r>
      <w:r w:rsidR="007D32D3" w:rsidRPr="001F7E1A">
        <w:t xml:space="preserve">structure </w:t>
      </w:r>
      <w:r w:rsidR="00CB00C0" w:rsidRPr="001F7E1A">
        <w:t>lighting to minimize its visual</w:t>
      </w:r>
      <w:r w:rsidR="00382107">
        <w:t>, health, and ecological</w:t>
      </w:r>
      <w:r w:rsidR="00CB00C0" w:rsidRPr="001F7E1A">
        <w:t xml:space="preserve"> impacts by preventing glare, limiting the amount of light that falls on neighboring properties, and avoiding light pollution of the night sky.</w:t>
      </w:r>
    </w:p>
    <w:p w14:paraId="5C162FD6" w14:textId="5F68CC92" w:rsidR="008C641B" w:rsidRPr="001F7E1A" w:rsidRDefault="008C641B" w:rsidP="008B2237">
      <w:pPr>
        <w:pStyle w:val="GPPolicy"/>
      </w:pPr>
      <w:r w:rsidRPr="001F7E1A">
        <w:t xml:space="preserve">Lighting </w:t>
      </w:r>
    </w:p>
    <w:p w14:paraId="4B30D014" w14:textId="27B23ACB" w:rsidR="007D32D3" w:rsidRPr="001F7E1A" w:rsidRDefault="00D26DCB" w:rsidP="00D26DCB">
      <w:pPr>
        <w:pStyle w:val="GPPolicyText"/>
        <w:rPr>
          <w:i/>
          <w:iCs/>
        </w:rPr>
      </w:pPr>
      <w:r>
        <w:tab/>
      </w:r>
      <w:r w:rsidR="008C641B" w:rsidRPr="001F7E1A">
        <w:t xml:space="preserve">Encourage lighting </w:t>
      </w:r>
      <w:r w:rsidR="00DA6255" w:rsidRPr="001F7E1A">
        <w:t xml:space="preserve">for mixed-use and commercial developments </w:t>
      </w:r>
      <w:r w:rsidR="008C641B" w:rsidRPr="001F7E1A">
        <w:t xml:space="preserve">such as string lighting, pole mounted lighting, </w:t>
      </w:r>
      <w:r w:rsidR="00665DAF">
        <w:t xml:space="preserve">and </w:t>
      </w:r>
      <w:r w:rsidR="008C641B" w:rsidRPr="001F7E1A">
        <w:t xml:space="preserve">tree-hanging lighting, to further </w:t>
      </w:r>
      <w:r w:rsidR="00AC624C" w:rsidRPr="001F7E1A">
        <w:t>illuminate</w:t>
      </w:r>
      <w:r w:rsidR="008C641B" w:rsidRPr="001F7E1A">
        <w:t xml:space="preserve"> </w:t>
      </w:r>
      <w:r w:rsidR="00B367C8" w:rsidRPr="001F7E1A">
        <w:t>the site</w:t>
      </w:r>
      <w:r w:rsidR="008C641B" w:rsidRPr="001F7E1A">
        <w:t xml:space="preserve"> during nighttime hours</w:t>
      </w:r>
      <w:r w:rsidR="005B354F">
        <w:t xml:space="preserve"> for safety and community</w:t>
      </w:r>
      <w:r w:rsidR="008C641B" w:rsidRPr="001F7E1A">
        <w:t>.</w:t>
      </w:r>
    </w:p>
    <w:p w14:paraId="39609300" w14:textId="13E62CF8" w:rsidR="002022CD" w:rsidRPr="00D44003" w:rsidRDefault="002022CD" w:rsidP="00044895">
      <w:pPr>
        <w:pStyle w:val="GPHeading3LUTitles"/>
      </w:pPr>
      <w:r w:rsidRPr="00D44003">
        <w:t>Landscaping</w:t>
      </w:r>
    </w:p>
    <w:p w14:paraId="69A178B3" w14:textId="41F84FC4" w:rsidR="00CB00C0" w:rsidRPr="00D26DCB" w:rsidRDefault="00CB00C0" w:rsidP="008B2237">
      <w:pPr>
        <w:pStyle w:val="GPPolicy"/>
      </w:pPr>
      <w:r w:rsidRPr="00D26DCB">
        <w:t>Landscape Buffering</w:t>
      </w:r>
    </w:p>
    <w:p w14:paraId="72A05A25" w14:textId="18BF22C1" w:rsidR="00CB00C0" w:rsidRPr="00D26DCB" w:rsidRDefault="00D26DCB" w:rsidP="00D26DCB">
      <w:pPr>
        <w:pStyle w:val="GPPolicyText"/>
      </w:pPr>
      <w:r w:rsidRPr="001F7E1A">
        <w:rPr>
          <w:rFonts w:ascii="icomoon" w:hAnsi="icomoon"/>
          <w:noProof/>
        </w:rPr>
        <w:drawing>
          <wp:anchor distT="0" distB="0" distL="114300" distR="114300" simplePos="0" relativeHeight="252032000" behindDoc="0" locked="1" layoutInCell="1" allowOverlap="1" wp14:anchorId="77A4F5C4" wp14:editId="5D05A52A">
            <wp:simplePos x="0" y="0"/>
            <wp:positionH relativeFrom="column">
              <wp:posOffset>5080</wp:posOffset>
            </wp:positionH>
            <wp:positionV relativeFrom="paragraph">
              <wp:posOffset>2540</wp:posOffset>
            </wp:positionV>
            <wp:extent cx="817880" cy="171450"/>
            <wp:effectExtent l="0" t="0" r="1270" b="0"/>
            <wp:wrapNone/>
            <wp:docPr id="492" name="Picture 492" title="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Picture 492"/>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r w:rsidR="00CB00C0" w:rsidRPr="00D26DCB">
        <w:tab/>
      </w:r>
      <w:r w:rsidR="003639B1" w:rsidRPr="00D26DCB">
        <w:t>Encourage the use of landscaping such as trees, shrubs, and trellised vines to mitigate the effects of building mass and provide benefits to the environment.</w:t>
      </w:r>
    </w:p>
    <w:p w14:paraId="65D3DC8E" w14:textId="77777777" w:rsidR="000F2455" w:rsidRPr="001F7E1A" w:rsidRDefault="000F2455" w:rsidP="008B2237">
      <w:pPr>
        <w:pStyle w:val="GPPolicy"/>
      </w:pPr>
      <w:r w:rsidRPr="001F7E1A">
        <w:t>Landscaped Medians</w:t>
      </w:r>
    </w:p>
    <w:p w14:paraId="0BC112AC" w14:textId="3418DF7A" w:rsidR="000F2455" w:rsidRPr="001F7E1A" w:rsidRDefault="006553FF" w:rsidP="00D26DCB">
      <w:pPr>
        <w:pStyle w:val="GPPolicyText"/>
        <w:rPr>
          <w:i/>
          <w:iCs/>
        </w:rPr>
      </w:pPr>
      <w:r w:rsidRPr="001F7E1A">
        <w:rPr>
          <w:rFonts w:ascii="icomoon" w:hAnsi="icomoon"/>
          <w:noProof/>
        </w:rPr>
        <w:drawing>
          <wp:anchor distT="0" distB="0" distL="114300" distR="114300" simplePos="0" relativeHeight="252045312" behindDoc="0" locked="1" layoutInCell="1" allowOverlap="1" wp14:anchorId="39421593" wp14:editId="4A5199FB">
            <wp:simplePos x="0" y="0"/>
            <wp:positionH relativeFrom="column">
              <wp:posOffset>0</wp:posOffset>
            </wp:positionH>
            <wp:positionV relativeFrom="paragraph">
              <wp:posOffset>-635</wp:posOffset>
            </wp:positionV>
            <wp:extent cx="817880" cy="171450"/>
            <wp:effectExtent l="0" t="0" r="1270" b="0"/>
            <wp:wrapNone/>
            <wp:docPr id="449" name="Picture 449" title="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r w:rsidR="00D26DCB">
        <w:tab/>
      </w:r>
      <w:r w:rsidR="000F2455" w:rsidRPr="001F7E1A">
        <w:t>Provide landscaped medians</w:t>
      </w:r>
      <w:r w:rsidR="003639B1" w:rsidRPr="001F7E1A">
        <w:t xml:space="preserve"> with drought tolerant and native landscaping where there is sufficient right of way to beautify the streetscape and benefit the environment</w:t>
      </w:r>
      <w:r w:rsidR="000F2455" w:rsidRPr="001F7E1A">
        <w:t>.</w:t>
      </w:r>
      <w:r w:rsidR="00D159D6" w:rsidRPr="001F7E1A">
        <w:rPr>
          <w:i/>
          <w:iCs/>
        </w:rPr>
        <w:t xml:space="preserve"> </w:t>
      </w:r>
    </w:p>
    <w:p w14:paraId="05D82073" w14:textId="1AC66555" w:rsidR="00F8554B" w:rsidRDefault="00F8554B" w:rsidP="00D26DCB">
      <w:pPr>
        <w:pStyle w:val="GPPolicyText"/>
      </w:pPr>
      <w:r w:rsidRPr="001F7E1A">
        <w:rPr>
          <w:noProof/>
        </w:rPr>
        <w:drawing>
          <wp:inline distT="0" distB="0" distL="0" distR="0" wp14:anchorId="570D5B3B" wp14:editId="37A93A49">
            <wp:extent cx="4780750" cy="2156460"/>
            <wp:effectExtent l="0" t="0" r="1270" b="0"/>
            <wp:docPr id="268" name="Picture 26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268" descr="A close up of a map&#10;&#10;Description automatically generated"/>
                    <pic:cNvPicPr/>
                  </pic:nvPicPr>
                  <pic:blipFill rotWithShape="1">
                    <a:blip r:embed="rId19" cstate="print">
                      <a:extLst>
                        <a:ext uri="{28A0092B-C50C-407E-A947-70E740481C1C}">
                          <a14:useLocalDpi xmlns:a14="http://schemas.microsoft.com/office/drawing/2010/main"/>
                        </a:ext>
                      </a:extLst>
                    </a:blip>
                    <a:srcRect l="-23054" r="-1"/>
                    <a:stretch/>
                  </pic:blipFill>
                  <pic:spPr bwMode="auto">
                    <a:xfrm>
                      <a:off x="0" y="0"/>
                      <a:ext cx="4810763" cy="2169998"/>
                    </a:xfrm>
                    <a:prstGeom prst="rect">
                      <a:avLst/>
                    </a:prstGeom>
                    <a:ln>
                      <a:noFill/>
                    </a:ln>
                    <a:extLst>
                      <a:ext uri="{53640926-AAD7-44D8-BBD7-CCE9431645EC}">
                        <a14:shadowObscured xmlns:a14="http://schemas.microsoft.com/office/drawing/2010/main"/>
                      </a:ext>
                    </a:extLst>
                  </pic:spPr>
                </pic:pic>
              </a:graphicData>
            </a:graphic>
          </wp:inline>
        </w:drawing>
      </w:r>
      <w:r w:rsidR="00D26DCB">
        <w:br/>
      </w:r>
    </w:p>
    <w:p w14:paraId="298EB592" w14:textId="77777777" w:rsidR="00044895" w:rsidRPr="00D06FDE" w:rsidRDefault="00044895" w:rsidP="00044895">
      <w:pPr>
        <w:pStyle w:val="GPFigureNumber"/>
        <w:rPr>
          <w:rStyle w:val="KeyTermChar"/>
          <w:rFonts w:ascii="Myriad Pro" w:hAnsi="Myriad Pro"/>
          <w:b/>
          <w:bCs w:val="0"/>
          <w:sz w:val="21"/>
        </w:rPr>
      </w:pPr>
      <w:bookmarkStart w:id="32" w:name="_Hlk70346458"/>
      <w:r w:rsidRPr="00D06FDE">
        <w:rPr>
          <w:rStyle w:val="KeyTermChar"/>
          <w:rFonts w:ascii="Myriad Pro" w:hAnsi="Myriad Pro"/>
          <w:b/>
          <w:bCs w:val="0"/>
          <w:sz w:val="21"/>
        </w:rPr>
        <w:t>Landscaped Medians</w:t>
      </w:r>
    </w:p>
    <w:bookmarkEnd w:id="32"/>
    <w:p w14:paraId="482A3150" w14:textId="77777777" w:rsidR="00044895" w:rsidRPr="001F7E1A" w:rsidRDefault="00044895" w:rsidP="00044895">
      <w:pPr>
        <w:pStyle w:val="GPBodyTextSingleLine"/>
      </w:pPr>
    </w:p>
    <w:p w14:paraId="0C20D931" w14:textId="77777777" w:rsidR="0047300F" w:rsidRPr="001F7E1A" w:rsidRDefault="0047300F" w:rsidP="008B2237">
      <w:pPr>
        <w:pStyle w:val="GPPolicy"/>
      </w:pPr>
      <w:r w:rsidRPr="001F7E1A">
        <w:t>Sustainable Landscape Design</w:t>
      </w:r>
    </w:p>
    <w:p w14:paraId="7150CF0F" w14:textId="43CF81FB" w:rsidR="00E63577" w:rsidRDefault="0047300F" w:rsidP="00D26DCB">
      <w:pPr>
        <w:pStyle w:val="GPPolicyText"/>
      </w:pPr>
      <w:r w:rsidRPr="001F7E1A">
        <w:rPr>
          <w:rFonts w:ascii="icomoon" w:hAnsi="icomoon"/>
          <w:noProof/>
        </w:rPr>
        <w:drawing>
          <wp:anchor distT="0" distB="0" distL="114300" distR="114300" simplePos="0" relativeHeight="251629568" behindDoc="0" locked="1" layoutInCell="1" allowOverlap="1" wp14:anchorId="1A2B9C82" wp14:editId="53A1765F">
            <wp:simplePos x="0" y="0"/>
            <wp:positionH relativeFrom="column">
              <wp:posOffset>5080</wp:posOffset>
            </wp:positionH>
            <wp:positionV relativeFrom="paragraph">
              <wp:posOffset>-635</wp:posOffset>
            </wp:positionV>
            <wp:extent cx="817880" cy="171450"/>
            <wp:effectExtent l="0" t="0" r="1270" b="0"/>
            <wp:wrapNone/>
            <wp:docPr id="1" name="Picture 1" title="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r w:rsidR="00D06FDE">
        <w:tab/>
      </w:r>
      <w:r w:rsidRPr="001F7E1A">
        <w:t>Encourage landscaping plans</w:t>
      </w:r>
      <w:r w:rsidR="006553FF">
        <w:t xml:space="preserve"> to include drought tolerant plants with low water irrigation and</w:t>
      </w:r>
      <w:r w:rsidRPr="001F7E1A">
        <w:t xml:space="preserve"> to maximize the use of trees for energy efficiency, climate control, screening, shading (especially of parking lots), and aesthetics.</w:t>
      </w:r>
    </w:p>
    <w:p w14:paraId="6F9EA2F5" w14:textId="77777777" w:rsidR="00044895" w:rsidRDefault="00044895" w:rsidP="00044895">
      <w:pPr>
        <w:pStyle w:val="GPBodyText"/>
        <w:rPr>
          <w:rFonts w:ascii="Myriad Pro" w:hAnsi="Myriad Pro"/>
          <w:color w:val="000000" w:themeColor="text1"/>
          <w:spacing w:val="20"/>
          <w:sz w:val="26"/>
          <w:szCs w:val="32"/>
        </w:rPr>
      </w:pPr>
      <w:r>
        <w:br w:type="page"/>
      </w:r>
    </w:p>
    <w:p w14:paraId="485C4F6D" w14:textId="23B4F16D" w:rsidR="00DF6684" w:rsidRPr="00D44003" w:rsidRDefault="00DF6684" w:rsidP="00044895">
      <w:pPr>
        <w:pStyle w:val="GPHeading3LUTitles"/>
      </w:pPr>
      <w:r w:rsidRPr="00D44003">
        <w:lastRenderedPageBreak/>
        <w:t>Public Art</w:t>
      </w:r>
    </w:p>
    <w:p w14:paraId="79C46BA7" w14:textId="77777777" w:rsidR="003639B1" w:rsidRPr="001F7E1A" w:rsidRDefault="003639B1" w:rsidP="008B2237">
      <w:pPr>
        <w:pStyle w:val="GPPolicy"/>
      </w:pPr>
      <w:r w:rsidRPr="001F7E1A">
        <w:t>Encourage Public Art</w:t>
      </w:r>
    </w:p>
    <w:p w14:paraId="7F62D289" w14:textId="3CFE58AE" w:rsidR="003639B1" w:rsidRPr="00D26DCB" w:rsidRDefault="00D26DCB" w:rsidP="00D26DCB">
      <w:pPr>
        <w:pStyle w:val="GPPolicyText"/>
      </w:pPr>
      <w:r w:rsidRPr="00D26DCB">
        <w:tab/>
      </w:r>
      <w:r w:rsidR="003639B1" w:rsidRPr="00D26DCB">
        <w:t xml:space="preserve">Support new </w:t>
      </w:r>
      <w:r w:rsidR="000F6D33" w:rsidRPr="00D26DCB">
        <w:t xml:space="preserve">public art </w:t>
      </w:r>
      <w:proofErr w:type="spellStart"/>
      <w:r w:rsidR="000F6D33" w:rsidRPr="00D26DCB">
        <w:t>Townwide</w:t>
      </w:r>
      <w:proofErr w:type="spellEnd"/>
      <w:r w:rsidR="000F6D33" w:rsidRPr="00D26DCB">
        <w:t xml:space="preserve"> and as part of new </w:t>
      </w:r>
      <w:r w:rsidR="003639B1" w:rsidRPr="00D26DCB">
        <w:t>commercial and mixed-use development to beautify the community and create unique spaces.</w:t>
      </w:r>
    </w:p>
    <w:p w14:paraId="6C4B2025" w14:textId="77777777" w:rsidR="003639B1" w:rsidRPr="001F7E1A" w:rsidRDefault="003639B1" w:rsidP="008B2237">
      <w:pPr>
        <w:pStyle w:val="GPPolicy"/>
      </w:pPr>
      <w:r w:rsidRPr="001F7E1A">
        <w:t>Placement of Public Art</w:t>
      </w:r>
    </w:p>
    <w:p w14:paraId="191D0D3A" w14:textId="02100E39" w:rsidR="003639B1" w:rsidRPr="001F7E1A" w:rsidRDefault="00D26DCB" w:rsidP="00D26DCB">
      <w:pPr>
        <w:pStyle w:val="GPPolicyText"/>
        <w:rPr>
          <w:i/>
          <w:iCs/>
        </w:rPr>
      </w:pPr>
      <w:r>
        <w:tab/>
      </w:r>
      <w:r w:rsidR="003639B1" w:rsidRPr="001F7E1A">
        <w:t>Public art shall be placed in highly visible and high traffic areas, such as along major thoroughfares or in public gathering spaces.</w:t>
      </w:r>
    </w:p>
    <w:p w14:paraId="09E394F9" w14:textId="422E6CC9" w:rsidR="00DF6684" w:rsidRPr="00D44003" w:rsidRDefault="00E35881" w:rsidP="00044895">
      <w:pPr>
        <w:pStyle w:val="GPHeading3LUTitles"/>
      </w:pPr>
      <w:r w:rsidRPr="00D44003">
        <w:t>Community Identi</w:t>
      </w:r>
      <w:r w:rsidR="002C56E4" w:rsidRPr="00D44003">
        <w:t>ty</w:t>
      </w:r>
      <w:r w:rsidR="000A42BD" w:rsidRPr="00D44003">
        <w:t xml:space="preserve"> and Gateways</w:t>
      </w:r>
    </w:p>
    <w:p w14:paraId="4FC9945A" w14:textId="7D3AE405" w:rsidR="00E35881" w:rsidRPr="001F7E1A" w:rsidRDefault="00E35881" w:rsidP="008B2237">
      <w:pPr>
        <w:pStyle w:val="GPPolicy"/>
      </w:pPr>
      <w:r w:rsidRPr="001F7E1A">
        <w:t>Town Identification</w:t>
      </w:r>
    </w:p>
    <w:p w14:paraId="574A851B" w14:textId="0D39EB99" w:rsidR="00E35881" w:rsidRPr="001F7E1A" w:rsidRDefault="00D26DCB" w:rsidP="00D26DCB">
      <w:pPr>
        <w:pStyle w:val="GPPolicyText"/>
        <w:rPr>
          <w:i/>
          <w:iCs/>
        </w:rPr>
      </w:pPr>
      <w:r>
        <w:tab/>
      </w:r>
      <w:r w:rsidR="003639B1" w:rsidRPr="001F7E1A">
        <w:t>Support the incorporation of unifying Town identifiers on community signage, streetlamp banners, Town gateways</w:t>
      </w:r>
      <w:r w:rsidR="00665DAF">
        <w:t>,</w:t>
      </w:r>
      <w:r w:rsidR="003639B1" w:rsidRPr="001F7E1A">
        <w:t xml:space="preserve"> and street furnishings as appropriate</w:t>
      </w:r>
      <w:r w:rsidR="00407F2E" w:rsidRPr="001F7E1A">
        <w:t>.</w:t>
      </w:r>
    </w:p>
    <w:p w14:paraId="32C6932B" w14:textId="027F50FC" w:rsidR="00F75DBC" w:rsidRPr="001F7E1A" w:rsidRDefault="00F75DBC" w:rsidP="008B2237">
      <w:pPr>
        <w:pStyle w:val="GPPolicy"/>
      </w:pPr>
      <w:r w:rsidRPr="001F7E1A">
        <w:t>Wayfinding Program</w:t>
      </w:r>
    </w:p>
    <w:p w14:paraId="7088FFFC" w14:textId="49E910E5" w:rsidR="00E83FE1" w:rsidRPr="001F7E1A" w:rsidRDefault="00D26DCB" w:rsidP="00D26DCB">
      <w:pPr>
        <w:pStyle w:val="GPPolicyText"/>
        <w:rPr>
          <w:i/>
          <w:iCs/>
        </w:rPr>
      </w:pPr>
      <w:r>
        <w:tab/>
      </w:r>
      <w:r w:rsidR="00E35881" w:rsidRPr="001F7E1A">
        <w:t xml:space="preserve">Encourage </w:t>
      </w:r>
      <w:r w:rsidR="003639B1" w:rsidRPr="001F7E1A">
        <w:t>a robust, Town-wi</w:t>
      </w:r>
      <w:r w:rsidR="004161C2" w:rsidRPr="001F7E1A">
        <w:t>d</w:t>
      </w:r>
      <w:r w:rsidR="003639B1" w:rsidRPr="001F7E1A">
        <w:t xml:space="preserve">e </w:t>
      </w:r>
      <w:r w:rsidR="00E35881" w:rsidRPr="001F7E1A">
        <w:t>wayfinding program that highlights important cultural centers and landmarks, municipal buildings, parks and recreation facilities, tourist attractions, and commercial centers.</w:t>
      </w:r>
      <w:r w:rsidR="00D159D6" w:rsidRPr="001F7E1A">
        <w:rPr>
          <w:i/>
          <w:iCs/>
        </w:rPr>
        <w:t xml:space="preserve"> </w:t>
      </w:r>
    </w:p>
    <w:p w14:paraId="5FBF6252" w14:textId="6E47EA49" w:rsidR="0081365C" w:rsidRDefault="0081365C" w:rsidP="00D26DCB">
      <w:pPr>
        <w:pStyle w:val="GPPolicyText"/>
      </w:pPr>
      <w:r w:rsidRPr="001F7E1A">
        <w:rPr>
          <w:noProof/>
        </w:rPr>
        <w:drawing>
          <wp:inline distT="0" distB="0" distL="0" distR="0" wp14:anchorId="00A4D0AA" wp14:editId="667C367F">
            <wp:extent cx="6789420" cy="3009204"/>
            <wp:effectExtent l="0" t="0" r="0" b="1270"/>
            <wp:docPr id="417" name="Picture 417" title="Fig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Picture 417"/>
                    <pic:cNvPicPr/>
                  </pic:nvPicPr>
                  <pic:blipFill rotWithShape="1">
                    <a:blip r:embed="rId20" cstate="print">
                      <a:extLst>
                        <a:ext uri="{28A0092B-C50C-407E-A947-70E740481C1C}">
                          <a14:useLocalDpi xmlns:a14="http://schemas.microsoft.com/office/drawing/2010/main"/>
                        </a:ext>
                      </a:extLst>
                    </a:blip>
                    <a:srcRect l="-14582"/>
                    <a:stretch/>
                  </pic:blipFill>
                  <pic:spPr bwMode="auto">
                    <a:xfrm>
                      <a:off x="0" y="0"/>
                      <a:ext cx="6807586" cy="3017256"/>
                    </a:xfrm>
                    <a:prstGeom prst="rect">
                      <a:avLst/>
                    </a:prstGeom>
                    <a:ln>
                      <a:noFill/>
                    </a:ln>
                    <a:extLst>
                      <a:ext uri="{53640926-AAD7-44D8-BBD7-CCE9431645EC}">
                        <a14:shadowObscured xmlns:a14="http://schemas.microsoft.com/office/drawing/2010/main"/>
                      </a:ext>
                    </a:extLst>
                  </pic:spPr>
                </pic:pic>
              </a:graphicData>
            </a:graphic>
          </wp:inline>
        </w:drawing>
      </w:r>
      <w:r w:rsidR="00044895">
        <w:br/>
      </w:r>
    </w:p>
    <w:p w14:paraId="6AE76F0C" w14:textId="77777777" w:rsidR="00044895" w:rsidRPr="00D06FDE" w:rsidRDefault="00044895" w:rsidP="00044895">
      <w:pPr>
        <w:pStyle w:val="GPFigureNumber"/>
        <w:rPr>
          <w:rStyle w:val="KeyTermChar"/>
          <w:rFonts w:ascii="Myriad Pro" w:hAnsi="Myriad Pro"/>
          <w:b/>
          <w:bCs w:val="0"/>
          <w:sz w:val="21"/>
        </w:rPr>
      </w:pPr>
      <w:bookmarkStart w:id="33" w:name="_Hlk70346471"/>
      <w:r w:rsidRPr="00D06FDE">
        <w:rPr>
          <w:rStyle w:val="KeyTermChar"/>
          <w:rFonts w:ascii="Myriad Pro" w:hAnsi="Myriad Pro"/>
          <w:b/>
          <w:bCs w:val="0"/>
          <w:sz w:val="21"/>
        </w:rPr>
        <w:t>Example Wayfinding Applications</w:t>
      </w:r>
    </w:p>
    <w:bookmarkEnd w:id="33"/>
    <w:p w14:paraId="696C2277" w14:textId="77777777" w:rsidR="00044895" w:rsidRPr="001F7E1A" w:rsidRDefault="00044895" w:rsidP="00044895">
      <w:pPr>
        <w:pStyle w:val="GPBodyTextSingleLine"/>
      </w:pPr>
    </w:p>
    <w:p w14:paraId="0342ED2A" w14:textId="35D7A5A2" w:rsidR="0044042F" w:rsidRPr="001F7E1A" w:rsidRDefault="0044042F" w:rsidP="008B2237">
      <w:pPr>
        <w:pStyle w:val="GPPolicy"/>
      </w:pPr>
      <w:r w:rsidRPr="001F7E1A">
        <w:t xml:space="preserve">Freeway Identification </w:t>
      </w:r>
    </w:p>
    <w:p w14:paraId="74F89097" w14:textId="4CBD530B" w:rsidR="0044042F" w:rsidRPr="001F7E1A" w:rsidRDefault="00D06FDE" w:rsidP="00D26DCB">
      <w:pPr>
        <w:pStyle w:val="GPPolicyText"/>
        <w:rPr>
          <w:i/>
          <w:iCs/>
        </w:rPr>
      </w:pPr>
      <w:r>
        <w:tab/>
      </w:r>
      <w:r w:rsidR="0044042F" w:rsidRPr="001F7E1A">
        <w:t>Coordinate with Caltrans on permitting public art, Town identification signage</w:t>
      </w:r>
      <w:r w:rsidR="00073377" w:rsidRPr="001F7E1A">
        <w:t>,</w:t>
      </w:r>
      <w:r w:rsidR="0044042F" w:rsidRPr="001F7E1A">
        <w:t xml:space="preserve"> and street names on overpasses on SR 17</w:t>
      </w:r>
      <w:r w:rsidR="005B29B8">
        <w:t xml:space="preserve"> and SR 85</w:t>
      </w:r>
      <w:r w:rsidR="0044042F" w:rsidRPr="001F7E1A">
        <w:t xml:space="preserve"> to delineate Los Gatos from adjacent communities.</w:t>
      </w:r>
      <w:r w:rsidR="0044042F" w:rsidRPr="001F7E1A">
        <w:rPr>
          <w:i/>
          <w:iCs/>
        </w:rPr>
        <w:t xml:space="preserve"> </w:t>
      </w:r>
    </w:p>
    <w:p w14:paraId="1615620E" w14:textId="76B6EAE4" w:rsidR="00BB0531" w:rsidRPr="001F7E1A" w:rsidRDefault="00BB0531" w:rsidP="008B2237">
      <w:pPr>
        <w:pStyle w:val="GPPolicy"/>
      </w:pPr>
      <w:r w:rsidRPr="001F7E1A">
        <w:t>Landscaped Gateways</w:t>
      </w:r>
    </w:p>
    <w:p w14:paraId="4D5F71BA" w14:textId="1627AAE1" w:rsidR="00BB0531" w:rsidRPr="001F7E1A" w:rsidRDefault="00D06FDE" w:rsidP="00D26DCB">
      <w:pPr>
        <w:pStyle w:val="GPPolicyText"/>
        <w:rPr>
          <w:i/>
          <w:iCs/>
        </w:rPr>
      </w:pPr>
      <w:r>
        <w:tab/>
      </w:r>
      <w:r w:rsidR="00DA57D9" w:rsidRPr="001F7E1A">
        <w:t>Ensure that public improvements and private development p</w:t>
      </w:r>
      <w:r w:rsidR="00BB0531" w:rsidRPr="001F7E1A">
        <w:t>rovide landscaped Town gateways that create visual connection</w:t>
      </w:r>
      <w:r w:rsidR="00665DAF">
        <w:t>s</w:t>
      </w:r>
      <w:r w:rsidR="00BB0531" w:rsidRPr="001F7E1A">
        <w:t xml:space="preserve"> between the natural hillsides and open space areas </w:t>
      </w:r>
      <w:r w:rsidR="00245B1C">
        <w:t>and</w:t>
      </w:r>
      <w:r w:rsidR="00BB0531" w:rsidRPr="001F7E1A">
        <w:t xml:space="preserve"> the community of Los Gatos.</w:t>
      </w:r>
      <w:r w:rsidR="00BB0531" w:rsidRPr="001F7E1A">
        <w:rPr>
          <w:i/>
          <w:iCs/>
        </w:rPr>
        <w:t xml:space="preserve"> </w:t>
      </w:r>
    </w:p>
    <w:p w14:paraId="619AC0B7" w14:textId="33DE9255" w:rsidR="00BB0531" w:rsidRDefault="00BB0531" w:rsidP="00D26DCB">
      <w:pPr>
        <w:pStyle w:val="GPPolicyText"/>
      </w:pPr>
      <w:r w:rsidRPr="001F7E1A">
        <w:rPr>
          <w:noProof/>
        </w:rPr>
        <w:lastRenderedPageBreak/>
        <w:drawing>
          <wp:inline distT="0" distB="0" distL="0" distR="0" wp14:anchorId="08E005A6" wp14:editId="65390EDC">
            <wp:extent cx="6315710" cy="2615957"/>
            <wp:effectExtent l="0" t="0" r="0" b="0"/>
            <wp:docPr id="262" name="Picture 262" title="Fig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262"/>
                    <pic:cNvPicPr/>
                  </pic:nvPicPr>
                  <pic:blipFill rotWithShape="1">
                    <a:blip r:embed="rId21" cstate="print">
                      <a:extLst>
                        <a:ext uri="{28A0092B-C50C-407E-A947-70E740481C1C}">
                          <a14:useLocalDpi xmlns:a14="http://schemas.microsoft.com/office/drawing/2010/main"/>
                        </a:ext>
                      </a:extLst>
                    </a:blip>
                    <a:srcRect l="-16928"/>
                    <a:stretch/>
                  </pic:blipFill>
                  <pic:spPr bwMode="auto">
                    <a:xfrm>
                      <a:off x="0" y="0"/>
                      <a:ext cx="6330346" cy="2622019"/>
                    </a:xfrm>
                    <a:prstGeom prst="rect">
                      <a:avLst/>
                    </a:prstGeom>
                    <a:ln>
                      <a:noFill/>
                    </a:ln>
                    <a:extLst>
                      <a:ext uri="{53640926-AAD7-44D8-BBD7-CCE9431645EC}">
                        <a14:shadowObscured xmlns:a14="http://schemas.microsoft.com/office/drawing/2010/main"/>
                      </a:ext>
                    </a:extLst>
                  </pic:spPr>
                </pic:pic>
              </a:graphicData>
            </a:graphic>
          </wp:inline>
        </w:drawing>
      </w:r>
    </w:p>
    <w:p w14:paraId="3679A497" w14:textId="77777777" w:rsidR="00044895" w:rsidRPr="00044895" w:rsidRDefault="00044895" w:rsidP="00044895">
      <w:pPr>
        <w:pStyle w:val="GPFigureNumber"/>
        <w:rPr>
          <w:rStyle w:val="KeyTermChar"/>
          <w:rFonts w:ascii="Myriad Pro" w:hAnsi="Myriad Pro"/>
          <w:b/>
          <w:bCs w:val="0"/>
          <w:sz w:val="21"/>
        </w:rPr>
      </w:pPr>
      <w:bookmarkStart w:id="34" w:name="_Hlk70346482"/>
      <w:r w:rsidRPr="00044895">
        <w:rPr>
          <w:rStyle w:val="KeyTermChar"/>
          <w:rFonts w:ascii="Myriad Pro" w:hAnsi="Myriad Pro"/>
          <w:b/>
          <w:bCs w:val="0"/>
          <w:sz w:val="21"/>
        </w:rPr>
        <w:t>Landscaped Gateways</w:t>
      </w:r>
    </w:p>
    <w:bookmarkEnd w:id="34"/>
    <w:p w14:paraId="7CA08E22" w14:textId="77777777" w:rsidR="00044895" w:rsidRPr="001F7E1A" w:rsidRDefault="00044895" w:rsidP="00D26DCB">
      <w:pPr>
        <w:pStyle w:val="GPPolicyText"/>
      </w:pPr>
    </w:p>
    <w:p w14:paraId="05180145" w14:textId="61F76C27" w:rsidR="00953CD2" w:rsidRPr="00D44003" w:rsidRDefault="00953CD2" w:rsidP="00044895">
      <w:pPr>
        <w:pStyle w:val="GPHeading3LUTitles"/>
      </w:pPr>
      <w:r w:rsidRPr="00D44003">
        <w:t>Sustainable Design</w:t>
      </w:r>
    </w:p>
    <w:p w14:paraId="04F56500" w14:textId="5776959F" w:rsidR="00953CD2" w:rsidRPr="001F7E1A" w:rsidRDefault="00F52367" w:rsidP="008B2237">
      <w:pPr>
        <w:pStyle w:val="GPPolicy"/>
      </w:pPr>
      <w:r>
        <w:t>Sustainable Building Materials</w:t>
      </w:r>
    </w:p>
    <w:p w14:paraId="55305590" w14:textId="742A146B" w:rsidR="00953CD2" w:rsidRPr="001F7E1A" w:rsidRDefault="007A55E8" w:rsidP="00D26DCB">
      <w:pPr>
        <w:pStyle w:val="GPPolicyText"/>
        <w:rPr>
          <w:i/>
          <w:iCs/>
        </w:rPr>
      </w:pPr>
      <w:r w:rsidRPr="001F7E1A">
        <w:rPr>
          <w:rFonts w:ascii="icomoon" w:hAnsi="icomoon"/>
          <w:noProof/>
        </w:rPr>
        <w:drawing>
          <wp:anchor distT="0" distB="0" distL="114300" distR="114300" simplePos="0" relativeHeight="252035072" behindDoc="0" locked="1" layoutInCell="1" allowOverlap="1" wp14:anchorId="0D5E3D1E" wp14:editId="2F0371CA">
            <wp:simplePos x="0" y="0"/>
            <wp:positionH relativeFrom="column">
              <wp:posOffset>0</wp:posOffset>
            </wp:positionH>
            <wp:positionV relativeFrom="paragraph">
              <wp:posOffset>-635</wp:posOffset>
            </wp:positionV>
            <wp:extent cx="817880" cy="171450"/>
            <wp:effectExtent l="0" t="0" r="1270" b="0"/>
            <wp:wrapNone/>
            <wp:docPr id="9" name="Picture 9" title="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r w:rsidR="00D06FDE">
        <w:tab/>
      </w:r>
      <w:r w:rsidR="00902D92">
        <w:t xml:space="preserve">Encourage the use of environmentally friendly building materials and products </w:t>
      </w:r>
      <w:r w:rsidR="00F52367">
        <w:t>for all development.</w:t>
      </w:r>
    </w:p>
    <w:p w14:paraId="3A4F67BB" w14:textId="26A8E220" w:rsidR="00953CD2" w:rsidRPr="001F7E1A" w:rsidRDefault="00F52367" w:rsidP="008B2237">
      <w:pPr>
        <w:pStyle w:val="GPPolicy"/>
      </w:pPr>
      <w:r>
        <w:t>Construction Waste</w:t>
      </w:r>
    </w:p>
    <w:p w14:paraId="134B326D" w14:textId="63ABE272" w:rsidR="00953CD2" w:rsidRDefault="007A55E8" w:rsidP="00D26DCB">
      <w:pPr>
        <w:pStyle w:val="GPPolicyText"/>
      </w:pPr>
      <w:r w:rsidRPr="001F7E1A">
        <w:rPr>
          <w:rFonts w:ascii="icomoon" w:hAnsi="icomoon"/>
          <w:noProof/>
        </w:rPr>
        <w:drawing>
          <wp:anchor distT="0" distB="0" distL="114300" distR="114300" simplePos="0" relativeHeight="252037120" behindDoc="0" locked="1" layoutInCell="1" allowOverlap="1" wp14:anchorId="60E61B0A" wp14:editId="1C4D78BA">
            <wp:simplePos x="0" y="0"/>
            <wp:positionH relativeFrom="column">
              <wp:posOffset>0</wp:posOffset>
            </wp:positionH>
            <wp:positionV relativeFrom="paragraph">
              <wp:posOffset>0</wp:posOffset>
            </wp:positionV>
            <wp:extent cx="817880" cy="171450"/>
            <wp:effectExtent l="0" t="0" r="1270" b="0"/>
            <wp:wrapNone/>
            <wp:docPr id="22" name="Picture 22" title="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r w:rsidR="00D06FDE">
        <w:tab/>
      </w:r>
      <w:r w:rsidR="00F52367">
        <w:t>Minimize building construction waste by encouraging rehabilitation and remodeling of structures in lieu of tear downs.</w:t>
      </w:r>
      <w:r w:rsidR="00044895">
        <w:br/>
      </w:r>
    </w:p>
    <w:tbl>
      <w:tblPr>
        <w:tblStyle w:val="TableGrid"/>
        <w:tblW w:w="0" w:type="auto"/>
        <w:tblBorders>
          <w:top w:val="single" w:sz="6" w:space="0" w:color="806000" w:themeColor="accent4" w:themeShade="80"/>
          <w:left w:val="none" w:sz="0" w:space="0" w:color="auto"/>
          <w:bottom w:val="single" w:sz="6" w:space="0" w:color="806000" w:themeColor="accent4" w:themeShade="80"/>
          <w:right w:val="none" w:sz="0" w:space="0" w:color="auto"/>
          <w:insideH w:val="none" w:sz="0" w:space="0" w:color="auto"/>
          <w:insideV w:val="none" w:sz="0" w:space="0" w:color="auto"/>
        </w:tblBorders>
        <w:tblCellMar>
          <w:top w:w="58" w:type="dxa"/>
          <w:left w:w="115" w:type="dxa"/>
          <w:bottom w:w="58" w:type="dxa"/>
          <w:right w:w="115" w:type="dxa"/>
        </w:tblCellMar>
        <w:tblLook w:val="04A0" w:firstRow="1" w:lastRow="0" w:firstColumn="1" w:lastColumn="0" w:noHBand="0" w:noVBand="1"/>
        <w:tblCaption w:val="General Plan 2040"/>
      </w:tblPr>
      <w:tblGrid>
        <w:gridCol w:w="805"/>
        <w:gridCol w:w="9265"/>
      </w:tblGrid>
      <w:tr w:rsidR="00FB4899" w:rsidRPr="00795825" w14:paraId="1068D2B9" w14:textId="77777777" w:rsidTr="00585AD4">
        <w:tc>
          <w:tcPr>
            <w:tcW w:w="805" w:type="dxa"/>
            <w:shd w:val="clear" w:color="auto" w:fill="FFC000" w:themeFill="accent4"/>
            <w:vAlign w:val="center"/>
          </w:tcPr>
          <w:p w14:paraId="72BD73DC" w14:textId="77777777" w:rsidR="00FB4899" w:rsidRPr="00795825" w:rsidRDefault="00FB4899" w:rsidP="00585AD4">
            <w:pPr>
              <w:pStyle w:val="GPMarker2"/>
            </w:pPr>
            <w:r w:rsidRPr="00795825">
              <w:t></w:t>
            </w:r>
          </w:p>
        </w:tc>
        <w:tc>
          <w:tcPr>
            <w:tcW w:w="9265" w:type="dxa"/>
            <w:shd w:val="clear" w:color="auto" w:fill="FFF2CC" w:themeFill="accent4" w:themeFillTint="33"/>
            <w:vAlign w:val="center"/>
          </w:tcPr>
          <w:p w14:paraId="6912C6FD" w14:textId="30267D3D" w:rsidR="00FB4899" w:rsidRPr="00795825" w:rsidRDefault="00FB4899" w:rsidP="00585AD4">
            <w:pPr>
              <w:pStyle w:val="GPBodyTextSingleLineItalic"/>
            </w:pPr>
            <w:r w:rsidRPr="00795825">
              <w:t xml:space="preserve">For an expanded discussion on </w:t>
            </w:r>
            <w:r>
              <w:t>sustainability and sustainable practices</w:t>
            </w:r>
            <w:r w:rsidRPr="00795825">
              <w:t xml:space="preserve">, please refer to the </w:t>
            </w:r>
            <w:r>
              <w:t xml:space="preserve">Environment and Sustainability Element. </w:t>
            </w:r>
          </w:p>
        </w:tc>
      </w:tr>
    </w:tbl>
    <w:p w14:paraId="334CF6B7" w14:textId="77777777" w:rsidR="00F52367" w:rsidRPr="001F7E1A" w:rsidRDefault="00F52367" w:rsidP="00D26DCB">
      <w:pPr>
        <w:pStyle w:val="GPPolicyText"/>
      </w:pPr>
    </w:p>
    <w:p w14:paraId="467BCA86" w14:textId="77777777" w:rsidR="00BB0531" w:rsidRPr="001F7E1A" w:rsidRDefault="00BB0531" w:rsidP="00D26DCB">
      <w:pPr>
        <w:pStyle w:val="GPPolicyText"/>
      </w:pPr>
    </w:p>
    <w:p w14:paraId="37101ACD" w14:textId="503D39A4" w:rsidR="0044042F" w:rsidRPr="001F7E1A" w:rsidRDefault="0044042F" w:rsidP="000078D8">
      <w:pPr>
        <w:rPr>
          <w:i/>
          <w:iCs/>
        </w:rPr>
      </w:pPr>
      <w:r w:rsidRPr="001F7E1A">
        <w:rPr>
          <w:i/>
          <w:iCs/>
        </w:rPr>
        <w:br w:type="page"/>
      </w:r>
    </w:p>
    <w:p w14:paraId="55B3B98C" w14:textId="66F00CB0" w:rsidR="00B367C8" w:rsidRPr="001F7E1A" w:rsidRDefault="003653EE">
      <w:pPr>
        <w:rPr>
          <w:rFonts w:ascii="Myriad Pro" w:eastAsia="Times New Roman" w:hAnsi="Myriad Pro" w:cs="Times New Roman"/>
          <w:b/>
          <w:color w:val="4668B0"/>
          <w:spacing w:val="20"/>
          <w:sz w:val="32"/>
          <w:szCs w:val="32"/>
        </w:rPr>
      </w:pPr>
      <w:bookmarkStart w:id="35" w:name="_Hlk52986311"/>
      <w:r w:rsidRPr="001F7E1A">
        <w:rPr>
          <w:noProof/>
        </w:rPr>
        <w:lastRenderedPageBreak/>
        <mc:AlternateContent>
          <mc:Choice Requires="wpg">
            <w:drawing>
              <wp:anchor distT="0" distB="0" distL="114300" distR="114300" simplePos="0" relativeHeight="251888640" behindDoc="0" locked="0" layoutInCell="1" allowOverlap="1" wp14:anchorId="2223BC84" wp14:editId="3EFA6903">
                <wp:simplePos x="0" y="0"/>
                <wp:positionH relativeFrom="column">
                  <wp:posOffset>7620</wp:posOffset>
                </wp:positionH>
                <wp:positionV relativeFrom="paragraph">
                  <wp:posOffset>2548255</wp:posOffset>
                </wp:positionV>
                <wp:extent cx="6223208" cy="4732589"/>
                <wp:effectExtent l="0" t="0" r="6350" b="0"/>
                <wp:wrapNone/>
                <wp:docPr id="255" name="Group 255" descr="General Plan 2040" title="General Plan 2040"/>
                <wp:cNvGraphicFramePr/>
                <a:graphic xmlns:a="http://schemas.openxmlformats.org/drawingml/2006/main">
                  <a:graphicData uri="http://schemas.microsoft.com/office/word/2010/wordprocessingGroup">
                    <wpg:wgp>
                      <wpg:cNvGrpSpPr/>
                      <wpg:grpSpPr>
                        <a:xfrm>
                          <a:off x="0" y="0"/>
                          <a:ext cx="6223208" cy="4732589"/>
                          <a:chOff x="0" y="0"/>
                          <a:chExt cx="5974080" cy="4541548"/>
                        </a:xfrm>
                      </wpg:grpSpPr>
                      <pic:pic xmlns:pic="http://schemas.openxmlformats.org/drawingml/2006/picture">
                        <pic:nvPicPr>
                          <pic:cNvPr id="354" name="Picture 354"/>
                          <pic:cNvPicPr>
                            <a:picLocks noChangeAspect="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2015490" cy="1686560"/>
                          </a:xfrm>
                          <a:prstGeom prst="rect">
                            <a:avLst/>
                          </a:prstGeom>
                          <a:noFill/>
                          <a:ln>
                            <a:noFill/>
                          </a:ln>
                        </pic:spPr>
                      </pic:pic>
                      <pic:pic xmlns:pic="http://schemas.openxmlformats.org/drawingml/2006/picture">
                        <pic:nvPicPr>
                          <pic:cNvPr id="356" name="Picture 356"/>
                          <pic:cNvPicPr>
                            <a:picLocks noChangeAspect="1"/>
                          </pic:cNvPicPr>
                        </pic:nvPicPr>
                        <pic:blipFill rotWithShape="1">
                          <a:blip r:embed="rId23" cstate="print">
                            <a:extLst>
                              <a:ext uri="{28A0092B-C50C-407E-A947-70E740481C1C}">
                                <a14:useLocalDpi xmlns:a14="http://schemas.microsoft.com/office/drawing/2010/main"/>
                              </a:ext>
                            </a:extLst>
                          </a:blip>
                          <a:srcRect/>
                          <a:stretch/>
                        </pic:blipFill>
                        <pic:spPr bwMode="auto">
                          <a:xfrm>
                            <a:off x="4107976" y="0"/>
                            <a:ext cx="1856740" cy="16859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58" name="Picture 358"/>
                          <pic:cNvPicPr>
                            <a:picLocks noChangeAspect="1"/>
                          </pic:cNvPicPr>
                        </pic:nvPicPr>
                        <pic:blipFill>
                          <a:blip r:embed="rId24">
                            <a:extLst>
                              <a:ext uri="{28A0092B-C50C-407E-A947-70E740481C1C}">
                                <a14:useLocalDpi xmlns:a14="http://schemas.microsoft.com/office/drawing/2010/main"/>
                              </a:ext>
                            </a:extLst>
                          </a:blip>
                          <a:srcRect/>
                          <a:stretch>
                            <a:fillRect/>
                          </a:stretch>
                        </pic:blipFill>
                        <pic:spPr bwMode="auto">
                          <a:xfrm>
                            <a:off x="2067144" y="0"/>
                            <a:ext cx="1997075" cy="1685925"/>
                          </a:xfrm>
                          <a:prstGeom prst="rect">
                            <a:avLst/>
                          </a:prstGeom>
                          <a:noFill/>
                          <a:ln>
                            <a:noFill/>
                          </a:ln>
                        </pic:spPr>
                      </pic:pic>
                      <pic:pic xmlns:pic="http://schemas.openxmlformats.org/drawingml/2006/picture">
                        <pic:nvPicPr>
                          <pic:cNvPr id="360" name="Picture 360"/>
                          <pic:cNvPicPr>
                            <a:picLocks noChangeAspect="1"/>
                          </pic:cNvPicPr>
                        </pic:nvPicPr>
                        <pic:blipFill>
                          <a:blip r:embed="rId25">
                            <a:extLst>
                              <a:ext uri="{28A0092B-C50C-407E-A947-70E740481C1C}">
                                <a14:useLocalDpi xmlns:a14="http://schemas.microsoft.com/office/drawing/2010/main"/>
                              </a:ext>
                            </a:extLst>
                          </a:blip>
                          <a:srcRect/>
                          <a:stretch>
                            <a:fillRect/>
                          </a:stretch>
                        </pic:blipFill>
                        <pic:spPr bwMode="auto">
                          <a:xfrm>
                            <a:off x="0" y="1746913"/>
                            <a:ext cx="5974080" cy="279463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41CE94B" id="Group 255" o:spid="_x0000_s1026" alt="Title: General Plan 2040 - Description: General Plan 2040" style="position:absolute;margin-left:.6pt;margin-top:200.65pt;width:490pt;height:372.65pt;z-index:251888640;mso-width-relative:margin;mso-height-relative:margin" coordsize="59740,45415" o:gfxdata="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54" o:spid="_x0000_s1027" type="#_x0000_t75" style="position:absolute;width:20154;height:16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">
                  <v:imagedata r:id="rId26" o:title=""/>
                  <v:path arrowok="t"/>
                </v:shape>
                <v:shape id="Picture 356" o:spid="_x0000_s1028" type="#_x0000_t75" style="position:absolute;left:41079;width:18568;height:16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">
                  <v:imagedata r:id="rId27" o:title=""/>
                  <v:path arrowok="t"/>
                </v:shape>
                <v:shape id="Picture 358" o:spid="_x0000_s1029" type="#_x0000_t75" style="position:absolute;left:20671;width:19971;height:16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">
                  <v:imagedata r:id="rId28" o:title=""/>
                  <v:path arrowok="t"/>
                </v:shape>
                <v:shape id="Picture 360" o:spid="_x0000_s1030" type="#_x0000_t75" style="position:absolute;top:17469;width:59740;height:27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">
                  <v:imagedata r:id="rId29" o:title=""/>
                  <v:path arrowok="t"/>
                </v:shape>
              </v:group>
            </w:pict>
          </mc:Fallback>
        </mc:AlternateContent>
      </w:r>
      <w:r w:rsidRPr="001F7E1A">
        <w:rPr>
          <w:noProof/>
        </w:rPr>
        <mc:AlternateContent>
          <mc:Choice Requires="wps">
            <w:drawing>
              <wp:anchor distT="0" distB="0" distL="114300" distR="114300" simplePos="0" relativeHeight="251881472" behindDoc="0" locked="0" layoutInCell="1" allowOverlap="1" wp14:anchorId="510717BD" wp14:editId="35054DE4">
                <wp:simplePos x="0" y="0"/>
                <wp:positionH relativeFrom="column">
                  <wp:posOffset>2159670</wp:posOffset>
                </wp:positionH>
                <wp:positionV relativeFrom="paragraph">
                  <wp:posOffset>-4786</wp:posOffset>
                </wp:positionV>
                <wp:extent cx="4080510" cy="2470150"/>
                <wp:effectExtent l="0" t="0" r="0" b="6350"/>
                <wp:wrapNone/>
                <wp:docPr id="337" name="Text Box 2" descr="General Plan 2040" title="General Plan 20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0510" cy="2470150"/>
                        </a:xfrm>
                        <a:prstGeom prst="rect">
                          <a:avLst/>
                        </a:prstGeom>
                        <a:solidFill>
                          <a:schemeClr val="accent1"/>
                        </a:solidFill>
                        <a:ln w="9525">
                          <a:noFill/>
                          <a:miter lim="800000"/>
                          <a:headEnd/>
                          <a:tailEnd/>
                        </a:ln>
                      </wps:spPr>
                      <wps:txbx>
                        <w:txbxContent>
                          <w:p w14:paraId="6AE2092C" w14:textId="29422426" w:rsidR="00585AD4" w:rsidRDefault="00585AD4" w:rsidP="00B367C8">
                            <w:pPr>
                              <w:spacing w:after="200" w:line="276" w:lineRule="auto"/>
                              <w:ind w:left="-86"/>
                              <w:rPr>
                                <w:rFonts w:ascii="Arial" w:hAnsi="Arial" w:cs="Arial"/>
                                <w:noProof/>
                                <w:color w:val="FFFFFF" w:themeColor="background1"/>
                                <w:sz w:val="20"/>
                                <w:szCs w:val="20"/>
                              </w:rPr>
                            </w:pPr>
                            <w:r w:rsidRPr="002B4AE7">
                              <w:rPr>
                                <w:rFonts w:ascii="Arial" w:hAnsi="Arial" w:cs="Arial"/>
                                <w:color w:val="FFFFFF" w:themeColor="background1"/>
                                <w:sz w:val="20"/>
                                <w:szCs w:val="20"/>
                              </w:rPr>
                              <w:t xml:space="preserve">Community identification is key to distinguishing one community from another.  This perhaps is most difficult along expressway and freeway corridors where there is minimal distinction between adjacent jurisdictions.  Los Gatos has a unique opportunity to </w:t>
                            </w:r>
                            <w:r>
                              <w:rPr>
                                <w:rFonts w:ascii="Arial" w:hAnsi="Arial" w:cs="Arial"/>
                                <w:color w:val="FFFFFF" w:themeColor="background1"/>
                                <w:sz w:val="20"/>
                                <w:szCs w:val="20"/>
                              </w:rPr>
                              <w:t>use</w:t>
                            </w:r>
                            <w:r w:rsidRPr="002B4AE7">
                              <w:rPr>
                                <w:rFonts w:ascii="Arial" w:hAnsi="Arial" w:cs="Arial"/>
                                <w:color w:val="FFFFFF" w:themeColor="background1"/>
                                <w:sz w:val="20"/>
                                <w:szCs w:val="20"/>
                              </w:rPr>
                              <w:t xml:space="preserve"> SR</w:t>
                            </w:r>
                            <w:r>
                              <w:rPr>
                                <w:rFonts w:ascii="Arial" w:hAnsi="Arial" w:cs="Arial"/>
                                <w:color w:val="FFFFFF" w:themeColor="background1"/>
                                <w:sz w:val="20"/>
                                <w:szCs w:val="20"/>
                              </w:rPr>
                              <w:t xml:space="preserve"> </w:t>
                            </w:r>
                            <w:r w:rsidRPr="002B4AE7">
                              <w:rPr>
                                <w:rFonts w:ascii="Arial" w:hAnsi="Arial" w:cs="Arial"/>
                                <w:color w:val="FFFFFF" w:themeColor="background1"/>
                                <w:sz w:val="20"/>
                                <w:szCs w:val="20"/>
                              </w:rPr>
                              <w:t xml:space="preserve">17 to </w:t>
                            </w:r>
                            <w:r>
                              <w:rPr>
                                <w:rFonts w:ascii="Arial" w:hAnsi="Arial" w:cs="Arial"/>
                                <w:color w:val="FFFFFF" w:themeColor="background1"/>
                                <w:sz w:val="20"/>
                                <w:szCs w:val="20"/>
                              </w:rPr>
                              <w:t>emphasize</w:t>
                            </w:r>
                            <w:r w:rsidRPr="002B4AE7">
                              <w:rPr>
                                <w:rFonts w:ascii="Arial" w:hAnsi="Arial" w:cs="Arial"/>
                                <w:color w:val="FFFFFF" w:themeColor="background1"/>
                                <w:sz w:val="20"/>
                                <w:szCs w:val="20"/>
                              </w:rPr>
                              <w:t xml:space="preserve"> Town boundaries</w:t>
                            </w:r>
                            <w:r>
                              <w:rPr>
                                <w:rFonts w:ascii="Arial" w:hAnsi="Arial" w:cs="Arial"/>
                                <w:color w:val="FFFFFF" w:themeColor="background1"/>
                                <w:sz w:val="20"/>
                                <w:szCs w:val="20"/>
                              </w:rPr>
                              <w:t xml:space="preserve"> </w:t>
                            </w:r>
                            <w:r w:rsidRPr="002B4AE7">
                              <w:rPr>
                                <w:rFonts w:ascii="Arial" w:hAnsi="Arial" w:cs="Arial"/>
                                <w:color w:val="FFFFFF" w:themeColor="background1"/>
                                <w:sz w:val="20"/>
                                <w:szCs w:val="20"/>
                              </w:rPr>
                              <w:t xml:space="preserve">and capture the attention of travelers and motorists.  The ability to enhance community identity beyond the traditional Town limits </w:t>
                            </w:r>
                            <w:r>
                              <w:rPr>
                                <w:rFonts w:ascii="Arial" w:hAnsi="Arial" w:cs="Arial"/>
                                <w:color w:val="FFFFFF" w:themeColor="background1"/>
                                <w:sz w:val="20"/>
                                <w:szCs w:val="20"/>
                              </w:rPr>
                              <w:t>is</w:t>
                            </w:r>
                            <w:r w:rsidRPr="002B4AE7">
                              <w:rPr>
                                <w:rFonts w:ascii="Arial" w:hAnsi="Arial" w:cs="Arial"/>
                                <w:color w:val="FFFFFF" w:themeColor="background1"/>
                                <w:sz w:val="20"/>
                                <w:szCs w:val="20"/>
                              </w:rPr>
                              <w:t xml:space="preserve"> becoming more common.  </w:t>
                            </w:r>
                            <w:r>
                              <w:rPr>
                                <w:rFonts w:ascii="Arial" w:hAnsi="Arial" w:cs="Arial"/>
                                <w:color w:val="FFFFFF" w:themeColor="background1"/>
                                <w:sz w:val="20"/>
                                <w:szCs w:val="20"/>
                              </w:rPr>
                              <w:t>Over the last few decades</w:t>
                            </w:r>
                            <w:r w:rsidRPr="002B4AE7">
                              <w:rPr>
                                <w:rFonts w:ascii="Arial" w:hAnsi="Arial" w:cs="Arial"/>
                                <w:color w:val="FFFFFF" w:themeColor="background1"/>
                                <w:sz w:val="20"/>
                                <w:szCs w:val="20"/>
                              </w:rPr>
                              <w:t xml:space="preserve"> several Bay Area communities have partnered with Caltrans to improve and enhance sound attenuation walls, provide the opportunity for murals and public art, as well as provide identification and signage along overpasses.  Below are some examples of how other communities in California and around the country have enhanced identification of their community through signage, public art, and landscaping.</w:t>
                            </w:r>
                          </w:p>
                          <w:p w14:paraId="7C86D611" w14:textId="77777777" w:rsidR="00585AD4" w:rsidRDefault="00585AD4" w:rsidP="00B367C8"/>
                        </w:txbxContent>
                      </wps:txbx>
                      <wps:bodyPr rot="0" vert="horz" wrap="square" lIns="91440" tIns="45720" rIns="91440" bIns="45720" anchor="t" anchorCtr="0">
                        <a:noAutofit/>
                      </wps:bodyPr>
                    </wps:wsp>
                  </a:graphicData>
                </a:graphic>
              </wp:anchor>
            </w:drawing>
          </mc:Choice>
          <mc:Fallback>
            <w:pict>
              <v:shapetype w14:anchorId="510717BD" id="_x0000_t202" coordsize="21600,21600" o:spt="202" path="m,l,21600r21600,l21600,xe">
                <v:stroke joinstyle="miter"/>
                <v:path gradientshapeok="t" o:connecttype="rect"/>
              </v:shapetype>
              <v:shape id="Text Box 2" o:spid="_x0000_s1026" type="#_x0000_t202" alt="Title: General Plan 2040 - Description: General Plan 2040" style="position:absolute;margin-left:170.05pt;margin-top:-.4pt;width:321.3pt;height:194.5pt;z-index:251881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" fillcolor="#4472c4 [3204]" stroked="f">
                <v:textbox>
                  <w:txbxContent>
                    <w:p w14:paraId="6AE2092C" w14:textId="29422426" w:rsidR="00585AD4" w:rsidRDefault="00585AD4" w:rsidP="00B367C8">
                      <w:pPr>
                        <w:spacing w:after="200" w:line="276" w:lineRule="auto"/>
                        <w:ind w:left="-86"/>
                        <w:rPr>
                          <w:rFonts w:ascii="Arial" w:hAnsi="Arial" w:cs="Arial"/>
                          <w:noProof/>
                          <w:color w:val="FFFFFF" w:themeColor="background1"/>
                          <w:sz w:val="20"/>
                          <w:szCs w:val="20"/>
                        </w:rPr>
                      </w:pPr>
                      <w:r w:rsidRPr="002B4AE7">
                        <w:rPr>
                          <w:rFonts w:ascii="Arial" w:hAnsi="Arial" w:cs="Arial"/>
                          <w:color w:val="FFFFFF" w:themeColor="background1"/>
                          <w:sz w:val="20"/>
                          <w:szCs w:val="20"/>
                        </w:rPr>
                        <w:t xml:space="preserve">Community identification is key to distinguishing one community from another.  This perhaps is most difficult along expressway and freeway corridors where there is minimal distinction between adjacent jurisdictions.  Los Gatos has a unique opportunity to </w:t>
                      </w:r>
                      <w:r>
                        <w:rPr>
                          <w:rFonts w:ascii="Arial" w:hAnsi="Arial" w:cs="Arial"/>
                          <w:color w:val="FFFFFF" w:themeColor="background1"/>
                          <w:sz w:val="20"/>
                          <w:szCs w:val="20"/>
                        </w:rPr>
                        <w:t>use</w:t>
                      </w:r>
                      <w:r w:rsidRPr="002B4AE7">
                        <w:rPr>
                          <w:rFonts w:ascii="Arial" w:hAnsi="Arial" w:cs="Arial"/>
                          <w:color w:val="FFFFFF" w:themeColor="background1"/>
                          <w:sz w:val="20"/>
                          <w:szCs w:val="20"/>
                        </w:rPr>
                        <w:t xml:space="preserve"> SR</w:t>
                      </w:r>
                      <w:r>
                        <w:rPr>
                          <w:rFonts w:ascii="Arial" w:hAnsi="Arial" w:cs="Arial"/>
                          <w:color w:val="FFFFFF" w:themeColor="background1"/>
                          <w:sz w:val="20"/>
                          <w:szCs w:val="20"/>
                        </w:rPr>
                        <w:t xml:space="preserve"> </w:t>
                      </w:r>
                      <w:r w:rsidRPr="002B4AE7">
                        <w:rPr>
                          <w:rFonts w:ascii="Arial" w:hAnsi="Arial" w:cs="Arial"/>
                          <w:color w:val="FFFFFF" w:themeColor="background1"/>
                          <w:sz w:val="20"/>
                          <w:szCs w:val="20"/>
                        </w:rPr>
                        <w:t xml:space="preserve">17 to </w:t>
                      </w:r>
                      <w:r>
                        <w:rPr>
                          <w:rFonts w:ascii="Arial" w:hAnsi="Arial" w:cs="Arial"/>
                          <w:color w:val="FFFFFF" w:themeColor="background1"/>
                          <w:sz w:val="20"/>
                          <w:szCs w:val="20"/>
                        </w:rPr>
                        <w:t>emphasize</w:t>
                      </w:r>
                      <w:r w:rsidRPr="002B4AE7">
                        <w:rPr>
                          <w:rFonts w:ascii="Arial" w:hAnsi="Arial" w:cs="Arial"/>
                          <w:color w:val="FFFFFF" w:themeColor="background1"/>
                          <w:sz w:val="20"/>
                          <w:szCs w:val="20"/>
                        </w:rPr>
                        <w:t xml:space="preserve"> Town boundaries</w:t>
                      </w:r>
                      <w:r>
                        <w:rPr>
                          <w:rFonts w:ascii="Arial" w:hAnsi="Arial" w:cs="Arial"/>
                          <w:color w:val="FFFFFF" w:themeColor="background1"/>
                          <w:sz w:val="20"/>
                          <w:szCs w:val="20"/>
                        </w:rPr>
                        <w:t xml:space="preserve"> </w:t>
                      </w:r>
                      <w:r w:rsidRPr="002B4AE7">
                        <w:rPr>
                          <w:rFonts w:ascii="Arial" w:hAnsi="Arial" w:cs="Arial"/>
                          <w:color w:val="FFFFFF" w:themeColor="background1"/>
                          <w:sz w:val="20"/>
                          <w:szCs w:val="20"/>
                        </w:rPr>
                        <w:t xml:space="preserve">and capture the attention of travelers and motorists.  The ability to enhance community identity beyond the traditional Town limits </w:t>
                      </w:r>
                      <w:r>
                        <w:rPr>
                          <w:rFonts w:ascii="Arial" w:hAnsi="Arial" w:cs="Arial"/>
                          <w:color w:val="FFFFFF" w:themeColor="background1"/>
                          <w:sz w:val="20"/>
                          <w:szCs w:val="20"/>
                        </w:rPr>
                        <w:t>is</w:t>
                      </w:r>
                      <w:r w:rsidRPr="002B4AE7">
                        <w:rPr>
                          <w:rFonts w:ascii="Arial" w:hAnsi="Arial" w:cs="Arial"/>
                          <w:color w:val="FFFFFF" w:themeColor="background1"/>
                          <w:sz w:val="20"/>
                          <w:szCs w:val="20"/>
                        </w:rPr>
                        <w:t xml:space="preserve"> becoming more common.  </w:t>
                      </w:r>
                      <w:r>
                        <w:rPr>
                          <w:rFonts w:ascii="Arial" w:hAnsi="Arial" w:cs="Arial"/>
                          <w:color w:val="FFFFFF" w:themeColor="background1"/>
                          <w:sz w:val="20"/>
                          <w:szCs w:val="20"/>
                        </w:rPr>
                        <w:t>Over the last few decades</w:t>
                      </w:r>
                      <w:r w:rsidRPr="002B4AE7">
                        <w:rPr>
                          <w:rFonts w:ascii="Arial" w:hAnsi="Arial" w:cs="Arial"/>
                          <w:color w:val="FFFFFF" w:themeColor="background1"/>
                          <w:sz w:val="20"/>
                          <w:szCs w:val="20"/>
                        </w:rPr>
                        <w:t xml:space="preserve"> several Bay Area communities have partnered with Caltrans to improve and enhance sound attenuation walls, provide the opportunity for murals and public art, as well as provide identification and signage along overpasses.  Below are some examples of how other communities in California and around the country have enhanced identification of their community through signage, public art, and landscaping.</w:t>
                      </w:r>
                    </w:p>
                    <w:p w14:paraId="7C86D611" w14:textId="77777777" w:rsidR="00585AD4" w:rsidRDefault="00585AD4" w:rsidP="00B367C8"/>
                  </w:txbxContent>
                </v:textbox>
              </v:shape>
            </w:pict>
          </mc:Fallback>
        </mc:AlternateContent>
      </w:r>
      <w:r w:rsidRPr="001F7E1A">
        <w:rPr>
          <w:noProof/>
        </w:rPr>
        <mc:AlternateContent>
          <mc:Choice Requires="wps">
            <w:drawing>
              <wp:anchor distT="0" distB="0" distL="114300" distR="114300" simplePos="0" relativeHeight="251889664" behindDoc="0" locked="0" layoutInCell="1" allowOverlap="1" wp14:anchorId="1B130AA2" wp14:editId="7B0A6A3E">
                <wp:simplePos x="0" y="0"/>
                <wp:positionH relativeFrom="column">
                  <wp:posOffset>10236</wp:posOffset>
                </wp:positionH>
                <wp:positionV relativeFrom="paragraph">
                  <wp:posOffset>7089</wp:posOffset>
                </wp:positionV>
                <wp:extent cx="2083435" cy="2464865"/>
                <wp:effectExtent l="0" t="0" r="0" b="0"/>
                <wp:wrapNone/>
                <wp:docPr id="3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3435" cy="2464865"/>
                        </a:xfrm>
                        <a:prstGeom prst="rect">
                          <a:avLst/>
                        </a:prstGeom>
                        <a:solidFill>
                          <a:schemeClr val="accent1"/>
                        </a:solidFill>
                        <a:ln w="9525">
                          <a:noFill/>
                          <a:miter lim="800000"/>
                          <a:headEnd/>
                          <a:tailEnd/>
                        </a:ln>
                      </wps:spPr>
                      <wps:txbx>
                        <w:txbxContent>
                          <w:p w14:paraId="5BCF3865" w14:textId="77777777" w:rsidR="00585AD4" w:rsidRDefault="00585AD4" w:rsidP="00B367C8">
                            <w:pPr>
                              <w:spacing w:after="0" w:line="240" w:lineRule="auto"/>
                              <w:rPr>
                                <w:color w:val="FFFFFF" w:themeColor="background1"/>
                                <w:sz w:val="44"/>
                                <w:szCs w:val="44"/>
                                <w14:glow w14:rad="63500">
                                  <w14:schemeClr w14:val="accent3">
                                    <w14:alpha w14:val="60000"/>
                                    <w14:satMod w14:val="175000"/>
                                  </w14:schemeClr>
                                </w14:glow>
                              </w:rPr>
                            </w:pPr>
                          </w:p>
                          <w:p w14:paraId="37B35C06" w14:textId="77777777" w:rsidR="00585AD4" w:rsidRDefault="00585AD4" w:rsidP="00B367C8">
                            <w:pPr>
                              <w:spacing w:after="0" w:line="240" w:lineRule="auto"/>
                              <w:rPr>
                                <w:b/>
                                <w:bCs/>
                                <w:color w:val="FFFFFF" w:themeColor="background1"/>
                                <w:sz w:val="56"/>
                                <w:szCs w:val="56"/>
                                <w14:glow w14:rad="101600">
                                  <w14:schemeClr w14:val="accent4">
                                    <w14:alpha w14:val="60000"/>
                                    <w14:satMod w14:val="175000"/>
                                  </w14:schemeClr>
                                </w14:glow>
                              </w:rPr>
                            </w:pPr>
                          </w:p>
                          <w:p w14:paraId="76DE2A24" w14:textId="77777777" w:rsidR="00585AD4" w:rsidRPr="000E3B22" w:rsidRDefault="00585AD4" w:rsidP="00B367C8">
                            <w:pPr>
                              <w:spacing w:after="0" w:line="240" w:lineRule="auto"/>
                              <w:rPr>
                                <w:b/>
                                <w:bCs/>
                                <w:color w:val="FFFFFF" w:themeColor="background1"/>
                                <w:sz w:val="56"/>
                                <w:szCs w:val="56"/>
                                <w14:glow w14:rad="101600">
                                  <w14:schemeClr w14:val="accent4">
                                    <w14:alpha w14:val="60000"/>
                                    <w14:satMod w14:val="175000"/>
                                  </w14:schemeClr>
                                </w14:glow>
                              </w:rPr>
                            </w:pPr>
                            <w:r w:rsidRPr="000E3B22">
                              <w:rPr>
                                <w:b/>
                                <w:bCs/>
                                <w:color w:val="FFFFFF" w:themeColor="background1"/>
                                <w:sz w:val="56"/>
                                <w:szCs w:val="56"/>
                                <w14:glow w14:rad="101600">
                                  <w14:schemeClr w14:val="accent4">
                                    <w14:alpha w14:val="60000"/>
                                    <w14:satMod w14:val="175000"/>
                                  </w14:schemeClr>
                                </w14:glow>
                              </w:rPr>
                              <w:t xml:space="preserve">Did you </w:t>
                            </w:r>
                          </w:p>
                          <w:p w14:paraId="4403B0B9" w14:textId="77777777" w:rsidR="00585AD4" w:rsidRPr="000E3B22" w:rsidRDefault="00585AD4" w:rsidP="00B367C8">
                            <w:pPr>
                              <w:spacing w:after="0" w:line="240" w:lineRule="auto"/>
                              <w:rPr>
                                <w:b/>
                                <w:bCs/>
                                <w:color w:val="FFFFFF" w:themeColor="background1"/>
                                <w:sz w:val="56"/>
                                <w:szCs w:val="56"/>
                                <w14:glow w14:rad="101600">
                                  <w14:schemeClr w14:val="accent4">
                                    <w14:alpha w14:val="60000"/>
                                    <w14:satMod w14:val="175000"/>
                                  </w14:schemeClr>
                                </w14:glow>
                              </w:rPr>
                            </w:pPr>
                            <w:r w:rsidRPr="000E3B22">
                              <w:rPr>
                                <w:b/>
                                <w:bCs/>
                                <w:color w:val="FFFFFF" w:themeColor="background1"/>
                                <w:sz w:val="56"/>
                                <w:szCs w:val="56"/>
                                <w14:glow w14:rad="101600">
                                  <w14:schemeClr w14:val="accent4">
                                    <w14:alpha w14:val="60000"/>
                                    <w14:satMod w14:val="175000"/>
                                  </w14:schemeClr>
                                </w14:glow>
                              </w:rPr>
                              <w:t>know?</w:t>
                            </w:r>
                            <w:r w:rsidRPr="000E3B22">
                              <w:rPr>
                                <w:rFonts w:ascii="Arial" w:hAnsi="Arial" w:cs="Arial"/>
                                <w:b/>
                                <w:bCs/>
                                <w:noProof/>
                                <w:color w:val="FFFFFF" w:themeColor="background1"/>
                                <w:sz w:val="28"/>
                                <w:szCs w:val="28"/>
                                <w14:glow w14:rad="101600">
                                  <w14:schemeClr w14:val="accent4">
                                    <w14:alpha w14:val="60000"/>
                                    <w14:satMod w14:val="175000"/>
                                  </w14:schemeClr>
                                </w14:glow>
                              </w:rPr>
                              <w:t xml:space="preserve"> </w:t>
                            </w:r>
                          </w:p>
                        </w:txbxContent>
                      </wps:txbx>
                      <wps:bodyPr rot="0" vert="horz" wrap="square" lIns="91440" tIns="45720" rIns="91440" bIns="45720" anchor="t" anchorCtr="0">
                        <a:noAutofit/>
                      </wps:bodyPr>
                    </wps:wsp>
                  </a:graphicData>
                </a:graphic>
              </wp:anchor>
            </w:drawing>
          </mc:Choice>
          <mc:Fallback>
            <w:pict>
              <v:shape w14:anchorId="1B130AA2" id="_x0000_s1027" type="#_x0000_t202" style="position:absolute;margin-left:.8pt;margin-top:.55pt;width:164.05pt;height:194.1pt;z-index:251889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" fillcolor="#4472c4 [3204]" stroked="f">
                <v:textbox>
                  <w:txbxContent>
                    <w:p w14:paraId="5BCF3865" w14:textId="77777777" w:rsidR="00585AD4" w:rsidRDefault="00585AD4" w:rsidP="00B367C8">
                      <w:pPr>
                        <w:spacing w:after="0" w:line="240" w:lineRule="auto"/>
                        <w:rPr>
                          <w:color w:val="FFFFFF" w:themeColor="background1"/>
                          <w:sz w:val="44"/>
                          <w:szCs w:val="44"/>
                          <w14:glow w14:rad="63500">
                            <w14:schemeClr w14:val="accent3">
                              <w14:alpha w14:val="60000"/>
                              <w14:satMod w14:val="175000"/>
                            </w14:schemeClr>
                          </w14:glow>
                        </w:rPr>
                      </w:pPr>
                    </w:p>
                    <w:p w14:paraId="37B35C06" w14:textId="77777777" w:rsidR="00585AD4" w:rsidRDefault="00585AD4" w:rsidP="00B367C8">
                      <w:pPr>
                        <w:spacing w:after="0" w:line="240" w:lineRule="auto"/>
                        <w:rPr>
                          <w:b/>
                          <w:bCs/>
                          <w:color w:val="FFFFFF" w:themeColor="background1"/>
                          <w:sz w:val="56"/>
                          <w:szCs w:val="56"/>
                          <w14:glow w14:rad="101600">
                            <w14:schemeClr w14:val="accent4">
                              <w14:alpha w14:val="60000"/>
                              <w14:satMod w14:val="175000"/>
                            </w14:schemeClr>
                          </w14:glow>
                        </w:rPr>
                      </w:pPr>
                    </w:p>
                    <w:p w14:paraId="76DE2A24" w14:textId="77777777" w:rsidR="00585AD4" w:rsidRPr="000E3B22" w:rsidRDefault="00585AD4" w:rsidP="00B367C8">
                      <w:pPr>
                        <w:spacing w:after="0" w:line="240" w:lineRule="auto"/>
                        <w:rPr>
                          <w:b/>
                          <w:bCs/>
                          <w:color w:val="FFFFFF" w:themeColor="background1"/>
                          <w:sz w:val="56"/>
                          <w:szCs w:val="56"/>
                          <w14:glow w14:rad="101600">
                            <w14:schemeClr w14:val="accent4">
                              <w14:alpha w14:val="60000"/>
                              <w14:satMod w14:val="175000"/>
                            </w14:schemeClr>
                          </w14:glow>
                        </w:rPr>
                      </w:pPr>
                      <w:r w:rsidRPr="000E3B22">
                        <w:rPr>
                          <w:b/>
                          <w:bCs/>
                          <w:color w:val="FFFFFF" w:themeColor="background1"/>
                          <w:sz w:val="56"/>
                          <w:szCs w:val="56"/>
                          <w14:glow w14:rad="101600">
                            <w14:schemeClr w14:val="accent4">
                              <w14:alpha w14:val="60000"/>
                              <w14:satMod w14:val="175000"/>
                            </w14:schemeClr>
                          </w14:glow>
                        </w:rPr>
                        <w:t xml:space="preserve">Did you </w:t>
                      </w:r>
                    </w:p>
                    <w:p w14:paraId="4403B0B9" w14:textId="77777777" w:rsidR="00585AD4" w:rsidRPr="000E3B22" w:rsidRDefault="00585AD4" w:rsidP="00B367C8">
                      <w:pPr>
                        <w:spacing w:after="0" w:line="240" w:lineRule="auto"/>
                        <w:rPr>
                          <w:b/>
                          <w:bCs/>
                          <w:color w:val="FFFFFF" w:themeColor="background1"/>
                          <w:sz w:val="56"/>
                          <w:szCs w:val="56"/>
                          <w14:glow w14:rad="101600">
                            <w14:schemeClr w14:val="accent4">
                              <w14:alpha w14:val="60000"/>
                              <w14:satMod w14:val="175000"/>
                            </w14:schemeClr>
                          </w14:glow>
                        </w:rPr>
                      </w:pPr>
                      <w:r w:rsidRPr="000E3B22">
                        <w:rPr>
                          <w:b/>
                          <w:bCs/>
                          <w:color w:val="FFFFFF" w:themeColor="background1"/>
                          <w:sz w:val="56"/>
                          <w:szCs w:val="56"/>
                          <w14:glow w14:rad="101600">
                            <w14:schemeClr w14:val="accent4">
                              <w14:alpha w14:val="60000"/>
                              <w14:satMod w14:val="175000"/>
                            </w14:schemeClr>
                          </w14:glow>
                        </w:rPr>
                        <w:t>know?</w:t>
                      </w:r>
                      <w:r w:rsidRPr="000E3B22">
                        <w:rPr>
                          <w:rFonts w:ascii="Arial" w:hAnsi="Arial" w:cs="Arial"/>
                          <w:b/>
                          <w:bCs/>
                          <w:noProof/>
                          <w:color w:val="FFFFFF" w:themeColor="background1"/>
                          <w:sz w:val="28"/>
                          <w:szCs w:val="28"/>
                          <w14:glow w14:rad="101600">
                            <w14:schemeClr w14:val="accent4">
                              <w14:alpha w14:val="60000"/>
                              <w14:satMod w14:val="175000"/>
                            </w14:schemeClr>
                          </w14:glow>
                        </w:rPr>
                        <w:t xml:space="preserve"> </w:t>
                      </w:r>
                    </w:p>
                  </w:txbxContent>
                </v:textbox>
              </v:shape>
            </w:pict>
          </mc:Fallback>
        </mc:AlternateContent>
      </w:r>
      <w:r w:rsidRPr="001F7E1A">
        <w:rPr>
          <w:noProof/>
        </w:rPr>
        <w:drawing>
          <wp:anchor distT="0" distB="0" distL="114300" distR="114300" simplePos="0" relativeHeight="251890688" behindDoc="0" locked="0" layoutInCell="1" allowOverlap="1" wp14:anchorId="77FA8D1C" wp14:editId="599AC156">
            <wp:simplePos x="0" y="0"/>
            <wp:positionH relativeFrom="column">
              <wp:posOffset>1304894</wp:posOffset>
            </wp:positionH>
            <wp:positionV relativeFrom="paragraph">
              <wp:posOffset>1126091</wp:posOffset>
            </wp:positionV>
            <wp:extent cx="844550" cy="844550"/>
            <wp:effectExtent l="95250" t="133350" r="0" b="107950"/>
            <wp:wrapNone/>
            <wp:docPr id="371" name="Graphic 371" descr="Lights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Graphic 371" descr="Lights On"/>
                    <pic:cNvPicPr>
                      <a:picLocks noChangeAspect="1"/>
                    </pic:cNvPicPr>
                  </pic:nvPicPr>
                  <pic:blipFill>
                    <a:blip r:embed="rId30">
                      <a:extLst>
                        <a:ext uri="{28A0092B-C50C-407E-A947-70E740481C1C}">
                          <a14:useLocalDpi xmlns:a14="http://schemas.microsoft.com/office/drawing/2010/main"/>
                        </a:ext>
                        <a:ext uri="{96DAC541-7B7A-43D3-8B79-37D633B846F1}">
                          <asvg:svgBlip xmlns:asvg="http://schemas.microsoft.com/office/drawing/2016/SVG/main" r:embed="rId31"/>
                        </a:ext>
                      </a:extLst>
                    </a:blip>
                    <a:stretch>
                      <a:fillRect/>
                    </a:stretch>
                  </pic:blipFill>
                  <pic:spPr>
                    <a:xfrm>
                      <a:off x="0" y="0"/>
                      <a:ext cx="844550" cy="844550"/>
                    </a:xfrm>
                    <a:prstGeom prst="rect">
                      <a:avLst/>
                    </a:prstGeom>
                    <a:effectLst>
                      <a:glow rad="139700">
                        <a:schemeClr val="accent4">
                          <a:satMod val="175000"/>
                          <a:alpha val="40000"/>
                        </a:schemeClr>
                      </a:glow>
                    </a:effectLst>
                  </pic:spPr>
                </pic:pic>
              </a:graphicData>
            </a:graphic>
          </wp:anchor>
        </w:drawing>
      </w:r>
      <w:r w:rsidR="00B367C8" w:rsidRPr="001F7E1A">
        <w:br w:type="page"/>
      </w:r>
    </w:p>
    <w:p w14:paraId="32BA30AF" w14:textId="009E5872" w:rsidR="00937AC0" w:rsidRPr="001F7E1A" w:rsidRDefault="00673B7C" w:rsidP="00DD36E9">
      <w:pPr>
        <w:pStyle w:val="GPHeading2"/>
      </w:pPr>
      <w:bookmarkStart w:id="36" w:name="_Toc70080512"/>
      <w:r w:rsidRPr="001F7E1A">
        <w:lastRenderedPageBreak/>
        <w:t>Historic Preservation</w:t>
      </w:r>
      <w:bookmarkEnd w:id="36"/>
    </w:p>
    <w:p w14:paraId="7C8891C6" w14:textId="65E0D09C" w:rsidR="00183B50" w:rsidRPr="001F7E1A" w:rsidRDefault="003C1570" w:rsidP="00D26DCB">
      <w:pPr>
        <w:pStyle w:val="GPBodyText"/>
      </w:pPr>
      <w:r w:rsidRPr="001F7E1A">
        <w:t xml:space="preserve">The Town of Los Gatos prides itself on a commitment to preserve and maintain historic structures in the community. </w:t>
      </w:r>
      <w:r w:rsidR="00FB4543" w:rsidRPr="001F7E1A">
        <w:t xml:space="preserve"> </w:t>
      </w:r>
      <w:r w:rsidR="00183B50" w:rsidRPr="001F7E1A">
        <w:t xml:space="preserve">The Town’s commitment to historic preservation also furthers the community’s goal to be a sustainable leader.  The removal and demolition of structures is an overall contributor to localized </w:t>
      </w:r>
      <w:r w:rsidR="00290AEF">
        <w:t>Greenhouse Gas (</w:t>
      </w:r>
      <w:r w:rsidR="00183B50" w:rsidRPr="001F7E1A">
        <w:t>GHG</w:t>
      </w:r>
      <w:r w:rsidR="00290AEF">
        <w:t>)</w:t>
      </w:r>
      <w:r w:rsidR="00183B50" w:rsidRPr="001F7E1A">
        <w:t xml:space="preserve"> emissions which has the potential to cause environmental degradation.  Advocating for preservation reduces the Town’s carbon footprint and creates a more environmentally-friendly community. </w:t>
      </w:r>
      <w:r w:rsidR="00FB24CB">
        <w:t xml:space="preserve"> </w:t>
      </w:r>
      <w:r w:rsidRPr="001F7E1A">
        <w:t xml:space="preserve">Through the adoption of designated </w:t>
      </w:r>
      <w:r w:rsidR="00411A62" w:rsidRPr="001F7E1A">
        <w:t xml:space="preserve">sites and </w:t>
      </w:r>
      <w:r w:rsidRPr="001F7E1A">
        <w:t xml:space="preserve">Historic Districts by the Town Council, historic preservation has become a dedicated service revered by the community, which has led to the preservation and rehabilitation of historic landmarks and structures. </w:t>
      </w:r>
      <w:r w:rsidR="00FB4543" w:rsidRPr="001F7E1A">
        <w:t xml:space="preserve"> </w:t>
      </w:r>
      <w:r w:rsidRPr="001F7E1A">
        <w:t>The five Historic Districts</w:t>
      </w:r>
      <w:r w:rsidR="00F8660B" w:rsidRPr="001F7E1A">
        <w:t xml:space="preserve"> regulated by the adopted Historic Preservation </w:t>
      </w:r>
      <w:r w:rsidR="00FA7A53" w:rsidRPr="001F7E1A">
        <w:t>Ordinance</w:t>
      </w:r>
      <w:r w:rsidR="00F8660B" w:rsidRPr="001F7E1A">
        <w:t xml:space="preserve"> includ</w:t>
      </w:r>
      <w:r w:rsidR="00FA7A53" w:rsidRPr="001F7E1A">
        <w:t>e</w:t>
      </w:r>
      <w:r w:rsidRPr="001F7E1A">
        <w:t>: Downtown Commercial</w:t>
      </w:r>
      <w:r w:rsidR="00FB558E">
        <w:t>,</w:t>
      </w:r>
      <w:r w:rsidRPr="001F7E1A">
        <w:t xml:space="preserve"> Almond Grove</w:t>
      </w:r>
      <w:r w:rsidR="00FB558E">
        <w:t>,</w:t>
      </w:r>
      <w:r w:rsidRPr="001F7E1A">
        <w:t xml:space="preserve"> Broadway</w:t>
      </w:r>
      <w:r w:rsidR="00FB558E">
        <w:t>,</w:t>
      </w:r>
      <w:r w:rsidRPr="001F7E1A">
        <w:t xml:space="preserve"> Fairview</w:t>
      </w:r>
      <w:r w:rsidR="00073377" w:rsidRPr="001F7E1A">
        <w:t xml:space="preserve"> Plaza</w:t>
      </w:r>
      <w:r w:rsidR="00FB558E">
        <w:t>,</w:t>
      </w:r>
      <w:r w:rsidRPr="001F7E1A">
        <w:t xml:space="preserve"> and University-Edelen</w:t>
      </w:r>
      <w:r w:rsidR="00183B50" w:rsidRPr="001F7E1A">
        <w:t xml:space="preserve"> as shown </w:t>
      </w:r>
      <w:r w:rsidR="00044895">
        <w:t>o</w:t>
      </w:r>
      <w:r w:rsidR="00183B50" w:rsidRPr="001F7E1A">
        <w:t>n Figure</w:t>
      </w:r>
      <w:r w:rsidR="00044895">
        <w:t> 4-10</w:t>
      </w:r>
      <w:r w:rsidRPr="001F7E1A">
        <w:t xml:space="preserve">. </w:t>
      </w:r>
      <w:r w:rsidR="00FB4543" w:rsidRPr="001F7E1A">
        <w:t xml:space="preserve"> </w:t>
      </w:r>
    </w:p>
    <w:p w14:paraId="7BF55FAD" w14:textId="013EC45B" w:rsidR="003C1570" w:rsidRPr="001F7E1A" w:rsidRDefault="003C1570" w:rsidP="00D26DCB">
      <w:pPr>
        <w:pStyle w:val="GPBodyText"/>
      </w:pPr>
      <w:r w:rsidRPr="001F7E1A">
        <w:t xml:space="preserve">The overall intent of the Historic Preservation </w:t>
      </w:r>
      <w:r w:rsidR="00FA7A53" w:rsidRPr="001F7E1A">
        <w:t>Ordinance</w:t>
      </w:r>
      <w:r w:rsidRPr="001F7E1A">
        <w:t xml:space="preserve"> is to preserve historic and architectural resources in Los Gatos. </w:t>
      </w:r>
      <w:r w:rsidR="00FB4543" w:rsidRPr="001F7E1A">
        <w:t xml:space="preserve"> </w:t>
      </w:r>
      <w:r w:rsidRPr="001F7E1A">
        <w:t xml:space="preserve">The </w:t>
      </w:r>
      <w:r w:rsidR="00FA7A53" w:rsidRPr="001F7E1A">
        <w:t>Ordinance</w:t>
      </w:r>
      <w:r w:rsidRPr="001F7E1A">
        <w:t xml:space="preserve"> established a Historic Preservation Committee and a Historic Preservation Program that includes a comprehensive series of standards and guidelines concerning the preservation and demolition of historic structures, design guidelines for rehabilitation and new construction, and guidance in the application of historic preservation standards. </w:t>
      </w:r>
      <w:r w:rsidR="00FB4543" w:rsidRPr="001F7E1A">
        <w:t xml:space="preserve"> </w:t>
      </w:r>
      <w:r w:rsidRPr="001F7E1A">
        <w:t>The Town continues to recognize historic resource</w:t>
      </w:r>
      <w:r w:rsidR="00FA7A53" w:rsidRPr="001F7E1A">
        <w:t>s</w:t>
      </w:r>
      <w:r w:rsidRPr="001F7E1A">
        <w:t xml:space="preserve"> as follows: any structure/site that is located within an historic district; any structure/site that is historically designated; or any primary structure constructed prior to 1941 unless the Town has determined that the structure has no historic significance or architectural merit.</w:t>
      </w:r>
    </w:p>
    <w:p w14:paraId="6467084D" w14:textId="04DC5D32" w:rsidR="00D16936" w:rsidRDefault="00D16936" w:rsidP="00D26DCB">
      <w:pPr>
        <w:pStyle w:val="GPBodyText"/>
      </w:pPr>
      <w:r w:rsidRPr="001F7E1A">
        <w:t xml:space="preserve">The following goals and policies support the preservation of historical structures and landmarks in Los Gatos for the enjoyment of future generations.  </w:t>
      </w:r>
    </w:p>
    <w:p w14:paraId="14EFE729" w14:textId="77777777" w:rsidR="009A1F12" w:rsidRPr="001F7E1A" w:rsidRDefault="009A1F12" w:rsidP="009A1F12">
      <w:pPr>
        <w:pStyle w:val="GPBodyTextSingleLine"/>
      </w:pPr>
    </w:p>
    <w:tbl>
      <w:tblPr>
        <w:tblStyle w:val="TableGrid"/>
        <w:tblW w:w="10080" w:type="dxa"/>
        <w:tblBorders>
          <w:top w:val="single" w:sz="12" w:space="0" w:color="4668B0"/>
          <w:left w:val="none" w:sz="0" w:space="0" w:color="auto"/>
          <w:bottom w:val="single" w:sz="12" w:space="0" w:color="4668B0"/>
          <w:right w:val="none" w:sz="0" w:space="0" w:color="auto"/>
          <w:insideH w:val="none" w:sz="0" w:space="0" w:color="auto"/>
          <w:insideV w:val="none" w:sz="0" w:space="0" w:color="auto"/>
        </w:tblBorders>
        <w:tblLook w:val="04A0" w:firstRow="1" w:lastRow="0" w:firstColumn="1" w:lastColumn="0" w:noHBand="0" w:noVBand="1"/>
        <w:tblCaption w:val="General Plan 2040"/>
        <w:tblDescription w:val="General Plan 2040"/>
      </w:tblPr>
      <w:tblGrid>
        <w:gridCol w:w="1402"/>
        <w:gridCol w:w="8678"/>
      </w:tblGrid>
      <w:tr w:rsidR="00191E85" w:rsidRPr="001F7E1A" w14:paraId="1B51DFFB" w14:textId="77777777" w:rsidTr="00E161D6">
        <w:trPr>
          <w:trHeight w:val="720"/>
        </w:trPr>
        <w:tc>
          <w:tcPr>
            <w:tcW w:w="1402" w:type="dxa"/>
            <w:shd w:val="clear" w:color="auto" w:fill="4668B0"/>
            <w:vAlign w:val="center"/>
          </w:tcPr>
          <w:p w14:paraId="66FAB939" w14:textId="77777777" w:rsidR="00191E85" w:rsidRPr="001F7E1A" w:rsidRDefault="00191E85" w:rsidP="00E161D6">
            <w:pPr>
              <w:pStyle w:val="GPGoal"/>
            </w:pPr>
          </w:p>
        </w:tc>
        <w:tc>
          <w:tcPr>
            <w:tcW w:w="8678" w:type="dxa"/>
            <w:vAlign w:val="center"/>
          </w:tcPr>
          <w:p w14:paraId="3BA09A72" w14:textId="5EB22341" w:rsidR="00191E85" w:rsidRPr="001F7E1A" w:rsidRDefault="00D3567E" w:rsidP="00E161D6">
            <w:pPr>
              <w:pStyle w:val="GPGoalText"/>
            </w:pPr>
            <w:r w:rsidRPr="001F7E1A">
              <w:t>P</w:t>
            </w:r>
            <w:r w:rsidR="00191E85" w:rsidRPr="001F7E1A">
              <w:t>reserve historic and architectural features within the Town.</w:t>
            </w:r>
            <w:r w:rsidR="00191E85" w:rsidRPr="001F7E1A">
              <w:rPr>
                <w:rFonts w:ascii="icomoon" w:hAnsi="icomoon"/>
                <w:noProof/>
              </w:rPr>
              <w:t xml:space="preserve"> </w:t>
            </w:r>
          </w:p>
        </w:tc>
      </w:tr>
    </w:tbl>
    <w:p w14:paraId="2F0A6E7C" w14:textId="77777777" w:rsidR="00191E85" w:rsidRPr="001F7E1A" w:rsidRDefault="00191E85" w:rsidP="00D26DCB">
      <w:pPr>
        <w:pStyle w:val="GPBodyTextSingleLine"/>
      </w:pPr>
    </w:p>
    <w:p w14:paraId="3E3D5DC5" w14:textId="1719B78E" w:rsidR="00191E85" w:rsidRPr="001F7E1A" w:rsidRDefault="00F8660B" w:rsidP="008B2237">
      <w:pPr>
        <w:pStyle w:val="GPPolicy"/>
      </w:pPr>
      <w:r w:rsidRPr="001F7E1A">
        <w:t xml:space="preserve">Avoid Demolition of </w:t>
      </w:r>
      <w:r w:rsidR="00191E85" w:rsidRPr="001F7E1A">
        <w:t>Historic Buildings</w:t>
      </w:r>
    </w:p>
    <w:p w14:paraId="5343166C" w14:textId="3BFF3DC7" w:rsidR="00191E85" w:rsidRPr="001F7E1A" w:rsidRDefault="00290AEF" w:rsidP="00D26DCB">
      <w:pPr>
        <w:pStyle w:val="GPPolicyText"/>
      </w:pPr>
      <w:r w:rsidRPr="001F7E1A">
        <w:rPr>
          <w:rFonts w:ascii="icomoon" w:hAnsi="icomoon"/>
          <w:noProof/>
        </w:rPr>
        <w:drawing>
          <wp:anchor distT="0" distB="0" distL="114300" distR="114300" simplePos="0" relativeHeight="252039168" behindDoc="0" locked="1" layoutInCell="1" allowOverlap="1" wp14:anchorId="49F1E10C" wp14:editId="4B459850">
            <wp:simplePos x="0" y="0"/>
            <wp:positionH relativeFrom="column">
              <wp:posOffset>0</wp:posOffset>
            </wp:positionH>
            <wp:positionV relativeFrom="paragraph">
              <wp:posOffset>-635</wp:posOffset>
            </wp:positionV>
            <wp:extent cx="817880" cy="171450"/>
            <wp:effectExtent l="0" t="0" r="1270" b="0"/>
            <wp:wrapNone/>
            <wp:docPr id="25" name="Picture 25" title="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r w:rsidR="00191E85" w:rsidRPr="001F7E1A">
        <w:tab/>
        <w:t>Avoid demolishing historic buildings, unless the</w:t>
      </w:r>
      <w:r w:rsidR="00DF1CF9" w:rsidRPr="001F7E1A">
        <w:t xml:space="preserve"> Historic Preservation Committee</w:t>
      </w:r>
      <w:r w:rsidR="00191E85" w:rsidRPr="001F7E1A">
        <w:t xml:space="preserve"> </w:t>
      </w:r>
      <w:r w:rsidR="006E4720">
        <w:t>determines</w:t>
      </w:r>
      <w:r w:rsidR="00191E85" w:rsidRPr="001F7E1A">
        <w:t xml:space="preserve">, based on </w:t>
      </w:r>
      <w:r w:rsidR="00DA05F3" w:rsidRPr="001F7E1A">
        <w:t>required findings</w:t>
      </w:r>
      <w:r w:rsidR="00191E85" w:rsidRPr="001F7E1A">
        <w:t xml:space="preserve">, that there is no feasible means to </w:t>
      </w:r>
      <w:r w:rsidR="00FB558E">
        <w:t>preserve</w:t>
      </w:r>
      <w:r w:rsidR="00191E85" w:rsidRPr="001F7E1A">
        <w:t xml:space="preserve"> the structure.</w:t>
      </w:r>
    </w:p>
    <w:p w14:paraId="043B14F9" w14:textId="4E098FA7" w:rsidR="00191E85" w:rsidRPr="001F7E1A" w:rsidRDefault="00191E85" w:rsidP="008B2237">
      <w:pPr>
        <w:pStyle w:val="GPPolicy"/>
      </w:pPr>
      <w:r w:rsidRPr="001F7E1A">
        <w:t>Historic Structure Preservation</w:t>
      </w:r>
    </w:p>
    <w:p w14:paraId="69A03B0B" w14:textId="084ADF19" w:rsidR="00191E85" w:rsidRPr="001F7E1A" w:rsidRDefault="00191E85" w:rsidP="00D26DCB">
      <w:pPr>
        <w:pStyle w:val="GPPolicyText"/>
      </w:pPr>
      <w:r w:rsidRPr="001F7E1A">
        <w:tab/>
        <w:t xml:space="preserve">Preserve and protect historic structures, including those that have been </w:t>
      </w:r>
      <w:r w:rsidR="000968B8">
        <w:t xml:space="preserve">individually </w:t>
      </w:r>
      <w:r w:rsidRPr="001F7E1A">
        <w:t>designated or</w:t>
      </w:r>
      <w:r w:rsidR="000968B8">
        <w:t xml:space="preserve"> </w:t>
      </w:r>
      <w:r w:rsidR="00665DAF">
        <w:t xml:space="preserve">are </w:t>
      </w:r>
      <w:r w:rsidR="000968B8">
        <w:t>located within</w:t>
      </w:r>
      <w:r w:rsidRPr="001F7E1A">
        <w:t xml:space="preserve"> historic districts.</w:t>
      </w:r>
    </w:p>
    <w:p w14:paraId="430603BE" w14:textId="77777777" w:rsidR="00191E85" w:rsidRPr="001F7E1A" w:rsidRDefault="00191E85" w:rsidP="008B2237">
      <w:pPr>
        <w:pStyle w:val="GPPolicy"/>
      </w:pPr>
      <w:r w:rsidRPr="001F7E1A">
        <w:t>Historic Preservation Programs</w:t>
      </w:r>
    </w:p>
    <w:p w14:paraId="58CA5555" w14:textId="6778FAFB" w:rsidR="00191E85" w:rsidRDefault="00191E85" w:rsidP="00D26DCB">
      <w:pPr>
        <w:pStyle w:val="GPPolicyText"/>
      </w:pPr>
      <w:r w:rsidRPr="001F7E1A">
        <w:tab/>
      </w:r>
      <w:r w:rsidR="00DA05F3" w:rsidRPr="001F7E1A">
        <w:t>Continue the Town’s careful and proactive historic preservation programs</w:t>
      </w:r>
      <w:r w:rsidR="00FB558E">
        <w:t xml:space="preserve"> while</w:t>
      </w:r>
      <w:r w:rsidR="00DA05F3" w:rsidRPr="001F7E1A">
        <w:t xml:space="preserve"> recognizing the changing needs of the community.</w:t>
      </w:r>
    </w:p>
    <w:p w14:paraId="103EE9F9" w14:textId="77777777" w:rsidR="00D06FDE" w:rsidRPr="001F7E1A" w:rsidRDefault="00D06FDE" w:rsidP="008B2237">
      <w:pPr>
        <w:pStyle w:val="GPPolicy"/>
      </w:pPr>
      <w:r w:rsidRPr="001F7E1A">
        <w:t>Historic Preservation Committee Review</w:t>
      </w:r>
    </w:p>
    <w:p w14:paraId="58A2B49F" w14:textId="25711926" w:rsidR="00D06FDE" w:rsidRPr="001F7E1A" w:rsidRDefault="00D06FDE" w:rsidP="00D06FDE">
      <w:pPr>
        <w:pStyle w:val="GPPolicyText"/>
      </w:pPr>
      <w:r>
        <w:tab/>
      </w:r>
      <w:r w:rsidRPr="001F7E1A">
        <w:t>Require the referral of zone changes, planned development applications, and zoning approvals that may result in the demolition of historic structures to the Historic Preservation Committee for review and recommendation prior to review by the Planning Commission.</w:t>
      </w:r>
    </w:p>
    <w:p w14:paraId="74F81651" w14:textId="77777777" w:rsidR="00D06FDE" w:rsidRPr="001F7E1A" w:rsidRDefault="00D06FDE" w:rsidP="008B2237">
      <w:pPr>
        <w:pStyle w:val="GPPolicy"/>
      </w:pPr>
      <w:r w:rsidRPr="001F7E1A">
        <w:t>New Structures</w:t>
      </w:r>
      <w:r>
        <w:t xml:space="preserve"> and Remodels</w:t>
      </w:r>
      <w:r w:rsidRPr="001F7E1A">
        <w:t xml:space="preserve"> within Historic Districts</w:t>
      </w:r>
    </w:p>
    <w:p w14:paraId="6C7D2A78" w14:textId="2837D6B2" w:rsidR="00D06FDE" w:rsidRPr="001F7E1A" w:rsidRDefault="00D06FDE" w:rsidP="00D06FDE">
      <w:pPr>
        <w:pStyle w:val="GPPolicyText"/>
      </w:pPr>
      <w:r>
        <w:tab/>
      </w:r>
      <w:r w:rsidRPr="001F7E1A">
        <w:t>Require new structures</w:t>
      </w:r>
      <w:r>
        <w:t xml:space="preserve"> or remodels</w:t>
      </w:r>
      <w:r w:rsidRPr="001F7E1A">
        <w:t xml:space="preserve"> within historic districts</w:t>
      </w:r>
      <w:r>
        <w:t xml:space="preserve"> to</w:t>
      </w:r>
      <w:r w:rsidRPr="001F7E1A">
        <w:t xml:space="preserve"> be designed to compl</w:t>
      </w:r>
      <w:r>
        <w:t>e</w:t>
      </w:r>
      <w:r w:rsidRPr="001F7E1A">
        <w:t xml:space="preserve">ment </w:t>
      </w:r>
      <w:r>
        <w:t xml:space="preserve">structures </w:t>
      </w:r>
      <w:r w:rsidRPr="001F7E1A">
        <w:t xml:space="preserve">within the </w:t>
      </w:r>
      <w:r>
        <w:t>district</w:t>
      </w:r>
      <w:r w:rsidR="00290AEF">
        <w:t xml:space="preserve"> and refer these </w:t>
      </w:r>
      <w:r w:rsidR="00290AEF" w:rsidRPr="001F7E1A">
        <w:t>to the Historic Preservation Committee for review and recommendation prior to review by the Planning Commission.</w:t>
      </w:r>
    </w:p>
    <w:p w14:paraId="449B4AD1" w14:textId="7657E201" w:rsidR="00183B50" w:rsidRPr="00044895" w:rsidRDefault="00183B50" w:rsidP="00044895">
      <w:pPr>
        <w:pStyle w:val="GPFigureNumber"/>
        <w:rPr>
          <w:rStyle w:val="KeyTermChar"/>
          <w:rFonts w:ascii="Myriad Pro" w:hAnsi="Myriad Pro"/>
          <w:b/>
          <w:bCs w:val="0"/>
          <w:sz w:val="21"/>
        </w:rPr>
      </w:pPr>
      <w:bookmarkStart w:id="37" w:name="_Hlk70346497"/>
      <w:r w:rsidRPr="00044895">
        <w:lastRenderedPageBreak/>
        <w:drawing>
          <wp:anchor distT="0" distB="0" distL="114300" distR="114300" simplePos="0" relativeHeight="251902976" behindDoc="0" locked="0" layoutInCell="1" allowOverlap="1" wp14:anchorId="4D3634AF" wp14:editId="3D9F05CC">
            <wp:simplePos x="0" y="0"/>
            <wp:positionH relativeFrom="margin">
              <wp:align>right</wp:align>
            </wp:positionH>
            <wp:positionV relativeFrom="paragraph">
              <wp:posOffset>243840</wp:posOffset>
            </wp:positionV>
            <wp:extent cx="6398895" cy="8107045"/>
            <wp:effectExtent l="0" t="0" r="1905" b="8255"/>
            <wp:wrapSquare wrapText="bothSides"/>
            <wp:docPr id="38" name="Picture 38" title="Fig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noChangeArrowheads="1"/>
                    </pic:cNvPicPr>
                  </pic:nvPicPr>
                  <pic:blipFill rotWithShape="1">
                    <a:blip r:embed="rId32" cstate="print">
                      <a:extLst>
                        <a:ext uri="{28A0092B-C50C-407E-A947-70E740481C1C}">
                          <a14:useLocalDpi xmlns:a14="http://schemas.microsoft.com/office/drawing/2010/main"/>
                        </a:ext>
                      </a:extLst>
                    </a:blip>
                    <a:srcRect/>
                    <a:stretch/>
                  </pic:blipFill>
                  <pic:spPr bwMode="auto">
                    <a:xfrm>
                      <a:off x="0" y="0"/>
                      <a:ext cx="6398895" cy="81070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44895">
        <w:t>Historic Districts</w:t>
      </w:r>
    </w:p>
    <w:bookmarkEnd w:id="37"/>
    <w:p w14:paraId="3AA68F91" w14:textId="77777777" w:rsidR="00D06FDE" w:rsidRPr="001F7E1A" w:rsidRDefault="00D06FDE" w:rsidP="008B2237">
      <w:pPr>
        <w:pStyle w:val="GPPolicy"/>
      </w:pPr>
      <w:r w:rsidRPr="001F7E1A">
        <w:lastRenderedPageBreak/>
        <w:t>Potential Impacts to Historic Landmarks and Features</w:t>
      </w:r>
    </w:p>
    <w:p w14:paraId="22DE81D3" w14:textId="45CA56F3" w:rsidR="00D06FDE" w:rsidRPr="001F7E1A" w:rsidRDefault="00D06FDE" w:rsidP="00D06FDE">
      <w:pPr>
        <w:pStyle w:val="GPPolicyText"/>
      </w:pPr>
      <w:r>
        <w:tab/>
      </w:r>
      <w:r w:rsidRPr="001F7E1A">
        <w:t>Require all projects to identify any adverse effect to historic landmarks and features on or in the vicinity of the proposed project.</w:t>
      </w:r>
      <w:r>
        <w:t xml:space="preserve">  Require that any development having potential adverse impacts:</w:t>
      </w:r>
    </w:p>
    <w:p w14:paraId="4D272E74" w14:textId="77777777" w:rsidR="00D06FDE" w:rsidRPr="001F7E1A" w:rsidRDefault="00D06FDE" w:rsidP="00D06FDE">
      <w:pPr>
        <w:pStyle w:val="GPPolicyText"/>
        <w:numPr>
          <w:ilvl w:val="0"/>
          <w:numId w:val="45"/>
        </w:numPr>
      </w:pPr>
      <w:r w:rsidRPr="001F7E1A">
        <w:t>Accommodate the historical structure or feature;</w:t>
      </w:r>
    </w:p>
    <w:p w14:paraId="732DF7D2" w14:textId="77777777" w:rsidR="00D06FDE" w:rsidRPr="001F7E1A" w:rsidRDefault="00D06FDE" w:rsidP="00D06FDE">
      <w:pPr>
        <w:pStyle w:val="GPPolicyText"/>
        <w:numPr>
          <w:ilvl w:val="0"/>
          <w:numId w:val="45"/>
        </w:numPr>
      </w:pPr>
      <w:r w:rsidRPr="001F7E1A">
        <w:t>Mitigate potential adverse impacts to a level acceptable to the Town; or</w:t>
      </w:r>
    </w:p>
    <w:p w14:paraId="458931C5" w14:textId="5E812BA5" w:rsidR="00D06FDE" w:rsidRDefault="00D06FDE" w:rsidP="00D06FDE">
      <w:pPr>
        <w:pStyle w:val="GPPolicyText"/>
        <w:numPr>
          <w:ilvl w:val="0"/>
          <w:numId w:val="45"/>
        </w:numPr>
      </w:pPr>
      <w:r w:rsidRPr="001F7E1A">
        <w:t>Relocate the historical feature to an appropriate site.</w:t>
      </w:r>
    </w:p>
    <w:p w14:paraId="1C74358E" w14:textId="77777777" w:rsidR="00D06FDE" w:rsidRPr="001F7E1A" w:rsidRDefault="00D06FDE" w:rsidP="00D06FDE">
      <w:pPr>
        <w:pStyle w:val="GPBodyTextSingleLine"/>
      </w:pPr>
    </w:p>
    <w:tbl>
      <w:tblPr>
        <w:tblStyle w:val="TableGrid"/>
        <w:tblW w:w="10080" w:type="dxa"/>
        <w:tblBorders>
          <w:top w:val="single" w:sz="12" w:space="0" w:color="4668B0"/>
          <w:left w:val="none" w:sz="0" w:space="0" w:color="auto"/>
          <w:bottom w:val="single" w:sz="12" w:space="0" w:color="4668B0"/>
          <w:right w:val="none" w:sz="0" w:space="0" w:color="auto"/>
          <w:insideH w:val="none" w:sz="0" w:space="0" w:color="auto"/>
          <w:insideV w:val="none" w:sz="0" w:space="0" w:color="auto"/>
        </w:tblBorders>
        <w:tblLook w:val="04A0" w:firstRow="1" w:lastRow="0" w:firstColumn="1" w:lastColumn="0" w:noHBand="0" w:noVBand="1"/>
        <w:tblCaption w:val="General Plan 2040"/>
        <w:tblDescription w:val="General Plan 2040"/>
      </w:tblPr>
      <w:tblGrid>
        <w:gridCol w:w="1402"/>
        <w:gridCol w:w="8678"/>
      </w:tblGrid>
      <w:tr w:rsidR="00191E85" w:rsidRPr="001F7E1A" w14:paraId="11025547" w14:textId="77777777" w:rsidTr="00E161D6">
        <w:trPr>
          <w:trHeight w:val="720"/>
        </w:trPr>
        <w:tc>
          <w:tcPr>
            <w:tcW w:w="1402" w:type="dxa"/>
            <w:shd w:val="clear" w:color="auto" w:fill="4668B0"/>
            <w:vAlign w:val="center"/>
          </w:tcPr>
          <w:p w14:paraId="1858DC97" w14:textId="77777777" w:rsidR="00191E85" w:rsidRPr="001F7E1A" w:rsidRDefault="00191E85" w:rsidP="00E161D6">
            <w:pPr>
              <w:pStyle w:val="GPGoal"/>
            </w:pPr>
          </w:p>
        </w:tc>
        <w:tc>
          <w:tcPr>
            <w:tcW w:w="8678" w:type="dxa"/>
            <w:vAlign w:val="center"/>
          </w:tcPr>
          <w:p w14:paraId="24133C70" w14:textId="30DD1551" w:rsidR="00191E85" w:rsidRPr="001F7E1A" w:rsidRDefault="00DF1CF9" w:rsidP="00E161D6">
            <w:pPr>
              <w:pStyle w:val="GPGoalText"/>
            </w:pPr>
            <w:r w:rsidRPr="001F7E1A">
              <w:t>S</w:t>
            </w:r>
            <w:r w:rsidR="00191E85" w:rsidRPr="001F7E1A">
              <w:t>upport and encourage thoughtful rehabilitation or reuse of historic structures</w:t>
            </w:r>
            <w:r w:rsidR="00E63577">
              <w:t>.</w:t>
            </w:r>
            <w:r w:rsidR="00191E85" w:rsidRPr="001F7E1A">
              <w:rPr>
                <w:rFonts w:ascii="icomoon" w:hAnsi="icomoon"/>
                <w:noProof/>
              </w:rPr>
              <w:t xml:space="preserve"> </w:t>
            </w:r>
          </w:p>
        </w:tc>
      </w:tr>
    </w:tbl>
    <w:p w14:paraId="218E4E4D" w14:textId="77777777" w:rsidR="00191E85" w:rsidRPr="001F7E1A" w:rsidRDefault="00191E85" w:rsidP="00D26DCB">
      <w:pPr>
        <w:pStyle w:val="GPBodyTextSingleLine"/>
      </w:pPr>
    </w:p>
    <w:p w14:paraId="6B5E9AB7" w14:textId="77777777" w:rsidR="00191E85" w:rsidRPr="001F7E1A" w:rsidRDefault="00191E85" w:rsidP="008B2237">
      <w:pPr>
        <w:pStyle w:val="GPPolicy"/>
      </w:pPr>
      <w:r w:rsidRPr="001F7E1A">
        <w:t>Historic Structure Rehabilitation</w:t>
      </w:r>
    </w:p>
    <w:p w14:paraId="276247E8" w14:textId="12731F7C" w:rsidR="00191E85" w:rsidRPr="001F7E1A" w:rsidRDefault="00191E85" w:rsidP="00D26DCB">
      <w:pPr>
        <w:pStyle w:val="GPPolicyText"/>
      </w:pPr>
      <w:r w:rsidRPr="001F7E1A">
        <w:tab/>
        <w:t>Rehabilitation of damaged historic structures shall be consistent with the policies of the Safety Element and the State Historic Building Code.</w:t>
      </w:r>
    </w:p>
    <w:p w14:paraId="006D58A4" w14:textId="77777777" w:rsidR="00191E85" w:rsidRPr="001F7E1A" w:rsidRDefault="00191E85" w:rsidP="008B2237">
      <w:pPr>
        <w:pStyle w:val="GPPolicy"/>
      </w:pPr>
      <w:r w:rsidRPr="001F7E1A">
        <w:t>Historic Structure Renovations</w:t>
      </w:r>
    </w:p>
    <w:p w14:paraId="7DEE3862" w14:textId="03FA6A1B" w:rsidR="00191E85" w:rsidRPr="001F7E1A" w:rsidRDefault="00D06FDE" w:rsidP="00D26DCB">
      <w:pPr>
        <w:pStyle w:val="GPPolicyText"/>
      </w:pPr>
      <w:r>
        <w:tab/>
      </w:r>
      <w:r w:rsidR="00D3567E" w:rsidRPr="001F7E1A">
        <w:t xml:space="preserve">Require </w:t>
      </w:r>
      <w:r w:rsidR="00F20BAB" w:rsidRPr="001F7E1A">
        <w:t xml:space="preserve">exterior </w:t>
      </w:r>
      <w:r w:rsidR="00D3567E" w:rsidRPr="001F7E1A">
        <w:t>r</w:t>
      </w:r>
      <w:r w:rsidR="00191E85" w:rsidRPr="001F7E1A">
        <w:t xml:space="preserve">enovations or remodels of historic structures </w:t>
      </w:r>
      <w:r w:rsidR="00D3567E" w:rsidRPr="001F7E1A">
        <w:t>to</w:t>
      </w:r>
      <w:r w:rsidR="00191E85" w:rsidRPr="001F7E1A">
        <w:t xml:space="preserve"> be architecturally </w:t>
      </w:r>
      <w:r w:rsidR="004C1ADB" w:rsidRPr="001F7E1A">
        <w:t xml:space="preserve">compatible </w:t>
      </w:r>
      <w:r w:rsidR="00191E85" w:rsidRPr="001F7E1A">
        <w:t>with the original structure.</w:t>
      </w:r>
    </w:p>
    <w:p w14:paraId="36F5F945" w14:textId="77777777" w:rsidR="00191E85" w:rsidRPr="001F7E1A" w:rsidRDefault="00191E85" w:rsidP="008B2237">
      <w:pPr>
        <w:pStyle w:val="GPPolicy"/>
      </w:pPr>
      <w:r w:rsidRPr="001F7E1A">
        <w:t>Restoration Project Assistance</w:t>
      </w:r>
    </w:p>
    <w:p w14:paraId="1568A037" w14:textId="1DA45399" w:rsidR="00191E85" w:rsidRPr="001F7E1A" w:rsidRDefault="00191E85" w:rsidP="00D26DCB">
      <w:pPr>
        <w:pStyle w:val="GPPolicyText"/>
      </w:pPr>
      <w:r w:rsidRPr="001F7E1A">
        <w:tab/>
        <w:t>Provide applicants and developers with information and staff time to assist in restoration projects.</w:t>
      </w:r>
    </w:p>
    <w:p w14:paraId="69D710C8" w14:textId="500339AE" w:rsidR="00191E85" w:rsidRPr="001F7E1A" w:rsidRDefault="00FA7A53" w:rsidP="008B2237">
      <w:pPr>
        <w:pStyle w:val="GPPolicy"/>
      </w:pPr>
      <w:r w:rsidRPr="001F7E1A">
        <w:t xml:space="preserve">Financial </w:t>
      </w:r>
      <w:r w:rsidR="00191E85" w:rsidRPr="001F7E1A">
        <w:t>Benefit Information</w:t>
      </w:r>
    </w:p>
    <w:p w14:paraId="781F61E0" w14:textId="49A35EAC" w:rsidR="00A02AEB" w:rsidRPr="001F7E1A" w:rsidRDefault="00191E85" w:rsidP="00D26DCB">
      <w:pPr>
        <w:pStyle w:val="GPPolicyText"/>
        <w:rPr>
          <w:i/>
          <w:iCs/>
        </w:rPr>
      </w:pPr>
      <w:r w:rsidRPr="001F7E1A">
        <w:tab/>
        <w:t xml:space="preserve">Provide information about </w:t>
      </w:r>
      <w:r w:rsidR="00FA7A53" w:rsidRPr="001F7E1A">
        <w:t xml:space="preserve">financial benefits including </w:t>
      </w:r>
      <w:r w:rsidRPr="001F7E1A">
        <w:t>tax law benefits for rehabilitation of historic structures</w:t>
      </w:r>
      <w:r w:rsidR="004C1ADB" w:rsidRPr="001F7E1A">
        <w:t>.</w:t>
      </w:r>
    </w:p>
    <w:p w14:paraId="714967FD" w14:textId="77777777" w:rsidR="0008359B" w:rsidRPr="001F7E1A" w:rsidRDefault="0008359B" w:rsidP="008B2237">
      <w:pPr>
        <w:pStyle w:val="GPPolicy"/>
      </w:pPr>
      <w:r w:rsidRPr="001F7E1A">
        <w:t>Reuse of Existing Buildings</w:t>
      </w:r>
    </w:p>
    <w:p w14:paraId="28273FAF" w14:textId="103D37D5" w:rsidR="0008359B" w:rsidRPr="001F7E1A" w:rsidRDefault="0008359B" w:rsidP="00D26DCB">
      <w:pPr>
        <w:pStyle w:val="GPPolicyText"/>
        <w:rPr>
          <w:i/>
          <w:iCs/>
        </w:rPr>
      </w:pPr>
      <w:r w:rsidRPr="001F7E1A">
        <w:rPr>
          <w:rFonts w:ascii="icomoon" w:hAnsi="icomoon"/>
          <w:noProof/>
        </w:rPr>
        <w:drawing>
          <wp:anchor distT="0" distB="0" distL="114300" distR="114300" simplePos="0" relativeHeight="251899904" behindDoc="0" locked="1" layoutInCell="1" allowOverlap="1" wp14:anchorId="04C2F046" wp14:editId="5F5010A1">
            <wp:simplePos x="0" y="0"/>
            <wp:positionH relativeFrom="column">
              <wp:posOffset>5080</wp:posOffset>
            </wp:positionH>
            <wp:positionV relativeFrom="paragraph">
              <wp:posOffset>-635</wp:posOffset>
            </wp:positionV>
            <wp:extent cx="817880" cy="171450"/>
            <wp:effectExtent l="0" t="0" r="1270" b="0"/>
            <wp:wrapNone/>
            <wp:docPr id="31" name="Picture 31" title="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r w:rsidRPr="001F7E1A">
        <w:tab/>
        <w:t>Encourage the preservation, maintenance, and adaptive reuse of existing residential, commercial, or public buildings.</w:t>
      </w:r>
    </w:p>
    <w:p w14:paraId="63587625" w14:textId="77777777" w:rsidR="004C1ADB" w:rsidRPr="001F7E1A" w:rsidRDefault="004C1ADB" w:rsidP="008B2237">
      <w:pPr>
        <w:pStyle w:val="GPPolicy"/>
      </w:pPr>
      <w:r w:rsidRPr="001F7E1A">
        <w:t>Historic Structure Use or Donation</w:t>
      </w:r>
    </w:p>
    <w:p w14:paraId="75207C6F" w14:textId="682796DE" w:rsidR="004C1ADB" w:rsidRPr="001F7E1A" w:rsidRDefault="004C1ADB" w:rsidP="00D26DCB">
      <w:pPr>
        <w:pStyle w:val="GPPolicyText"/>
      </w:pPr>
      <w:r w:rsidRPr="001F7E1A">
        <w:tab/>
        <w:t>Encourage property owners to use historic structures or, if not feasible, encourage their donation to the Town.</w:t>
      </w:r>
    </w:p>
    <w:p w14:paraId="74B52DAB" w14:textId="479994C0" w:rsidR="00937AC0" w:rsidRPr="001F7E1A" w:rsidRDefault="00673B7C" w:rsidP="00DD36E9">
      <w:pPr>
        <w:pStyle w:val="GPHeading2"/>
      </w:pPr>
      <w:bookmarkStart w:id="38" w:name="_Toc70080513"/>
      <w:bookmarkStart w:id="39" w:name="_Hlk52985075"/>
      <w:bookmarkEnd w:id="35"/>
      <w:r w:rsidRPr="001F7E1A">
        <w:t>Hillside Development</w:t>
      </w:r>
      <w:bookmarkEnd w:id="38"/>
    </w:p>
    <w:p w14:paraId="68FC2532" w14:textId="5C44ADFD" w:rsidR="00D96142" w:rsidRPr="001F7E1A" w:rsidRDefault="008B3417" w:rsidP="00D26DCB">
      <w:pPr>
        <w:pStyle w:val="GPBodyText"/>
      </w:pPr>
      <w:r w:rsidRPr="001F7E1A">
        <w:t xml:space="preserve">The Hillsides comprise most of the southern portion of Los Gatos. </w:t>
      </w:r>
      <w:r w:rsidR="00FB4543" w:rsidRPr="001F7E1A">
        <w:t xml:space="preserve"> </w:t>
      </w:r>
      <w:r w:rsidRPr="001F7E1A">
        <w:t xml:space="preserve">Rural in character, hillside areas </w:t>
      </w:r>
      <w:r w:rsidR="0008359B" w:rsidRPr="001F7E1A">
        <w:t xml:space="preserve">have </w:t>
      </w:r>
      <w:r w:rsidRPr="001F7E1A">
        <w:t xml:space="preserve">larger, wooded lots and private access roads. </w:t>
      </w:r>
      <w:r w:rsidR="00FB4543" w:rsidRPr="001F7E1A">
        <w:t xml:space="preserve"> </w:t>
      </w:r>
      <w:r w:rsidRPr="001F7E1A">
        <w:t xml:space="preserve">In January 2004, the Town adopted the Hillside Development Standards and Guidelines, which apply to all new hillside development and major hillside additions and renovations. </w:t>
      </w:r>
      <w:r w:rsidR="00FB4543" w:rsidRPr="001F7E1A">
        <w:t xml:space="preserve"> </w:t>
      </w:r>
      <w:r w:rsidRPr="001F7E1A">
        <w:t xml:space="preserve">The </w:t>
      </w:r>
      <w:r w:rsidR="005951CB" w:rsidRPr="001F7E1A">
        <w:t xml:space="preserve">intent of the </w:t>
      </w:r>
      <w:r w:rsidRPr="001F7E1A">
        <w:t xml:space="preserve">Hillside Development Standards </w:t>
      </w:r>
      <w:r w:rsidR="004011EF">
        <w:t xml:space="preserve">and Guidelines </w:t>
      </w:r>
      <w:r w:rsidR="005951CB" w:rsidRPr="001F7E1A">
        <w:t xml:space="preserve">is to regulate development </w:t>
      </w:r>
      <w:r w:rsidR="004011EF">
        <w:t>and</w:t>
      </w:r>
      <w:r w:rsidR="005951CB" w:rsidRPr="001F7E1A">
        <w:t xml:space="preserve"> preserve the hillsides.</w:t>
      </w:r>
    </w:p>
    <w:p w14:paraId="0C38CA79" w14:textId="5283D8E0" w:rsidR="005951CB" w:rsidRDefault="005951CB" w:rsidP="00D26DCB">
      <w:pPr>
        <w:pStyle w:val="GPBodyText"/>
      </w:pPr>
      <w:r w:rsidRPr="001F7E1A">
        <w:t xml:space="preserve">The following goals and policies support the preservation of hillside areas.  </w:t>
      </w:r>
    </w:p>
    <w:p w14:paraId="2723E012" w14:textId="77777777" w:rsidR="009A1F12" w:rsidRPr="001F7E1A" w:rsidRDefault="009A1F12" w:rsidP="009A1F12">
      <w:pPr>
        <w:pStyle w:val="GPBodyTextSingleLine"/>
      </w:pPr>
    </w:p>
    <w:tbl>
      <w:tblPr>
        <w:tblStyle w:val="TableGrid"/>
        <w:tblW w:w="10080" w:type="dxa"/>
        <w:tblBorders>
          <w:top w:val="single" w:sz="12" w:space="0" w:color="4668B0"/>
          <w:left w:val="none" w:sz="0" w:space="0" w:color="auto"/>
          <w:bottom w:val="single" w:sz="12" w:space="0" w:color="4668B0"/>
          <w:right w:val="none" w:sz="0" w:space="0" w:color="auto"/>
          <w:insideH w:val="none" w:sz="0" w:space="0" w:color="auto"/>
          <w:insideV w:val="none" w:sz="0" w:space="0" w:color="auto"/>
        </w:tblBorders>
        <w:tblLook w:val="04A0" w:firstRow="1" w:lastRow="0" w:firstColumn="1" w:lastColumn="0" w:noHBand="0" w:noVBand="1"/>
        <w:tblCaption w:val="General Plan 2040"/>
        <w:tblDescription w:val="General Plan 2040"/>
      </w:tblPr>
      <w:tblGrid>
        <w:gridCol w:w="1402"/>
        <w:gridCol w:w="8678"/>
      </w:tblGrid>
      <w:tr w:rsidR="00191E85" w:rsidRPr="001F7E1A" w14:paraId="2EB99F0F" w14:textId="77777777" w:rsidTr="00E161D6">
        <w:trPr>
          <w:trHeight w:val="720"/>
        </w:trPr>
        <w:tc>
          <w:tcPr>
            <w:tcW w:w="1402" w:type="dxa"/>
            <w:shd w:val="clear" w:color="auto" w:fill="4668B0"/>
            <w:vAlign w:val="center"/>
          </w:tcPr>
          <w:p w14:paraId="1385043C" w14:textId="77777777" w:rsidR="00191E85" w:rsidRPr="001F7E1A" w:rsidRDefault="00191E85" w:rsidP="00E161D6">
            <w:pPr>
              <w:pStyle w:val="GPGoal"/>
            </w:pPr>
          </w:p>
        </w:tc>
        <w:tc>
          <w:tcPr>
            <w:tcW w:w="8678" w:type="dxa"/>
            <w:vAlign w:val="center"/>
          </w:tcPr>
          <w:p w14:paraId="71002C8A" w14:textId="6DE1AA30" w:rsidR="00191E85" w:rsidRPr="001F7E1A" w:rsidRDefault="00DF1CF9" w:rsidP="00E161D6">
            <w:pPr>
              <w:pStyle w:val="GPGoalText"/>
            </w:pPr>
            <w:r w:rsidRPr="001F7E1A">
              <w:t>P</w:t>
            </w:r>
            <w:r w:rsidR="00191E85" w:rsidRPr="001F7E1A">
              <w:t xml:space="preserve">reserve the natural beauty and ecological integrity of the Santa Cruz Mountains and surrounding </w:t>
            </w:r>
            <w:r w:rsidR="000078D8" w:rsidRPr="001F7E1A">
              <w:t>hillsides</w:t>
            </w:r>
            <w:r w:rsidR="008B6BEA" w:rsidRPr="001F7E1A">
              <w:t>.</w:t>
            </w:r>
            <w:r w:rsidR="00191E85" w:rsidRPr="001F7E1A">
              <w:rPr>
                <w:rFonts w:ascii="icomoon" w:hAnsi="icomoon"/>
                <w:noProof/>
              </w:rPr>
              <w:t xml:space="preserve"> </w:t>
            </w:r>
          </w:p>
        </w:tc>
      </w:tr>
    </w:tbl>
    <w:p w14:paraId="2217DA7E" w14:textId="77777777" w:rsidR="00191E85" w:rsidRPr="001F7E1A" w:rsidRDefault="00191E85" w:rsidP="00D26DCB">
      <w:pPr>
        <w:pStyle w:val="GPBodyTextSingleLine"/>
      </w:pPr>
    </w:p>
    <w:p w14:paraId="0825D7AA" w14:textId="77777777" w:rsidR="00191E85" w:rsidRPr="001F7E1A" w:rsidRDefault="00191E85" w:rsidP="008B2237">
      <w:pPr>
        <w:pStyle w:val="GPPolicy"/>
      </w:pPr>
      <w:r w:rsidRPr="001F7E1A">
        <w:lastRenderedPageBreak/>
        <w:t>Rural Atmosphere Preservation</w:t>
      </w:r>
    </w:p>
    <w:p w14:paraId="2ECF379A" w14:textId="155D262D" w:rsidR="00191E85" w:rsidRPr="001F7E1A" w:rsidRDefault="00191E85" w:rsidP="00D26DCB">
      <w:pPr>
        <w:pStyle w:val="GPPolicyText"/>
      </w:pPr>
      <w:r w:rsidRPr="001F7E1A">
        <w:tab/>
        <w:t>Minimize development and preserve and enhance the rural atmosphere and natural plant and wildlife habitats in the hillsides.</w:t>
      </w:r>
    </w:p>
    <w:p w14:paraId="5E94D42D" w14:textId="77777777" w:rsidR="00191E85" w:rsidRPr="001F7E1A" w:rsidRDefault="00191E85" w:rsidP="008B2237">
      <w:pPr>
        <w:pStyle w:val="GPPolicy"/>
      </w:pPr>
      <w:r w:rsidRPr="001F7E1A">
        <w:t>Hillside Development Limitation</w:t>
      </w:r>
    </w:p>
    <w:p w14:paraId="0E9CBC42" w14:textId="38A6A7F0" w:rsidR="00191E85" w:rsidRPr="001F7E1A" w:rsidRDefault="00191E85" w:rsidP="00D26DCB">
      <w:pPr>
        <w:pStyle w:val="GPPolicyText"/>
      </w:pPr>
      <w:r w:rsidRPr="001F7E1A">
        <w:tab/>
        <w:t>Limit hillside development</w:t>
      </w:r>
      <w:ins w:id="40" w:author="Others" w:date="2021-10-05T10:54:00Z">
        <w:r w:rsidR="003C4D2D">
          <w:t>, specifically in VHFHSZ’s</w:t>
        </w:r>
      </w:ins>
      <w:ins w:id="41" w:author="Others" w:date="2021-10-05T10:55:00Z">
        <w:r w:rsidR="003C4D2D">
          <w:t>,</w:t>
        </w:r>
      </w:ins>
      <w:r w:rsidRPr="001F7E1A">
        <w:t xml:space="preserve"> </w:t>
      </w:r>
      <w:r w:rsidR="00F20BAB" w:rsidRPr="001F7E1A">
        <w:t>to mitigate wildfire risk</w:t>
      </w:r>
      <w:r w:rsidRPr="001F7E1A">
        <w:t>.</w:t>
      </w:r>
    </w:p>
    <w:p w14:paraId="2DEEF7C2" w14:textId="77777777" w:rsidR="00191E85" w:rsidRPr="001F7E1A" w:rsidRDefault="00191E85" w:rsidP="008B2237">
      <w:pPr>
        <w:pStyle w:val="GPPolicy"/>
      </w:pPr>
      <w:r w:rsidRPr="001F7E1A">
        <w:t>Effective Visible Mass</w:t>
      </w:r>
    </w:p>
    <w:p w14:paraId="43A3A7C4" w14:textId="38C54C86" w:rsidR="00191E85" w:rsidRPr="001F7E1A" w:rsidRDefault="00D06FDE" w:rsidP="00D26DCB">
      <w:pPr>
        <w:pStyle w:val="GPPolicyText"/>
      </w:pPr>
      <w:r>
        <w:tab/>
      </w:r>
      <w:r w:rsidR="00134C3A" w:rsidRPr="001F7E1A">
        <w:t>Reduce e</w:t>
      </w:r>
      <w:r w:rsidR="00191E85" w:rsidRPr="001F7E1A">
        <w:t>ffective visible mass through such means as stepping structures up and down the hillside, following topographical contours, and limiting the height and mass of wall planes.</w:t>
      </w:r>
    </w:p>
    <w:p w14:paraId="4AA3A979" w14:textId="77777777" w:rsidR="00191E85" w:rsidRPr="001F7E1A" w:rsidRDefault="00191E85" w:rsidP="008B2237">
      <w:pPr>
        <w:pStyle w:val="GPPolicy"/>
      </w:pPr>
      <w:r w:rsidRPr="001F7E1A">
        <w:t>Hillside Area Environmental Analysis Requirement</w:t>
      </w:r>
    </w:p>
    <w:p w14:paraId="03A96AEA" w14:textId="3B5D78B5" w:rsidR="00191E85" w:rsidRPr="001F7E1A" w:rsidRDefault="00191E85" w:rsidP="00D26DCB">
      <w:pPr>
        <w:pStyle w:val="GPPolicyText"/>
      </w:pPr>
      <w:r w:rsidRPr="001F7E1A">
        <w:tab/>
      </w:r>
      <w:r w:rsidR="00DF1CF9" w:rsidRPr="001F7E1A">
        <w:t>R</w:t>
      </w:r>
      <w:r w:rsidRPr="001F7E1A">
        <w:t xml:space="preserve">equire </w:t>
      </w:r>
      <w:r w:rsidR="00FB558E">
        <w:t>thorough</w:t>
      </w:r>
      <w:r w:rsidR="00FB558E" w:rsidRPr="001F7E1A">
        <w:t xml:space="preserve"> </w:t>
      </w:r>
      <w:r w:rsidRPr="001F7E1A">
        <w:t>environmental analysis for projects in hillside area</w:t>
      </w:r>
      <w:r w:rsidR="00DF1CF9" w:rsidRPr="001F7E1A">
        <w:t>s</w:t>
      </w:r>
      <w:r w:rsidRPr="001F7E1A">
        <w:t xml:space="preserve"> to ensure appropriate consideration of potential environmental impacts associated with projects.</w:t>
      </w:r>
    </w:p>
    <w:p w14:paraId="15775253" w14:textId="0B7F3F0F" w:rsidR="00191E85" w:rsidRPr="001F7E1A" w:rsidRDefault="00191E85" w:rsidP="008B2237">
      <w:pPr>
        <w:pStyle w:val="GPPolicy"/>
      </w:pPr>
      <w:r w:rsidRPr="001F7E1A">
        <w:t xml:space="preserve">Mountain and Hillside </w:t>
      </w:r>
      <w:r w:rsidR="00F8660B" w:rsidRPr="001F7E1A">
        <w:t xml:space="preserve">Viewshed </w:t>
      </w:r>
      <w:r w:rsidRPr="001F7E1A">
        <w:t>Preservation</w:t>
      </w:r>
    </w:p>
    <w:p w14:paraId="1D9E004A" w14:textId="0BEC7B31" w:rsidR="00191E85" w:rsidRPr="001F7E1A" w:rsidRDefault="00191E85" w:rsidP="00D26DCB">
      <w:pPr>
        <w:pStyle w:val="GPPolicyText"/>
      </w:pPr>
      <w:r w:rsidRPr="001F7E1A">
        <w:tab/>
        <w:t>Preserve and protect the natural state of the Santa Cruz Mountains and surrounding hillsides by discouraging development on and near the hillsides that impacts viewsheds.</w:t>
      </w:r>
    </w:p>
    <w:p w14:paraId="61DFFC0F" w14:textId="60E3D9BF" w:rsidR="00191E85" w:rsidRPr="001F7E1A" w:rsidRDefault="00191E85" w:rsidP="00D06FDE">
      <w:pPr>
        <w:pStyle w:val="GPBodyTextSingleLine"/>
      </w:pPr>
    </w:p>
    <w:tbl>
      <w:tblPr>
        <w:tblStyle w:val="TableGrid"/>
        <w:tblW w:w="10080" w:type="dxa"/>
        <w:tblBorders>
          <w:top w:val="single" w:sz="12" w:space="0" w:color="4668B0"/>
          <w:left w:val="none" w:sz="0" w:space="0" w:color="auto"/>
          <w:bottom w:val="single" w:sz="12" w:space="0" w:color="4668B0"/>
          <w:right w:val="none" w:sz="0" w:space="0" w:color="auto"/>
          <w:insideH w:val="none" w:sz="0" w:space="0" w:color="auto"/>
          <w:insideV w:val="none" w:sz="0" w:space="0" w:color="auto"/>
        </w:tblBorders>
        <w:tblLook w:val="04A0" w:firstRow="1" w:lastRow="0" w:firstColumn="1" w:lastColumn="0" w:noHBand="0" w:noVBand="1"/>
        <w:tblCaption w:val="General Plan 2040"/>
      </w:tblPr>
      <w:tblGrid>
        <w:gridCol w:w="1402"/>
        <w:gridCol w:w="8678"/>
      </w:tblGrid>
      <w:tr w:rsidR="00191E85" w:rsidRPr="001F7E1A" w14:paraId="12F842C3" w14:textId="77777777" w:rsidTr="00E161D6">
        <w:trPr>
          <w:trHeight w:val="720"/>
        </w:trPr>
        <w:tc>
          <w:tcPr>
            <w:tcW w:w="1402" w:type="dxa"/>
            <w:shd w:val="clear" w:color="auto" w:fill="4668B0"/>
            <w:vAlign w:val="center"/>
          </w:tcPr>
          <w:p w14:paraId="68D5AA3B" w14:textId="77777777" w:rsidR="00191E85" w:rsidRPr="001F7E1A" w:rsidRDefault="00191E85" w:rsidP="00E161D6">
            <w:pPr>
              <w:pStyle w:val="GPGoal"/>
            </w:pPr>
          </w:p>
        </w:tc>
        <w:tc>
          <w:tcPr>
            <w:tcW w:w="8678" w:type="dxa"/>
            <w:vAlign w:val="center"/>
          </w:tcPr>
          <w:p w14:paraId="67F09104" w14:textId="5F8A6895" w:rsidR="00191E85" w:rsidRPr="001F7E1A" w:rsidRDefault="00DF1CF9" w:rsidP="00E161D6">
            <w:pPr>
              <w:pStyle w:val="GPGoalText"/>
            </w:pPr>
            <w:r w:rsidRPr="001F7E1A">
              <w:t>P</w:t>
            </w:r>
            <w:r w:rsidR="00191E85" w:rsidRPr="001F7E1A">
              <w:t xml:space="preserve">reserve the natural topography and ecosystems within the hillside area by regulating grading, </w:t>
            </w:r>
            <w:r w:rsidR="00B81BB3" w:rsidRPr="001F7E1A">
              <w:t xml:space="preserve">site placement, fencing, </w:t>
            </w:r>
            <w:r w:rsidR="00191E85" w:rsidRPr="001F7E1A">
              <w:t>landscaping, and lighting.</w:t>
            </w:r>
            <w:r w:rsidR="00191E85" w:rsidRPr="001F7E1A">
              <w:rPr>
                <w:rFonts w:ascii="icomoon" w:hAnsi="icomoon"/>
                <w:noProof/>
              </w:rPr>
              <w:t xml:space="preserve"> </w:t>
            </w:r>
          </w:p>
        </w:tc>
      </w:tr>
    </w:tbl>
    <w:p w14:paraId="0724D600" w14:textId="77777777" w:rsidR="00902D92" w:rsidRDefault="00902D92" w:rsidP="008B2237">
      <w:pPr>
        <w:pStyle w:val="GPPolicy"/>
        <w:numPr>
          <w:ilvl w:val="0"/>
          <w:numId w:val="0"/>
        </w:numPr>
        <w:ind w:left="1620"/>
      </w:pPr>
    </w:p>
    <w:p w14:paraId="1FF88C78" w14:textId="09471608" w:rsidR="00191E85" w:rsidRPr="001F7E1A" w:rsidRDefault="00DD3B92" w:rsidP="008B2237">
      <w:pPr>
        <w:pStyle w:val="GPPolicy"/>
      </w:pPr>
      <w:r w:rsidRPr="001F7E1A">
        <w:t>Least Restrictive Development Areas</w:t>
      </w:r>
    </w:p>
    <w:p w14:paraId="1D319257" w14:textId="3A05913C" w:rsidR="00191E85" w:rsidRPr="001F7E1A" w:rsidRDefault="00953CD2" w:rsidP="00D26DCB">
      <w:pPr>
        <w:pStyle w:val="GPPolicyText"/>
      </w:pPr>
      <w:r w:rsidRPr="001F7E1A">
        <w:rPr>
          <w:rFonts w:ascii="icomoon" w:hAnsi="icomoon"/>
          <w:noProof/>
        </w:rPr>
        <w:drawing>
          <wp:anchor distT="0" distB="0" distL="114300" distR="114300" simplePos="0" relativeHeight="252027904" behindDoc="0" locked="1" layoutInCell="1" allowOverlap="1" wp14:anchorId="0EDB0BFB" wp14:editId="2D35B939">
            <wp:simplePos x="0" y="0"/>
            <wp:positionH relativeFrom="column">
              <wp:posOffset>5080</wp:posOffset>
            </wp:positionH>
            <wp:positionV relativeFrom="paragraph">
              <wp:posOffset>-1905</wp:posOffset>
            </wp:positionV>
            <wp:extent cx="817880" cy="171450"/>
            <wp:effectExtent l="0" t="0" r="1270" b="0"/>
            <wp:wrapNone/>
            <wp:docPr id="6" name="Picture 6" title="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r w:rsidR="00D06FDE">
        <w:tab/>
      </w:r>
      <w:r w:rsidR="00DD3B92" w:rsidRPr="001F7E1A">
        <w:t>All development</w:t>
      </w:r>
      <w:ins w:id="42" w:author="Others" w:date="2021-10-05T10:56:00Z">
        <w:r w:rsidR="003C4D2D">
          <w:t>,</w:t>
        </w:r>
      </w:ins>
      <w:ins w:id="43" w:author="Others" w:date="2021-10-05T10:55:00Z">
        <w:r w:rsidR="003C4D2D">
          <w:t xml:space="preserve"> including those in </w:t>
        </w:r>
      </w:ins>
      <w:ins w:id="44" w:author="Others" w:date="2021-10-05T10:56:00Z">
        <w:r w:rsidR="003C4D2D">
          <w:t>VHFHSZ’s,</w:t>
        </w:r>
      </w:ins>
      <w:r w:rsidR="00DD3B92" w:rsidRPr="001F7E1A">
        <w:t xml:space="preserve"> is required to adhere to the Least Restrictive Development Areas (LRDA) to </w:t>
      </w:r>
      <w:r w:rsidR="00277854" w:rsidRPr="00277854">
        <w:t xml:space="preserve">ensure minimal disturbance of the natural environment and to avoid </w:t>
      </w:r>
      <w:r w:rsidR="006E4720">
        <w:t xml:space="preserve">wildfire and geological </w:t>
      </w:r>
      <w:r w:rsidR="00277854" w:rsidRPr="00277854">
        <w:t>hazards</w:t>
      </w:r>
      <w:r w:rsidR="00DD3B92" w:rsidRPr="001F7E1A">
        <w:t>.</w:t>
      </w:r>
    </w:p>
    <w:p w14:paraId="11C7D6AB" w14:textId="77777777" w:rsidR="00191E85" w:rsidRPr="001F7E1A" w:rsidRDefault="00191E85" w:rsidP="008B2237">
      <w:pPr>
        <w:pStyle w:val="GPPolicy"/>
      </w:pPr>
      <w:r w:rsidRPr="001F7E1A">
        <w:t>Ridge Line Grading Prohibition</w:t>
      </w:r>
    </w:p>
    <w:p w14:paraId="3A832767" w14:textId="32B1133C" w:rsidR="00191E85" w:rsidRPr="001F7E1A" w:rsidRDefault="00191E85" w:rsidP="00D26DCB">
      <w:pPr>
        <w:pStyle w:val="GPPolicyText"/>
      </w:pPr>
      <w:r w:rsidRPr="001F7E1A">
        <w:tab/>
      </w:r>
      <w:r w:rsidR="00DD3B92" w:rsidRPr="001F7E1A">
        <w:t>Protect the natural ridge lines as defined in the Hillside Development Standards and Guidelines by p</w:t>
      </w:r>
      <w:r w:rsidRPr="001F7E1A">
        <w:t>rohibit</w:t>
      </w:r>
      <w:r w:rsidR="004011EF">
        <w:t>ing</w:t>
      </w:r>
      <w:r w:rsidRPr="001F7E1A">
        <w:t xml:space="preserve"> any grading that would alter the natural ridge line.</w:t>
      </w:r>
    </w:p>
    <w:p w14:paraId="548B669E" w14:textId="77777777" w:rsidR="00191E85" w:rsidRPr="001F7E1A" w:rsidRDefault="00191E85" w:rsidP="008B2237">
      <w:pPr>
        <w:pStyle w:val="GPPolicy"/>
      </w:pPr>
      <w:r w:rsidRPr="001F7E1A">
        <w:t>Natural Land Contours</w:t>
      </w:r>
    </w:p>
    <w:p w14:paraId="02ECB131" w14:textId="063CA0FD" w:rsidR="00191E85" w:rsidRPr="001F7E1A" w:rsidRDefault="00191E85" w:rsidP="00D26DCB">
      <w:pPr>
        <w:pStyle w:val="GPPolicyText"/>
      </w:pPr>
      <w:r w:rsidRPr="001F7E1A">
        <w:tab/>
        <w:t xml:space="preserve">New construction shall be designed to follow natural land contours and avoid mass grading. </w:t>
      </w:r>
      <w:r w:rsidR="00FB4543" w:rsidRPr="001F7E1A">
        <w:t xml:space="preserve"> </w:t>
      </w:r>
      <w:r w:rsidRPr="001F7E1A">
        <w:t xml:space="preserve">When possible, flat pads should be </w:t>
      </w:r>
      <w:r w:rsidR="0040537B" w:rsidRPr="001F7E1A">
        <w:t>avoided,</w:t>
      </w:r>
      <w:r w:rsidRPr="001F7E1A">
        <w:t xml:space="preserve"> and houses should be designed to conform to or step down the contours rather than be designed for flat pads. </w:t>
      </w:r>
      <w:r w:rsidR="00FB4543" w:rsidRPr="001F7E1A">
        <w:t xml:space="preserve"> </w:t>
      </w:r>
      <w:r w:rsidRPr="001F7E1A">
        <w:t>Grading large, flat yard areas should be avoided.</w:t>
      </w:r>
    </w:p>
    <w:p w14:paraId="4D564698" w14:textId="78F37CBD" w:rsidR="00191E85" w:rsidRPr="001F7E1A" w:rsidRDefault="00191E85" w:rsidP="008B2237">
      <w:pPr>
        <w:pStyle w:val="GPPolicy"/>
      </w:pPr>
      <w:r w:rsidRPr="001F7E1A">
        <w:t>Hillside Landscaping Design</w:t>
      </w:r>
    </w:p>
    <w:p w14:paraId="01DF0BFE" w14:textId="261D9031" w:rsidR="00191E85" w:rsidRPr="001F7E1A" w:rsidRDefault="00191E85" w:rsidP="00D26DCB">
      <w:pPr>
        <w:pStyle w:val="GPPolicyText"/>
      </w:pPr>
      <w:r w:rsidRPr="001F7E1A">
        <w:rPr>
          <w:rFonts w:ascii="icomoon" w:hAnsi="icomoon"/>
          <w:noProof/>
        </w:rPr>
        <w:drawing>
          <wp:anchor distT="0" distB="0" distL="114300" distR="114300" simplePos="0" relativeHeight="251614208" behindDoc="0" locked="1" layoutInCell="1" allowOverlap="1" wp14:anchorId="17D1DFD1" wp14:editId="18339D99">
            <wp:simplePos x="0" y="0"/>
            <wp:positionH relativeFrom="column">
              <wp:posOffset>5080</wp:posOffset>
            </wp:positionH>
            <wp:positionV relativeFrom="paragraph">
              <wp:posOffset>0</wp:posOffset>
            </wp:positionV>
            <wp:extent cx="817880" cy="171450"/>
            <wp:effectExtent l="0" t="0" r="1270" b="0"/>
            <wp:wrapNone/>
            <wp:docPr id="194" name="Picture 194" title="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r w:rsidRPr="001F7E1A">
        <w:tab/>
        <w:t xml:space="preserve">Hillside landscaping shall be designed </w:t>
      </w:r>
      <w:r w:rsidR="00F20BAB" w:rsidRPr="001F7E1A">
        <w:t>to minimize</w:t>
      </w:r>
      <w:r w:rsidR="00B724FD" w:rsidRPr="001F7E1A">
        <w:t xml:space="preserve"> </w:t>
      </w:r>
      <w:r w:rsidR="00F20BAB" w:rsidRPr="001F7E1A">
        <w:t>formal landscaping and hardscapes</w:t>
      </w:r>
      <w:r w:rsidR="00B724FD" w:rsidRPr="001F7E1A">
        <w:t xml:space="preserve"> </w:t>
      </w:r>
      <w:r w:rsidR="00462FB7" w:rsidRPr="001F7E1A">
        <w:t xml:space="preserve">and site </w:t>
      </w:r>
      <w:r w:rsidR="00462FB7">
        <w:t xml:space="preserve">them </w:t>
      </w:r>
      <w:r w:rsidR="00B724FD" w:rsidRPr="001F7E1A">
        <w:t xml:space="preserve">close to the residence, follow the natural topography, and preserve native trees, native plant and wildlife habitats, and migration corridors. </w:t>
      </w:r>
    </w:p>
    <w:p w14:paraId="63F7BABB" w14:textId="77777777" w:rsidR="00191E85" w:rsidRPr="001F7E1A" w:rsidRDefault="00191E85" w:rsidP="008B2237">
      <w:pPr>
        <w:pStyle w:val="GPPolicy"/>
      </w:pPr>
      <w:r w:rsidRPr="001F7E1A">
        <w:t>Lighting Design in Hillside Areas</w:t>
      </w:r>
    </w:p>
    <w:p w14:paraId="31C372F9" w14:textId="104F44EA" w:rsidR="00191E85" w:rsidRPr="001F7E1A" w:rsidRDefault="00191E85" w:rsidP="00D26DCB">
      <w:pPr>
        <w:pStyle w:val="GPPolicyText"/>
      </w:pPr>
      <w:r w:rsidRPr="001F7E1A">
        <w:tab/>
      </w:r>
      <w:r w:rsidR="00DD3B92" w:rsidRPr="001F7E1A">
        <w:t>Outdoor lighting shall be limited</w:t>
      </w:r>
      <w:r w:rsidR="00277854">
        <w:t xml:space="preserve"> and </w:t>
      </w:r>
      <w:r w:rsidR="00DD3B92" w:rsidRPr="001F7E1A">
        <w:t>shielded so as not to be viewable from non-hillside areas and shall be of low intensity</w:t>
      </w:r>
      <w:r w:rsidR="008B6BEA" w:rsidRPr="001F7E1A">
        <w:t>.</w:t>
      </w:r>
    </w:p>
    <w:p w14:paraId="2E97BABF" w14:textId="04EFCAAC" w:rsidR="00DA05F3" w:rsidRPr="001F7E1A" w:rsidRDefault="00DA05F3" w:rsidP="008B2237">
      <w:pPr>
        <w:pStyle w:val="GPPolicy"/>
      </w:pPr>
      <w:r w:rsidRPr="001F7E1A">
        <w:t>Hillside Fencing Design</w:t>
      </w:r>
    </w:p>
    <w:p w14:paraId="0DE40935" w14:textId="6D176B20" w:rsidR="00DA05F3" w:rsidRPr="001F7E1A" w:rsidRDefault="00D06FDE" w:rsidP="00D26DCB">
      <w:pPr>
        <w:pStyle w:val="GPPolicyText"/>
        <w:rPr>
          <w:i/>
          <w:iCs/>
        </w:rPr>
      </w:pPr>
      <w:r>
        <w:tab/>
      </w:r>
      <w:r w:rsidR="00DA05F3" w:rsidRPr="001F7E1A">
        <w:t>Fences in the hillsides should be of open design to allow passage of native wildlife.</w:t>
      </w:r>
      <w:r w:rsidR="00044895">
        <w:br/>
      </w:r>
    </w:p>
    <w:tbl>
      <w:tblPr>
        <w:tblStyle w:val="TableGrid"/>
        <w:tblW w:w="0" w:type="auto"/>
        <w:tblBorders>
          <w:top w:val="single" w:sz="6" w:space="0" w:color="806000" w:themeColor="accent4" w:themeShade="80"/>
          <w:left w:val="none" w:sz="0" w:space="0" w:color="auto"/>
          <w:bottom w:val="single" w:sz="6" w:space="0" w:color="806000" w:themeColor="accent4" w:themeShade="80"/>
          <w:right w:val="none" w:sz="0" w:space="0" w:color="auto"/>
          <w:insideH w:val="none" w:sz="0" w:space="0" w:color="auto"/>
          <w:insideV w:val="none" w:sz="0" w:space="0" w:color="auto"/>
        </w:tblBorders>
        <w:tblCellMar>
          <w:top w:w="58" w:type="dxa"/>
          <w:left w:w="115" w:type="dxa"/>
          <w:bottom w:w="58" w:type="dxa"/>
          <w:right w:w="115" w:type="dxa"/>
        </w:tblCellMar>
        <w:tblLook w:val="04A0" w:firstRow="1" w:lastRow="0" w:firstColumn="1" w:lastColumn="0" w:noHBand="0" w:noVBand="1"/>
        <w:tblCaption w:val="General Plan 2040"/>
      </w:tblPr>
      <w:tblGrid>
        <w:gridCol w:w="805"/>
        <w:gridCol w:w="9265"/>
      </w:tblGrid>
      <w:tr w:rsidR="003C5101" w:rsidRPr="001F7E1A" w14:paraId="6173654F" w14:textId="77777777" w:rsidTr="003C578A">
        <w:tc>
          <w:tcPr>
            <w:tcW w:w="805" w:type="dxa"/>
            <w:shd w:val="clear" w:color="auto" w:fill="FFC000" w:themeFill="accent4"/>
            <w:vAlign w:val="center"/>
          </w:tcPr>
          <w:p w14:paraId="7317EAF1" w14:textId="77777777" w:rsidR="003C5101" w:rsidRPr="001F7E1A" w:rsidRDefault="003C5101" w:rsidP="00D26DCB">
            <w:pPr>
              <w:pStyle w:val="GPMarker2"/>
            </w:pPr>
            <w:r w:rsidRPr="001F7E1A">
              <w:lastRenderedPageBreak/>
              <w:t></w:t>
            </w:r>
          </w:p>
        </w:tc>
        <w:tc>
          <w:tcPr>
            <w:tcW w:w="9265" w:type="dxa"/>
            <w:shd w:val="clear" w:color="auto" w:fill="FFF2CC" w:themeFill="accent4" w:themeFillTint="33"/>
            <w:vAlign w:val="center"/>
          </w:tcPr>
          <w:p w14:paraId="779D1D21" w14:textId="02689B51" w:rsidR="003C5101" w:rsidRPr="001F7E1A" w:rsidRDefault="003C5101" w:rsidP="00D26DCB">
            <w:pPr>
              <w:pStyle w:val="GPBodyTextSingleLineItalic"/>
            </w:pPr>
            <w:r w:rsidRPr="001F7E1A">
              <w:t xml:space="preserve">For goals and policies relating to </w:t>
            </w:r>
            <w:r w:rsidR="003A174F" w:rsidRPr="001F7E1A">
              <w:t>wildfire</w:t>
            </w:r>
            <w:r w:rsidRPr="001F7E1A">
              <w:t xml:space="preserve"> safety and planning for high fire hazard areas, </w:t>
            </w:r>
            <w:r w:rsidR="003A174F" w:rsidRPr="001F7E1A">
              <w:t>including</w:t>
            </w:r>
            <w:r w:rsidRPr="001F7E1A">
              <w:t xml:space="preserve"> the hillsides, please refer to </w:t>
            </w:r>
            <w:r w:rsidR="003A174F" w:rsidRPr="001F7E1A">
              <w:t>Section</w:t>
            </w:r>
            <w:r w:rsidRPr="001F7E1A">
              <w:t> </w:t>
            </w:r>
            <w:r w:rsidR="003A174F" w:rsidRPr="001F7E1A">
              <w:t>9.2</w:t>
            </w:r>
            <w:r w:rsidR="00D713F1">
              <w:t xml:space="preserve"> (Urban and Wildland Fire Hazard) in</w:t>
            </w:r>
            <w:r w:rsidRPr="001F7E1A">
              <w:t xml:space="preserve"> </w:t>
            </w:r>
            <w:r w:rsidR="003A174F" w:rsidRPr="001F7E1A">
              <w:t>the Hazards and Safety Element.</w:t>
            </w:r>
          </w:p>
        </w:tc>
      </w:tr>
    </w:tbl>
    <w:p w14:paraId="14873A90" w14:textId="6B530844" w:rsidR="00E9574A" w:rsidRPr="001F7E1A" w:rsidRDefault="00E9574A" w:rsidP="00DD36E9">
      <w:pPr>
        <w:pStyle w:val="GPHeading2"/>
      </w:pPr>
      <w:bookmarkStart w:id="45" w:name="_Toc70080514"/>
      <w:bookmarkEnd w:id="39"/>
      <w:r w:rsidRPr="001F7E1A">
        <w:t>Community Place</w:t>
      </w:r>
      <w:r w:rsidR="00493759" w:rsidRPr="001F7E1A">
        <w:t xml:space="preserve"> District</w:t>
      </w:r>
      <w:r w:rsidRPr="001F7E1A">
        <w:t>s</w:t>
      </w:r>
      <w:bookmarkEnd w:id="45"/>
    </w:p>
    <w:p w14:paraId="41EDB3A9" w14:textId="5BFBB06E" w:rsidR="004F01C7" w:rsidRPr="001F7E1A" w:rsidRDefault="004F01C7" w:rsidP="004F01C7">
      <w:pPr>
        <w:rPr>
          <w:rFonts w:ascii="Arial" w:eastAsia="Times New Roman" w:hAnsi="Arial" w:cs="Arial"/>
          <w:sz w:val="20"/>
          <w:szCs w:val="21"/>
        </w:rPr>
      </w:pPr>
      <w:r w:rsidRPr="001F7E1A">
        <w:rPr>
          <w:rFonts w:ascii="Arial" w:eastAsia="Times New Roman" w:hAnsi="Arial" w:cs="Arial"/>
          <w:sz w:val="20"/>
          <w:szCs w:val="21"/>
        </w:rPr>
        <w:t>Within the Town, eight Community Place Districts (Figure</w:t>
      </w:r>
      <w:r w:rsidR="00D06FDE">
        <w:rPr>
          <w:rFonts w:ascii="Arial" w:eastAsia="Times New Roman" w:hAnsi="Arial" w:cs="Arial"/>
          <w:sz w:val="20"/>
          <w:szCs w:val="21"/>
        </w:rPr>
        <w:t> </w:t>
      </w:r>
      <w:r w:rsidRPr="001F7E1A">
        <w:rPr>
          <w:rFonts w:ascii="Arial" w:eastAsia="Times New Roman" w:hAnsi="Arial" w:cs="Arial"/>
          <w:sz w:val="20"/>
          <w:szCs w:val="21"/>
        </w:rPr>
        <w:t>4-</w:t>
      </w:r>
      <w:r w:rsidR="008B6BEA" w:rsidRPr="001F7E1A">
        <w:rPr>
          <w:rFonts w:ascii="Arial" w:eastAsia="Times New Roman" w:hAnsi="Arial" w:cs="Arial"/>
          <w:sz w:val="20"/>
          <w:szCs w:val="21"/>
        </w:rPr>
        <w:t>11</w:t>
      </w:r>
      <w:r w:rsidRPr="001F7E1A">
        <w:rPr>
          <w:rFonts w:ascii="Arial" w:eastAsia="Times New Roman" w:hAnsi="Arial" w:cs="Arial"/>
          <w:sz w:val="20"/>
          <w:szCs w:val="21"/>
        </w:rPr>
        <w:t xml:space="preserve">) </w:t>
      </w:r>
      <w:r w:rsidR="005C1B1F">
        <w:rPr>
          <w:rFonts w:ascii="Arial" w:eastAsia="Times New Roman" w:hAnsi="Arial" w:cs="Arial"/>
          <w:sz w:val="20"/>
          <w:szCs w:val="21"/>
        </w:rPr>
        <w:t>are</w:t>
      </w:r>
      <w:r w:rsidRPr="001F7E1A">
        <w:rPr>
          <w:rFonts w:ascii="Arial" w:eastAsia="Times New Roman" w:hAnsi="Arial" w:cs="Arial"/>
          <w:sz w:val="20"/>
          <w:szCs w:val="21"/>
        </w:rPr>
        <w:t xml:space="preserve"> identified for having the most potential for future multi-family and/or mixed-use development, because of the residential densities specified in the Land Use Element.</w:t>
      </w:r>
      <w:r w:rsidR="00583D20" w:rsidRPr="001F7E1A">
        <w:rPr>
          <w:rFonts w:ascii="Arial" w:eastAsia="Times New Roman" w:hAnsi="Arial" w:cs="Arial"/>
          <w:sz w:val="20"/>
          <w:szCs w:val="21"/>
        </w:rPr>
        <w:t xml:space="preserve"> </w:t>
      </w:r>
      <w:r w:rsidRPr="001F7E1A">
        <w:rPr>
          <w:rFonts w:ascii="Arial" w:eastAsia="Times New Roman" w:hAnsi="Arial" w:cs="Arial"/>
          <w:sz w:val="20"/>
          <w:szCs w:val="21"/>
        </w:rPr>
        <w:t xml:space="preserve"> These Districts align with the overall General Plan effort to provide opportunities for a more diverse range of housing types meant to fulfill the State’s Regional Housing Needs Allocation in the future update of the Town’s Housing Element. </w:t>
      </w:r>
      <w:r w:rsidR="00583D20" w:rsidRPr="001F7E1A">
        <w:rPr>
          <w:rFonts w:ascii="Arial" w:eastAsia="Times New Roman" w:hAnsi="Arial" w:cs="Arial"/>
          <w:sz w:val="20"/>
          <w:szCs w:val="21"/>
        </w:rPr>
        <w:t xml:space="preserve"> </w:t>
      </w:r>
      <w:r w:rsidRPr="001F7E1A">
        <w:rPr>
          <w:rFonts w:ascii="Arial" w:eastAsia="Times New Roman" w:hAnsi="Arial" w:cs="Arial"/>
          <w:sz w:val="20"/>
          <w:szCs w:val="21"/>
        </w:rPr>
        <w:t xml:space="preserve">The boundaries of the Districts are primarily focused on areas that have commercial and mixed-use land use designations where there is an increase in the maximum allowed residential densities and the potential to support higher intensity uses, but they also include adjacent medium and low-density residential areas that should be considered in the design of any future redevelopment. </w:t>
      </w:r>
      <w:r w:rsidR="00583D20" w:rsidRPr="001F7E1A">
        <w:rPr>
          <w:rFonts w:ascii="Arial" w:eastAsia="Times New Roman" w:hAnsi="Arial" w:cs="Arial"/>
          <w:sz w:val="20"/>
          <w:szCs w:val="21"/>
        </w:rPr>
        <w:t xml:space="preserve"> </w:t>
      </w:r>
      <w:r w:rsidRPr="001F7E1A">
        <w:rPr>
          <w:rFonts w:ascii="Arial" w:eastAsia="Times New Roman" w:hAnsi="Arial" w:cs="Arial"/>
          <w:sz w:val="20"/>
          <w:szCs w:val="21"/>
        </w:rPr>
        <w:t>The boundaries of these Districts were placed to capture retail nodes as well as surrounding residential areas to create more walkable, neighborhoods thus</w:t>
      </w:r>
      <w:r w:rsidR="00290AEF">
        <w:rPr>
          <w:rFonts w:ascii="Arial" w:eastAsia="Times New Roman" w:hAnsi="Arial" w:cs="Arial"/>
          <w:sz w:val="20"/>
          <w:szCs w:val="21"/>
        </w:rPr>
        <w:t xml:space="preserve"> </w:t>
      </w:r>
      <w:r w:rsidRPr="001F7E1A">
        <w:rPr>
          <w:rFonts w:ascii="Arial" w:eastAsia="Times New Roman" w:hAnsi="Arial" w:cs="Arial"/>
          <w:sz w:val="20"/>
          <w:szCs w:val="21"/>
        </w:rPr>
        <w:t>creating a more sustainable urban fabric that focuses on alternative modes of travel to access amenities rather than the sole use of vehicles.</w:t>
      </w:r>
    </w:p>
    <w:p w14:paraId="1EC1CE24" w14:textId="77777777" w:rsidR="00462FB7" w:rsidRDefault="004F01C7" w:rsidP="004F01C7">
      <w:pPr>
        <w:rPr>
          <w:rFonts w:ascii="Arial" w:eastAsia="Times New Roman" w:hAnsi="Arial" w:cs="Arial"/>
          <w:sz w:val="20"/>
          <w:szCs w:val="21"/>
        </w:rPr>
      </w:pPr>
      <w:r w:rsidRPr="001F7E1A">
        <w:rPr>
          <w:rFonts w:ascii="Arial" w:eastAsia="Times New Roman" w:hAnsi="Arial" w:cs="Arial"/>
          <w:sz w:val="20"/>
          <w:szCs w:val="21"/>
        </w:rPr>
        <w:t xml:space="preserve">The intent of the Community Place Districts within the Community Design Element is to continue the tradition in Los Gatos of creating unique and identifiable areas of Town that provide diversity in both development and community gathering spaces. </w:t>
      </w:r>
      <w:r w:rsidR="00583D20" w:rsidRPr="001F7E1A">
        <w:rPr>
          <w:rFonts w:ascii="Arial" w:eastAsia="Times New Roman" w:hAnsi="Arial" w:cs="Arial"/>
          <w:sz w:val="20"/>
          <w:szCs w:val="21"/>
        </w:rPr>
        <w:t xml:space="preserve"> </w:t>
      </w:r>
      <w:r w:rsidRPr="001F7E1A">
        <w:rPr>
          <w:rFonts w:ascii="Arial" w:eastAsia="Times New Roman" w:hAnsi="Arial" w:cs="Arial"/>
          <w:sz w:val="20"/>
          <w:szCs w:val="21"/>
        </w:rPr>
        <w:t xml:space="preserve">Rather than focusing on specific uses or densities in these areas, which are addressed in the Land Use Element, the Community Design Element focuses on the integration of design, overall urban form, design driven connectivity, and compatibility between varying development types. </w:t>
      </w:r>
      <w:r w:rsidR="00583D20" w:rsidRPr="001F7E1A">
        <w:rPr>
          <w:rFonts w:ascii="Arial" w:eastAsia="Times New Roman" w:hAnsi="Arial" w:cs="Arial"/>
          <w:sz w:val="20"/>
          <w:szCs w:val="21"/>
        </w:rPr>
        <w:t xml:space="preserve"> </w:t>
      </w:r>
      <w:r w:rsidRPr="001F7E1A">
        <w:rPr>
          <w:rFonts w:ascii="Arial" w:eastAsia="Times New Roman" w:hAnsi="Arial" w:cs="Arial"/>
          <w:sz w:val="20"/>
          <w:szCs w:val="21"/>
        </w:rPr>
        <w:t>Each Community Place District includes</w:t>
      </w:r>
      <w:r w:rsidR="00462FB7">
        <w:rPr>
          <w:rFonts w:ascii="Arial" w:eastAsia="Times New Roman" w:hAnsi="Arial" w:cs="Arial"/>
          <w:sz w:val="20"/>
          <w:szCs w:val="21"/>
        </w:rPr>
        <w:t>:</w:t>
      </w:r>
      <w:r w:rsidRPr="001F7E1A">
        <w:rPr>
          <w:rFonts w:ascii="Arial" w:eastAsia="Times New Roman" w:hAnsi="Arial" w:cs="Arial"/>
          <w:sz w:val="20"/>
          <w:szCs w:val="21"/>
        </w:rPr>
        <w:t xml:space="preserve"> </w:t>
      </w:r>
    </w:p>
    <w:p w14:paraId="4DEA38D4" w14:textId="66B1884D" w:rsidR="00462FB7" w:rsidRPr="009A1F12" w:rsidRDefault="00462FB7" w:rsidP="009A1F12">
      <w:pPr>
        <w:pStyle w:val="GPBullet1"/>
      </w:pPr>
      <w:r w:rsidRPr="009A1F12">
        <w:t>A</w:t>
      </w:r>
      <w:r w:rsidR="004F01C7" w:rsidRPr="009A1F12">
        <w:t xml:space="preserve">n overview of existing uses </w:t>
      </w:r>
      <w:r w:rsidRPr="009A1F12">
        <w:t xml:space="preserve">and character </w:t>
      </w:r>
      <w:r w:rsidR="004F01C7" w:rsidRPr="009A1F12">
        <w:t>on the ground today (2021)</w:t>
      </w:r>
      <w:r w:rsidR="00D06FDE" w:rsidRPr="009A1F12">
        <w:t>,</w:t>
      </w:r>
    </w:p>
    <w:p w14:paraId="10084DDC" w14:textId="3E3D8873" w:rsidR="00462FB7" w:rsidRPr="009A1F12" w:rsidRDefault="00462FB7" w:rsidP="009A1F12">
      <w:pPr>
        <w:pStyle w:val="GPBullet1"/>
      </w:pPr>
      <w:r w:rsidRPr="009A1F12">
        <w:t>A map of the Community Place District</w:t>
      </w:r>
      <w:r w:rsidR="00D06FDE" w:rsidRPr="009A1F12">
        <w:t>,</w:t>
      </w:r>
      <w:r w:rsidR="004F01C7" w:rsidRPr="009A1F12">
        <w:t xml:space="preserve"> and </w:t>
      </w:r>
    </w:p>
    <w:p w14:paraId="2D55A5B0" w14:textId="77777777" w:rsidR="00D06FDE" w:rsidRPr="009A1F12" w:rsidRDefault="00462FB7" w:rsidP="009A1F12">
      <w:pPr>
        <w:pStyle w:val="GPBullet1"/>
      </w:pPr>
      <w:r w:rsidRPr="009A1F12">
        <w:t>A</w:t>
      </w:r>
      <w:r w:rsidR="004F01C7" w:rsidRPr="009A1F12">
        <w:t>n aspirational 2040 Vision</w:t>
      </w:r>
      <w:r w:rsidR="00725B02" w:rsidRPr="009A1F12">
        <w:t xml:space="preserve"> written in the present tense describing</w:t>
      </w:r>
      <w:r w:rsidR="004F01C7" w:rsidRPr="009A1F12">
        <w:t xml:space="preserve"> what </w:t>
      </w:r>
      <w:r w:rsidR="00725B02" w:rsidRPr="009A1F12">
        <w:t xml:space="preserve">each </w:t>
      </w:r>
      <w:r w:rsidR="004F01C7" w:rsidRPr="009A1F12">
        <w:t>Community Place</w:t>
      </w:r>
      <w:r w:rsidR="00725B02" w:rsidRPr="009A1F12">
        <w:t xml:space="preserve"> District</w:t>
      </w:r>
      <w:r w:rsidR="004F01C7" w:rsidRPr="009A1F12">
        <w:t xml:space="preserve"> is intended to become over the next 20 years.</w:t>
      </w:r>
    </w:p>
    <w:p w14:paraId="4375AE6A" w14:textId="77777777" w:rsidR="00D06FDE" w:rsidRDefault="00D06FDE" w:rsidP="00044895">
      <w:pPr>
        <w:pStyle w:val="GPHeading3LUTitles"/>
      </w:pPr>
      <w:r w:rsidRPr="00F27D47">
        <w:t>Applicable to All Community Place Districts</w:t>
      </w:r>
    </w:p>
    <w:p w14:paraId="14B0FD11" w14:textId="41B49552" w:rsidR="00D06FDE" w:rsidRPr="00FB32A0" w:rsidRDefault="00D06FDE" w:rsidP="00D06FDE">
      <w:pPr>
        <w:pStyle w:val="GPBodyText"/>
      </w:pPr>
      <w:r w:rsidRPr="001F7E1A">
        <w:t xml:space="preserve">The following goal and policies </w:t>
      </w:r>
      <w:r>
        <w:t xml:space="preserve">provide guidance on community design applicable to all </w:t>
      </w:r>
      <w:r w:rsidR="009A1F12">
        <w:t>CPD</w:t>
      </w:r>
      <w:r>
        <w:t>s.</w:t>
      </w:r>
    </w:p>
    <w:tbl>
      <w:tblPr>
        <w:tblStyle w:val="TableGrid"/>
        <w:tblW w:w="10080" w:type="dxa"/>
        <w:tblBorders>
          <w:top w:val="single" w:sz="12" w:space="0" w:color="4668B0"/>
          <w:left w:val="none" w:sz="0" w:space="0" w:color="auto"/>
          <w:bottom w:val="single" w:sz="12" w:space="0" w:color="4668B0"/>
          <w:right w:val="none" w:sz="0" w:space="0" w:color="auto"/>
          <w:insideH w:val="none" w:sz="0" w:space="0" w:color="auto"/>
          <w:insideV w:val="none" w:sz="0" w:space="0" w:color="auto"/>
        </w:tblBorders>
        <w:tblLook w:val="04A0" w:firstRow="1" w:lastRow="0" w:firstColumn="1" w:lastColumn="0" w:noHBand="0" w:noVBand="1"/>
        <w:tblCaption w:val="General Plan 2040"/>
      </w:tblPr>
      <w:tblGrid>
        <w:gridCol w:w="1402"/>
        <w:gridCol w:w="8678"/>
      </w:tblGrid>
      <w:tr w:rsidR="00D06FDE" w:rsidRPr="001F7E1A" w14:paraId="3DF34C56" w14:textId="77777777" w:rsidTr="009A1F12">
        <w:trPr>
          <w:trHeight w:val="720"/>
        </w:trPr>
        <w:tc>
          <w:tcPr>
            <w:tcW w:w="1402" w:type="dxa"/>
            <w:shd w:val="clear" w:color="auto" w:fill="4668B0"/>
            <w:vAlign w:val="center"/>
          </w:tcPr>
          <w:p w14:paraId="64E91F82" w14:textId="77777777" w:rsidR="00D06FDE" w:rsidRPr="001F7E1A" w:rsidRDefault="00D06FDE" w:rsidP="009A1F12">
            <w:pPr>
              <w:pStyle w:val="GPGoal"/>
            </w:pPr>
          </w:p>
        </w:tc>
        <w:tc>
          <w:tcPr>
            <w:tcW w:w="8678" w:type="dxa"/>
            <w:vAlign w:val="center"/>
          </w:tcPr>
          <w:p w14:paraId="5E6AB01E" w14:textId="77777777" w:rsidR="00D06FDE" w:rsidRPr="001F7E1A" w:rsidRDefault="00D06FDE" w:rsidP="009A1F12">
            <w:pPr>
              <w:pStyle w:val="GPGoalText"/>
            </w:pPr>
            <w:r w:rsidRPr="001F7E1A">
              <w:t>Enhance specific districts and areas to guide redevelopment of unique places in the community to promote sustainable growth of livable, walkable neighborhoods.</w:t>
            </w:r>
            <w:r w:rsidRPr="001F7E1A">
              <w:rPr>
                <w:rFonts w:ascii="icomoon" w:hAnsi="icomoon"/>
                <w:noProof/>
              </w:rPr>
              <w:t xml:space="preserve"> </w:t>
            </w:r>
          </w:p>
        </w:tc>
      </w:tr>
    </w:tbl>
    <w:p w14:paraId="39C44620" w14:textId="77777777" w:rsidR="00D06FDE" w:rsidRPr="001F7E1A" w:rsidRDefault="00D06FDE" w:rsidP="00D06FDE">
      <w:pPr>
        <w:pStyle w:val="BodyText"/>
      </w:pPr>
    </w:p>
    <w:p w14:paraId="39C30D05" w14:textId="77777777" w:rsidR="00D06FDE" w:rsidRPr="001F7E1A" w:rsidRDefault="00D06FDE" w:rsidP="008B2237">
      <w:pPr>
        <w:pStyle w:val="GPPolicy"/>
      </w:pPr>
      <w:r w:rsidRPr="001F7E1A">
        <w:t xml:space="preserve">Neighborhood-Friendly Design </w:t>
      </w:r>
    </w:p>
    <w:p w14:paraId="0AD75907" w14:textId="20B895EF" w:rsidR="00D06FDE" w:rsidRPr="001F7E1A" w:rsidRDefault="00D06FDE" w:rsidP="00D06FDE">
      <w:pPr>
        <w:pStyle w:val="GPPolicyText"/>
        <w:rPr>
          <w:i/>
          <w:iCs/>
        </w:rPr>
      </w:pPr>
      <w:r>
        <w:tab/>
      </w:r>
      <w:r w:rsidRPr="001F7E1A">
        <w:t>Encourage buildings and sites within all Community Place Districts regardless of designation, including shopping centers undergoing redevelopment, to integrate design features that create a pedestrian- and neighborhood-friendly environment</w:t>
      </w:r>
      <w:r>
        <w:t xml:space="preserve">, such as by </w:t>
      </w:r>
      <w:r w:rsidRPr="001F7E1A">
        <w:t>siting buildings close to the sidewalks, providing space for small plazas, and including public art.</w:t>
      </w:r>
    </w:p>
    <w:p w14:paraId="027F1DB7" w14:textId="77777777" w:rsidR="00D06FDE" w:rsidRPr="001F7E1A" w:rsidRDefault="00D06FDE" w:rsidP="008B2237">
      <w:pPr>
        <w:pStyle w:val="GPPolicy"/>
      </w:pPr>
      <w:r w:rsidRPr="001F7E1A">
        <w:t>Encourage Mixed-Use Development</w:t>
      </w:r>
    </w:p>
    <w:p w14:paraId="61A3A37C" w14:textId="645CB6D5" w:rsidR="00D06FDE" w:rsidRPr="001F7E1A" w:rsidRDefault="00D06FDE" w:rsidP="00D06FDE">
      <w:pPr>
        <w:pStyle w:val="GPPolicyText"/>
        <w:rPr>
          <w:i/>
          <w:iCs/>
        </w:rPr>
      </w:pPr>
      <w:r>
        <w:tab/>
      </w:r>
      <w:r w:rsidRPr="001F7E1A">
        <w:t>Encourage redevelopment of commercial properties to incorporate mixed</w:t>
      </w:r>
      <w:r>
        <w:t>-</w:t>
      </w:r>
      <w:r w:rsidRPr="001F7E1A">
        <w:t>use to provide additional housing in close proximity to neighborhood serving commercial.</w:t>
      </w:r>
    </w:p>
    <w:p w14:paraId="5DC3BA1E" w14:textId="77777777" w:rsidR="00D06FDE" w:rsidRPr="001F7E1A" w:rsidRDefault="00D06FDE" w:rsidP="008B2237">
      <w:pPr>
        <w:pStyle w:val="GPPolicy"/>
      </w:pPr>
      <w:r w:rsidRPr="001F7E1A">
        <w:lastRenderedPageBreak/>
        <w:t>Open Space</w:t>
      </w:r>
    </w:p>
    <w:p w14:paraId="38C7FB39" w14:textId="53DEEE62" w:rsidR="00D06FDE" w:rsidRPr="001F7E1A" w:rsidRDefault="00D06FDE" w:rsidP="00D06FDE">
      <w:pPr>
        <w:pStyle w:val="GPPolicyText"/>
        <w:rPr>
          <w:i/>
          <w:iCs/>
        </w:rPr>
      </w:pPr>
      <w:r>
        <w:tab/>
      </w:r>
      <w:r w:rsidRPr="001F7E1A">
        <w:t>Require open space including green open space such as planters and park strips in all commercial and mixed-use areas to enhance livability as well as the pedestrian experience.</w:t>
      </w:r>
    </w:p>
    <w:p w14:paraId="6AFD89E1" w14:textId="5BAB0FD0" w:rsidR="00D06FDE" w:rsidRPr="001F7E1A" w:rsidRDefault="003B69DC" w:rsidP="008B2237">
      <w:pPr>
        <w:pStyle w:val="GPPolicy"/>
      </w:pPr>
      <w:r>
        <w:t>Connectivity</w:t>
      </w:r>
    </w:p>
    <w:p w14:paraId="7A0FC45C" w14:textId="2A6BF9BF" w:rsidR="00E31A59" w:rsidRPr="00D06FDE" w:rsidRDefault="00D06FDE" w:rsidP="00D06FDE">
      <w:pPr>
        <w:pStyle w:val="GPPolicyText"/>
        <w:rPr>
          <w:i/>
          <w:iCs/>
        </w:rPr>
      </w:pPr>
      <w:r>
        <w:tab/>
      </w:r>
      <w:r w:rsidRPr="001F7E1A">
        <w:t>Require all new or remodeled developments to include connections and linkages in the form of walkways or paseos between adjacent developments to reduce automobile use and promote walking and biking.</w:t>
      </w:r>
      <w:r w:rsidR="00E31A59" w:rsidRPr="001F7E1A">
        <w:br w:type="page"/>
      </w:r>
    </w:p>
    <w:p w14:paraId="70FF2C35" w14:textId="1CC67AF6" w:rsidR="00B8079D" w:rsidRPr="001F7E1A" w:rsidRDefault="00B8079D" w:rsidP="003B0D81">
      <w:pPr>
        <w:pStyle w:val="GPFigureNumber"/>
        <w:rPr>
          <w:rFonts w:ascii="Arial" w:hAnsi="Arial"/>
          <w:sz w:val="20"/>
        </w:rPr>
      </w:pPr>
      <w:bookmarkStart w:id="46" w:name="_Hlk70346515"/>
      <w:r w:rsidRPr="001F7E1A">
        <w:lastRenderedPageBreak/>
        <w:t xml:space="preserve">Community Place Districts </w:t>
      </w:r>
    </w:p>
    <w:bookmarkEnd w:id="46"/>
    <w:p w14:paraId="411580E8" w14:textId="0567F009" w:rsidR="00B8079D" w:rsidRPr="001F7E1A" w:rsidRDefault="0044042F" w:rsidP="00E31A59">
      <w:pPr>
        <w:rPr>
          <w:rFonts w:ascii="Myriad Pro" w:eastAsia="Times New Roman" w:hAnsi="Myriad Pro" w:cs="Arial"/>
          <w:b/>
          <w:noProof/>
          <w:color w:val="1F497D"/>
          <w:sz w:val="21"/>
          <w:szCs w:val="21"/>
        </w:rPr>
      </w:pPr>
      <w:r w:rsidRPr="001F7E1A">
        <w:rPr>
          <w:noProof/>
        </w:rPr>
        <w:drawing>
          <wp:anchor distT="0" distB="0" distL="114300" distR="114300" simplePos="0" relativeHeight="251644928" behindDoc="1" locked="0" layoutInCell="1" allowOverlap="1" wp14:anchorId="427BB6DE" wp14:editId="151D19CF">
            <wp:simplePos x="0" y="0"/>
            <wp:positionH relativeFrom="margin">
              <wp:align>right</wp:align>
            </wp:positionH>
            <wp:positionV relativeFrom="page">
              <wp:posOffset>1350335</wp:posOffset>
            </wp:positionV>
            <wp:extent cx="6294135" cy="8018002"/>
            <wp:effectExtent l="0" t="0" r="0" b="2540"/>
            <wp:wrapNone/>
            <wp:docPr id="10" name="Picture 10" title="Fig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33" cstate="print">
                      <a:extLst>
                        <a:ext uri="{28A0092B-C50C-407E-A947-70E740481C1C}">
                          <a14:useLocalDpi xmlns:a14="http://schemas.microsoft.com/office/drawing/2010/main"/>
                        </a:ext>
                      </a:extLst>
                    </a:blip>
                    <a:srcRect/>
                    <a:stretch/>
                  </pic:blipFill>
                  <pic:spPr bwMode="auto">
                    <a:xfrm>
                      <a:off x="0" y="0"/>
                      <a:ext cx="6294135" cy="80180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31A59" w:rsidRPr="001F7E1A">
        <w:br w:type="page"/>
      </w:r>
    </w:p>
    <w:p w14:paraId="5F69D573" w14:textId="3115F23D" w:rsidR="00E9574A" w:rsidRPr="00F27D47" w:rsidRDefault="00E9574A" w:rsidP="00044895">
      <w:pPr>
        <w:pStyle w:val="GPHeading3LUTitles"/>
      </w:pPr>
      <w:r w:rsidRPr="00F27D47">
        <w:lastRenderedPageBreak/>
        <w:t>Downtown</w:t>
      </w:r>
      <w:r w:rsidR="00DE72E2" w:rsidRPr="00F27D47">
        <w:t xml:space="preserve"> District</w:t>
      </w:r>
    </w:p>
    <w:p w14:paraId="58A86B6C" w14:textId="18976E17" w:rsidR="004F01C7" w:rsidRPr="001F7E1A" w:rsidRDefault="004F01C7" w:rsidP="00D26DCB">
      <w:pPr>
        <w:pStyle w:val="GPBodyText"/>
      </w:pPr>
      <w:r w:rsidRPr="001F7E1A">
        <w:t>The Downtown District is the historic heart of Los Gatos</w:t>
      </w:r>
      <w:r w:rsidR="00201C4F">
        <w:t xml:space="preserve"> and </w:t>
      </w:r>
      <w:r w:rsidRPr="001F7E1A">
        <w:t xml:space="preserve">encompasses much of the southwest section of Town. </w:t>
      </w:r>
      <w:r w:rsidR="008B6BEA" w:rsidRPr="001F7E1A">
        <w:t xml:space="preserve"> </w:t>
      </w:r>
      <w:r w:rsidR="00D34745">
        <w:t>To many, the Downtown covers a larger area</w:t>
      </w:r>
      <w:r w:rsidR="00803F44">
        <w:t>,</w:t>
      </w:r>
      <w:r w:rsidR="00D34745">
        <w:t xml:space="preserve"> as shown in Figure </w:t>
      </w:r>
      <w:r w:rsidR="00803F44">
        <w:t>3-7</w:t>
      </w:r>
      <w:r w:rsidR="00D34745">
        <w:t xml:space="preserve"> (Downtown Area</w:t>
      </w:r>
      <w:r w:rsidR="00803F44">
        <w:t xml:space="preserve"> Map</w:t>
      </w:r>
      <w:r w:rsidR="00D34745">
        <w:t xml:space="preserve">). </w:t>
      </w:r>
      <w:r w:rsidR="00FB24CB">
        <w:t xml:space="preserve"> </w:t>
      </w:r>
      <w:r w:rsidR="00D34745">
        <w:t>However, for the purposes of this General Plan, the Downtown Community Place District has been provided with specific boundaries as shown in Figure 4-12.</w:t>
      </w:r>
      <w:r w:rsidRPr="001F7E1A">
        <w:t xml:space="preserve"> </w:t>
      </w:r>
      <w:r w:rsidR="008B6BEA" w:rsidRPr="001F7E1A">
        <w:t xml:space="preserve"> </w:t>
      </w:r>
      <w:r w:rsidRPr="001F7E1A">
        <w:t>This area includes what is designated currently as the Central Business District as shown on the General Plan Land Use Map</w:t>
      </w:r>
      <w:r w:rsidR="00A82E6F">
        <w:t xml:space="preserve"> in the Land Use Element</w:t>
      </w:r>
      <w:r w:rsidRPr="001F7E1A">
        <w:t>.</w:t>
      </w:r>
      <w:r w:rsidR="00D34745" w:rsidRPr="00D34745">
        <w:t xml:space="preserve"> </w:t>
      </w:r>
    </w:p>
    <w:p w14:paraId="1E0F63B2" w14:textId="0C214F78" w:rsidR="00B724FD" w:rsidRPr="001F7E1A" w:rsidRDefault="008B6BEA" w:rsidP="00D26DCB">
      <w:pPr>
        <w:pStyle w:val="GPBodyText"/>
      </w:pPr>
      <w:r w:rsidRPr="001F7E1A">
        <w:rPr>
          <w:i/>
          <w:iCs/>
          <w:noProof/>
        </w:rPr>
        <mc:AlternateContent>
          <mc:Choice Requires="wpg">
            <w:drawing>
              <wp:anchor distT="0" distB="0" distL="114300" distR="114300" simplePos="0" relativeHeight="252022784" behindDoc="0" locked="0" layoutInCell="1" allowOverlap="1" wp14:anchorId="6AE8E3A8" wp14:editId="06513B74">
                <wp:simplePos x="0" y="0"/>
                <wp:positionH relativeFrom="column">
                  <wp:posOffset>451721</wp:posOffset>
                </wp:positionH>
                <wp:positionV relativeFrom="paragraph">
                  <wp:posOffset>1257300</wp:posOffset>
                </wp:positionV>
                <wp:extent cx="5656521" cy="5560828"/>
                <wp:effectExtent l="0" t="0" r="1905" b="1905"/>
                <wp:wrapNone/>
                <wp:docPr id="254" name="Group 254" title="General Plan 2040"/>
                <wp:cNvGraphicFramePr/>
                <a:graphic xmlns:a="http://schemas.openxmlformats.org/drawingml/2006/main">
                  <a:graphicData uri="http://schemas.microsoft.com/office/word/2010/wordprocessingGroup">
                    <wpg:wgp>
                      <wpg:cNvGrpSpPr/>
                      <wpg:grpSpPr>
                        <a:xfrm>
                          <a:off x="0" y="0"/>
                          <a:ext cx="5656521" cy="5560828"/>
                          <a:chOff x="0" y="0"/>
                          <a:chExt cx="5683222" cy="5690510"/>
                        </a:xfrm>
                      </wpg:grpSpPr>
                      <pic:pic xmlns:pic="http://schemas.openxmlformats.org/drawingml/2006/picture">
                        <pic:nvPicPr>
                          <pic:cNvPr id="248" name="Picture 248"/>
                          <pic:cNvPicPr>
                            <a:picLocks noChangeAspect="1"/>
                          </pic:cNvPicPr>
                        </pic:nvPicPr>
                        <pic:blipFill rotWithShape="1">
                          <a:blip r:embed="rId34" cstate="print">
                            <a:extLst>
                              <a:ext uri="{28A0092B-C50C-407E-A947-70E740481C1C}">
                                <a14:useLocalDpi xmlns:a14="http://schemas.microsoft.com/office/drawing/2010/main"/>
                              </a:ext>
                            </a:extLst>
                          </a:blip>
                          <a:srcRect/>
                          <a:stretch/>
                        </pic:blipFill>
                        <pic:spPr bwMode="auto">
                          <a:xfrm>
                            <a:off x="2825087" y="27295"/>
                            <a:ext cx="2858135" cy="18618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51" name="Picture 251"/>
                          <pic:cNvPicPr>
                            <a:picLocks noChangeAspect="1"/>
                          </pic:cNvPicPr>
                        </pic:nvPicPr>
                        <pic:blipFill rotWithShape="1">
                          <a:blip r:embed="rId35" cstate="print">
                            <a:extLst>
                              <a:ext uri="{28A0092B-C50C-407E-A947-70E740481C1C}">
                                <a14:useLocalDpi xmlns:a14="http://schemas.microsoft.com/office/drawing/2010/main"/>
                              </a:ext>
                            </a:extLst>
                          </a:blip>
                          <a:srcRect/>
                          <a:stretch/>
                        </pic:blipFill>
                        <pic:spPr bwMode="auto">
                          <a:xfrm>
                            <a:off x="0" y="0"/>
                            <a:ext cx="2729230" cy="368998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56" name="Picture 256"/>
                          <pic:cNvPicPr>
                            <a:picLocks noChangeAspect="1"/>
                          </pic:cNvPicPr>
                        </pic:nvPicPr>
                        <pic:blipFill rotWithShape="1">
                          <a:blip r:embed="rId36" cstate="print">
                            <a:extLst>
                              <a:ext uri="{28A0092B-C50C-407E-A947-70E740481C1C}">
                                <a14:useLocalDpi xmlns:a14="http://schemas.microsoft.com/office/drawing/2010/main"/>
                              </a:ext>
                            </a:extLst>
                          </a:blip>
                          <a:srcRect/>
                          <a:stretch/>
                        </pic:blipFill>
                        <pic:spPr bwMode="auto">
                          <a:xfrm>
                            <a:off x="2825087" y="1978925"/>
                            <a:ext cx="2856865" cy="17075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53" name="Picture 253"/>
                          <pic:cNvPicPr>
                            <a:picLocks noChangeAspect="1"/>
                          </pic:cNvPicPr>
                        </pic:nvPicPr>
                        <pic:blipFill rotWithShape="1">
                          <a:blip r:embed="rId37" cstate="print">
                            <a:extLst>
                              <a:ext uri="{28A0092B-C50C-407E-A947-70E740481C1C}">
                                <a14:useLocalDpi xmlns:a14="http://schemas.microsoft.com/office/drawing/2010/main"/>
                              </a:ext>
                            </a:extLst>
                          </a:blip>
                          <a:srcRect/>
                          <a:stretch/>
                        </pic:blipFill>
                        <pic:spPr bwMode="auto">
                          <a:xfrm>
                            <a:off x="0" y="3780430"/>
                            <a:ext cx="5675630" cy="191008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B695B37" id="Group 254" o:spid="_x0000_s1026" alt="Title: General Plan 2040" style="position:absolute;margin-left:35.55pt;margin-top:99pt;width:445.4pt;height:437.85pt;z-index:252022784;mso-width-relative:margin;mso-height-relative:margin" coordsize="56832,569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">
                <v:shape id="Picture 248" o:spid="_x0000_s1027" type="#_x0000_t75" style="position:absolute;left:28250;top:272;width:28582;height:18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">
                  <v:imagedata r:id="rId38" o:title=""/>
                  <v:path arrowok="t"/>
                </v:shape>
                <v:shape id="Picture 251" o:spid="_x0000_s1028" type="#_x0000_t75" style="position:absolute;width:27292;height:36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">
                  <v:imagedata r:id="rId39" o:title=""/>
                  <v:path arrowok="t"/>
                </v:shape>
                <v:shape id="Picture 256" o:spid="_x0000_s1029" type="#_x0000_t75" style="position:absolute;left:28250;top:19789;width:28569;height:17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">
                  <v:imagedata r:id="rId40" o:title=""/>
                  <v:path arrowok="t"/>
                </v:shape>
                <v:shape id="Picture 253" o:spid="_x0000_s1030" type="#_x0000_t75" style="position:absolute;top:37804;width:56756;height:19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">
                  <v:imagedata r:id="rId41" o:title=""/>
                  <v:path arrowok="t"/>
                </v:shape>
              </v:group>
            </w:pict>
          </mc:Fallback>
        </mc:AlternateContent>
      </w:r>
      <w:r w:rsidR="004F01C7" w:rsidRPr="001F7E1A">
        <w:t xml:space="preserve">The Downtown District is composed of many retail shops, boutiques, coffee shops, restaurants, and several hotels. </w:t>
      </w:r>
      <w:r w:rsidRPr="001F7E1A">
        <w:t xml:space="preserve"> </w:t>
      </w:r>
      <w:r w:rsidR="004F01C7" w:rsidRPr="001F7E1A">
        <w:t>Being that the Downto</w:t>
      </w:r>
      <w:r w:rsidR="00EC076F" w:rsidRPr="001F7E1A">
        <w:t>w</w:t>
      </w:r>
      <w:r w:rsidR="004F01C7" w:rsidRPr="001F7E1A">
        <w:t xml:space="preserve">n is the original historic center of the Town, it is naturally home to some of the iconic architectural styles that make Los Gatos unique and has a rich history of architectural excellence. </w:t>
      </w:r>
      <w:r w:rsidR="00FB24CB">
        <w:t xml:space="preserve"> </w:t>
      </w:r>
      <w:r w:rsidR="004F01C7" w:rsidRPr="001F7E1A">
        <w:t xml:space="preserve">Located within and adjacent to this District, are the Town’s Historic Districts which are meant to honor and preserve Los Gatos’ roots as a rural foothill community. </w:t>
      </w:r>
      <w:r w:rsidRPr="001F7E1A">
        <w:t xml:space="preserve"> </w:t>
      </w:r>
      <w:r w:rsidR="004F01C7" w:rsidRPr="001F7E1A">
        <w:t>This District is home to many outdoor public spaces including the Town Plaza Park</w:t>
      </w:r>
      <w:r w:rsidR="00A82E6F">
        <w:t>,</w:t>
      </w:r>
      <w:r w:rsidR="00EC076F" w:rsidRPr="001F7E1A">
        <w:t xml:space="preserve"> </w:t>
      </w:r>
      <w:r w:rsidR="004F01C7" w:rsidRPr="001F7E1A">
        <w:t xml:space="preserve">Los Gatos </w:t>
      </w:r>
      <w:r w:rsidR="00EC076F" w:rsidRPr="001F7E1A">
        <w:t>Town Hall</w:t>
      </w:r>
      <w:r w:rsidR="00A82E6F">
        <w:t>,</w:t>
      </w:r>
      <w:r w:rsidR="00EC076F" w:rsidRPr="001F7E1A">
        <w:t xml:space="preserve"> and library outdoor </w:t>
      </w:r>
      <w:r w:rsidR="003403EF" w:rsidRPr="001F7E1A">
        <w:t>promenade, which</w:t>
      </w:r>
      <w:r w:rsidR="004F01C7" w:rsidRPr="001F7E1A">
        <w:t xml:space="preserve"> hosts several popular community events that draw visitors </w:t>
      </w:r>
      <w:r w:rsidR="003403EF" w:rsidRPr="001F7E1A">
        <w:t>throughout the region</w:t>
      </w:r>
      <w:r w:rsidR="004F01C7" w:rsidRPr="001F7E1A">
        <w:t>.</w:t>
      </w:r>
    </w:p>
    <w:p w14:paraId="397F2F3D" w14:textId="2D62C9B8" w:rsidR="005A37E7" w:rsidRPr="001F7E1A" w:rsidRDefault="00B724FD" w:rsidP="005A37E7">
      <w:pPr>
        <w:rPr>
          <w:rFonts w:ascii="Arial" w:eastAsia="Times New Roman" w:hAnsi="Arial" w:cs="Times New Roman"/>
          <w:i/>
          <w:iCs/>
          <w:color w:val="000000"/>
          <w:kern w:val="28"/>
          <w:sz w:val="20"/>
          <w:szCs w:val="21"/>
        </w:rPr>
      </w:pPr>
      <w:r w:rsidRPr="001F7E1A">
        <w:rPr>
          <w:rFonts w:cs="Times New Roman"/>
          <w:i/>
          <w:iCs/>
          <w:color w:val="000000"/>
          <w:kern w:val="28"/>
        </w:rPr>
        <w:br w:type="page"/>
      </w:r>
    </w:p>
    <w:p w14:paraId="416BA731" w14:textId="50304601" w:rsidR="00DE72E2" w:rsidRPr="001F7E1A" w:rsidRDefault="001A7EBE" w:rsidP="003B0D81">
      <w:pPr>
        <w:pStyle w:val="GPFigureNumber"/>
        <w:rPr>
          <w:rFonts w:ascii="Arial" w:hAnsi="Arial"/>
          <w:sz w:val="20"/>
        </w:rPr>
      </w:pPr>
      <w:bookmarkStart w:id="47" w:name="_Hlk70346528"/>
      <w:r w:rsidRPr="001F7E1A">
        <w:lastRenderedPageBreak/>
        <w:drawing>
          <wp:anchor distT="0" distB="0" distL="114300" distR="114300" simplePos="0" relativeHeight="252028928" behindDoc="0" locked="0" layoutInCell="1" allowOverlap="1" wp14:anchorId="0F333745" wp14:editId="7CF61E88">
            <wp:simplePos x="0" y="0"/>
            <wp:positionH relativeFrom="column">
              <wp:posOffset>10160</wp:posOffset>
            </wp:positionH>
            <wp:positionV relativeFrom="paragraph">
              <wp:posOffset>175260</wp:posOffset>
            </wp:positionV>
            <wp:extent cx="6299200" cy="8074025"/>
            <wp:effectExtent l="0" t="0" r="6350" b="3175"/>
            <wp:wrapNone/>
            <wp:docPr id="19" name="Picture 19" title="fig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6299200" cy="8074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E72E2" w:rsidRPr="001F7E1A">
        <w:t>Downtown District</w:t>
      </w:r>
    </w:p>
    <w:bookmarkEnd w:id="47"/>
    <w:p w14:paraId="7111580C" w14:textId="68C45CFD" w:rsidR="00DC5522" w:rsidRPr="001F7E1A" w:rsidRDefault="00DC5522">
      <w:pPr>
        <w:rPr>
          <w:rFonts w:ascii="Arial" w:eastAsia="Times New Roman" w:hAnsi="Arial" w:cs="Arial"/>
          <w:sz w:val="20"/>
          <w:szCs w:val="21"/>
        </w:rPr>
      </w:pPr>
      <w:r w:rsidRPr="001F7E1A">
        <w:br w:type="page"/>
      </w:r>
    </w:p>
    <w:tbl>
      <w:tblPr>
        <w:tblStyle w:val="TableGrid"/>
        <w:tblW w:w="103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Caption w:val="General Plan 2040"/>
      </w:tblPr>
      <w:tblGrid>
        <w:gridCol w:w="900"/>
        <w:gridCol w:w="9406"/>
      </w:tblGrid>
      <w:tr w:rsidR="00D718EC" w:rsidRPr="001F7E1A" w14:paraId="4AC654F6" w14:textId="77777777" w:rsidTr="00010770">
        <w:tc>
          <w:tcPr>
            <w:tcW w:w="900" w:type="dxa"/>
            <w:vMerge w:val="restart"/>
            <w:shd w:val="clear" w:color="auto" w:fill="4472C4" w:themeFill="accent1"/>
            <w:textDirection w:val="btLr"/>
          </w:tcPr>
          <w:p w14:paraId="7E50E3C1" w14:textId="1B2E4EFD" w:rsidR="00D718EC" w:rsidRPr="001F7E1A" w:rsidRDefault="00D718EC" w:rsidP="00D26DCB">
            <w:pPr>
              <w:pStyle w:val="GPPolicyText"/>
              <w:rPr>
                <w:rStyle w:val="GPHeaderBlue"/>
                <w:i/>
                <w:iCs/>
                <w:color w:val="FFFFFF" w:themeColor="background1"/>
                <w:sz w:val="32"/>
                <w:szCs w:val="28"/>
              </w:rPr>
            </w:pPr>
            <w:r w:rsidRPr="001F7E1A">
              <w:rPr>
                <w:noProof/>
              </w:rPr>
              <w:lastRenderedPageBreak/>
              <mc:AlternateContent>
                <mc:Choice Requires="wps">
                  <w:drawing>
                    <wp:anchor distT="0" distB="0" distL="114300" distR="114300" simplePos="0" relativeHeight="251980800" behindDoc="0" locked="0" layoutInCell="1" allowOverlap="1" wp14:anchorId="3501DD84" wp14:editId="36241B05">
                      <wp:simplePos x="0" y="0"/>
                      <wp:positionH relativeFrom="column">
                        <wp:posOffset>255023</wp:posOffset>
                      </wp:positionH>
                      <wp:positionV relativeFrom="paragraph">
                        <wp:posOffset>-3051298</wp:posOffset>
                      </wp:positionV>
                      <wp:extent cx="0" cy="2920530"/>
                      <wp:effectExtent l="0" t="0" r="38100" b="32385"/>
                      <wp:wrapNone/>
                      <wp:docPr id="467" name="Straight Connector 467" title="straight connector"/>
                      <wp:cNvGraphicFramePr/>
                      <a:graphic xmlns:a="http://schemas.openxmlformats.org/drawingml/2006/main">
                        <a:graphicData uri="http://schemas.microsoft.com/office/word/2010/wordprocessingShape">
                          <wps:wsp>
                            <wps:cNvCnPr/>
                            <wps:spPr>
                              <a:xfrm>
                                <a:off x="0" y="0"/>
                                <a:ext cx="0" cy="292053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C58EB3E" id="Straight Connector 467" o:spid="_x0000_s1026" alt="Title: straight connector" style="position:absolute;z-index:251980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0.1pt,-240.25pt" to="20.1pt,-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" strokecolor="white [3212]" strokeweight=".5pt">
                      <v:stroke joinstyle="miter"/>
                    </v:line>
                  </w:pict>
                </mc:Fallback>
              </mc:AlternateContent>
            </w:r>
            <w:r w:rsidR="002944F8">
              <w:rPr>
                <w:rStyle w:val="GPHeaderBlue"/>
                <w:i/>
                <w:iCs/>
                <w:color w:val="FFFFFF" w:themeColor="background1"/>
                <w:sz w:val="32"/>
                <w:szCs w:val="28"/>
              </w:rPr>
              <w:t xml:space="preserve">   </w:t>
            </w:r>
            <w:r w:rsidRPr="001F7E1A">
              <w:rPr>
                <w:rStyle w:val="GPHeaderBlue"/>
                <w:i/>
                <w:iCs/>
                <w:color w:val="FFFFFF" w:themeColor="background1"/>
                <w:sz w:val="32"/>
                <w:szCs w:val="28"/>
              </w:rPr>
              <w:t>Vision 2040</w:t>
            </w:r>
          </w:p>
          <w:p w14:paraId="003E57EE" w14:textId="77777777" w:rsidR="00D718EC" w:rsidRPr="001F7E1A" w:rsidRDefault="00D718EC" w:rsidP="00D26DCB">
            <w:pPr>
              <w:pStyle w:val="GPPolicyText"/>
              <w:rPr>
                <w:rStyle w:val="GPHeaderBlue"/>
                <w:i/>
                <w:iCs/>
                <w:sz w:val="24"/>
                <w:szCs w:val="18"/>
              </w:rPr>
            </w:pPr>
          </w:p>
        </w:tc>
        <w:tc>
          <w:tcPr>
            <w:tcW w:w="9406" w:type="dxa"/>
            <w:shd w:val="clear" w:color="auto" w:fill="4472C4" w:themeFill="accent1"/>
          </w:tcPr>
          <w:p w14:paraId="72BFFFD4" w14:textId="0079B30B" w:rsidR="00D718EC" w:rsidRPr="001F7E1A" w:rsidRDefault="00D718EC" w:rsidP="00D26DCB">
            <w:pPr>
              <w:pStyle w:val="GPPolicyText"/>
              <w:rPr>
                <w:rStyle w:val="GPHeaderBlue"/>
                <w:i/>
                <w:iCs/>
                <w:color w:val="FFFFFF" w:themeColor="background1"/>
                <w:sz w:val="24"/>
                <w:szCs w:val="18"/>
              </w:rPr>
            </w:pPr>
            <w:r w:rsidRPr="001F7E1A">
              <w:rPr>
                <w:rStyle w:val="GPHeaderBlue"/>
                <w:i/>
                <w:iCs/>
                <w:color w:val="FFFFFF" w:themeColor="background1"/>
                <w:sz w:val="24"/>
                <w:szCs w:val="18"/>
              </w:rPr>
              <w:t>Downtown District</w:t>
            </w:r>
          </w:p>
        </w:tc>
      </w:tr>
      <w:tr w:rsidR="00D718EC" w:rsidRPr="001F7E1A" w14:paraId="38D3EB97" w14:textId="77777777" w:rsidTr="00010770">
        <w:tc>
          <w:tcPr>
            <w:tcW w:w="900" w:type="dxa"/>
            <w:vMerge/>
            <w:shd w:val="clear" w:color="auto" w:fill="4472C4" w:themeFill="accent1"/>
          </w:tcPr>
          <w:p w14:paraId="35B64DA4" w14:textId="77777777" w:rsidR="00D718EC" w:rsidRPr="001F7E1A" w:rsidRDefault="00D718EC" w:rsidP="00D26DCB">
            <w:pPr>
              <w:pStyle w:val="GPPolicyText"/>
              <w:rPr>
                <w:rStyle w:val="GPHeaderBlue"/>
                <w:i/>
                <w:iCs/>
                <w:sz w:val="24"/>
                <w:szCs w:val="18"/>
              </w:rPr>
            </w:pPr>
          </w:p>
        </w:tc>
        <w:tc>
          <w:tcPr>
            <w:tcW w:w="9406" w:type="dxa"/>
          </w:tcPr>
          <w:p w14:paraId="614C8B05" w14:textId="3BC198C7" w:rsidR="00D718EC" w:rsidRDefault="00D718EC" w:rsidP="002944F8">
            <w:pPr>
              <w:pStyle w:val="GPBodyText"/>
            </w:pPr>
            <w:r w:rsidRPr="002944F8">
              <w:t>The</w:t>
            </w:r>
            <w:r w:rsidR="000F3DB2" w:rsidRPr="002944F8">
              <w:t xml:space="preserve"> community treasures the</w:t>
            </w:r>
            <w:r w:rsidRPr="002944F8">
              <w:t xml:space="preserve"> Downtown District</w:t>
            </w:r>
            <w:r w:rsidR="00A6448C" w:rsidRPr="002944F8">
              <w:t>’s</w:t>
            </w:r>
            <w:r w:rsidRPr="002944F8">
              <w:t xml:space="preserve"> unique architectural character and </w:t>
            </w:r>
            <w:r w:rsidR="000F3DB2" w:rsidRPr="002944F8">
              <w:t xml:space="preserve">place </w:t>
            </w:r>
            <w:r w:rsidRPr="002944F8">
              <w:t xml:space="preserve">as the social and historic core of Los Gatos. </w:t>
            </w:r>
            <w:r w:rsidR="008B6BEA" w:rsidRPr="002944F8">
              <w:t xml:space="preserve"> </w:t>
            </w:r>
            <w:r w:rsidRPr="002944F8">
              <w:t xml:space="preserve">After more than a century of successful planning and design, the </w:t>
            </w:r>
            <w:r w:rsidR="000F3DB2" w:rsidRPr="002944F8">
              <w:t xml:space="preserve">community puts an emphasis on the </w:t>
            </w:r>
            <w:r w:rsidRPr="002944F8">
              <w:t>District</w:t>
            </w:r>
            <w:r w:rsidR="000F3DB2" w:rsidRPr="002944F8">
              <w:t>’s</w:t>
            </w:r>
            <w:r w:rsidRPr="002944F8">
              <w:t xml:space="preserve"> unique architectural character and discourages conflicting styles from erasing what is quintessentially Downtown. </w:t>
            </w:r>
            <w:r w:rsidR="008B6BEA" w:rsidRPr="002944F8">
              <w:t xml:space="preserve"> </w:t>
            </w:r>
            <w:r w:rsidRPr="002944F8">
              <w:t>New structures are constructed at a human-scale to maintain the continuity of the historic development pattern.</w:t>
            </w:r>
          </w:p>
          <w:p w14:paraId="0D0EE556" w14:textId="77777777" w:rsidR="002944F8" w:rsidRPr="002944F8" w:rsidRDefault="002944F8" w:rsidP="002944F8">
            <w:pPr>
              <w:pStyle w:val="GPBodyText"/>
            </w:pPr>
          </w:p>
          <w:p w14:paraId="58B763D2" w14:textId="77777777" w:rsidR="00D718EC" w:rsidRDefault="00D718EC" w:rsidP="002944F8">
            <w:pPr>
              <w:pStyle w:val="GPBodyText"/>
            </w:pPr>
            <w:r w:rsidRPr="002944F8">
              <w:t>The Downtown District emphasizes first floor retail and restaurant uses and encourages office and residential units above the first floor.</w:t>
            </w:r>
            <w:r w:rsidR="008B6BEA" w:rsidRPr="002944F8">
              <w:t xml:space="preserve"> </w:t>
            </w:r>
            <w:r w:rsidRPr="002944F8">
              <w:t xml:space="preserve"> It is through </w:t>
            </w:r>
            <w:r w:rsidR="00F27D47" w:rsidRPr="002944F8">
              <w:t xml:space="preserve">this </w:t>
            </w:r>
            <w:r w:rsidRPr="002944F8">
              <w:t>mixed</w:t>
            </w:r>
            <w:r w:rsidR="007D77BA" w:rsidRPr="002944F8">
              <w:t>-</w:t>
            </w:r>
            <w:r w:rsidRPr="002944F8">
              <w:t xml:space="preserve">use development that residential growth is accommodated. </w:t>
            </w:r>
            <w:r w:rsidR="008B6BEA" w:rsidRPr="002944F8">
              <w:t xml:space="preserve"> </w:t>
            </w:r>
            <w:r w:rsidRPr="002944F8">
              <w:t>Multi-story mixed</w:t>
            </w:r>
            <w:r w:rsidR="007D77BA" w:rsidRPr="002944F8">
              <w:t>-</w:t>
            </w:r>
            <w:r w:rsidRPr="002944F8">
              <w:t>use transitions in scale seamlessly with nearby residential which includes growth through missing middle housing while maintaining the charm and character of these neighborhoods.</w:t>
            </w:r>
            <w:r w:rsidR="008B6BEA" w:rsidRPr="002944F8">
              <w:t xml:space="preserve"> </w:t>
            </w:r>
            <w:r w:rsidRPr="002944F8">
              <w:t xml:space="preserve"> The Downtown District provides a truly walkable environment, where sidewalks are wide and pedestrian friendly. </w:t>
            </w:r>
            <w:r w:rsidR="008B6BEA" w:rsidRPr="002944F8">
              <w:t xml:space="preserve"> </w:t>
            </w:r>
            <w:r w:rsidRPr="002944F8">
              <w:t>The expanded sidewalks accommodate additional space for outdoor dining, public art</w:t>
            </w:r>
            <w:r w:rsidR="00770963" w:rsidRPr="002944F8">
              <w:t>,</w:t>
            </w:r>
            <w:r w:rsidRPr="002944F8">
              <w:t xml:space="preserve"> and street furniture. </w:t>
            </w:r>
            <w:r w:rsidR="008B6BEA" w:rsidRPr="002944F8">
              <w:t xml:space="preserve"> </w:t>
            </w:r>
            <w:r w:rsidRPr="002944F8">
              <w:t xml:space="preserve">Enhancing the visitor experience in the Downtown District, digital display informational kiosks with establishment directories provide a 21st century amenity. </w:t>
            </w:r>
            <w:r w:rsidR="008B6BEA" w:rsidRPr="002944F8">
              <w:t xml:space="preserve"> </w:t>
            </w:r>
            <w:r w:rsidRPr="002944F8">
              <w:t xml:space="preserve">Updated building signage, a Downtown wayfinding system, and gateway entrance signs mark the Downtown as the core of the community. </w:t>
            </w:r>
            <w:r w:rsidR="008B6BEA" w:rsidRPr="002944F8">
              <w:t xml:space="preserve"> </w:t>
            </w:r>
            <w:r w:rsidRPr="002944F8">
              <w:t>The Downtown District thrives as one of the most beloved areas of the Town, one that has stood the test of time and continues to do so.</w:t>
            </w:r>
          </w:p>
          <w:p w14:paraId="2DCD521D" w14:textId="0F80BBF5" w:rsidR="002944F8" w:rsidRPr="002944F8" w:rsidRDefault="002944F8" w:rsidP="002944F8">
            <w:pPr>
              <w:pStyle w:val="GPBodyText"/>
              <w:rPr>
                <w:rStyle w:val="GPHeaderBlue"/>
                <w:rFonts w:ascii="Arial" w:hAnsi="Arial"/>
                <w:color w:val="000000"/>
                <w:sz w:val="20"/>
              </w:rPr>
            </w:pPr>
          </w:p>
        </w:tc>
      </w:tr>
    </w:tbl>
    <w:p w14:paraId="0C2C6C68" w14:textId="77777777" w:rsidR="00FB32A0" w:rsidRDefault="00FB32A0" w:rsidP="00D26DCB">
      <w:pPr>
        <w:pStyle w:val="GPBodyText"/>
      </w:pPr>
    </w:p>
    <w:p w14:paraId="38F0E7DE" w14:textId="47D12FCC" w:rsidR="00D718EC" w:rsidRDefault="00FB32A0" w:rsidP="00D26DCB">
      <w:pPr>
        <w:pStyle w:val="GPBodyText"/>
      </w:pPr>
      <w:r w:rsidRPr="005B29B8">
        <w:t>The following goal and policies</w:t>
      </w:r>
      <w:r w:rsidR="00A6448C" w:rsidRPr="005B29B8">
        <w:t xml:space="preserve"> </w:t>
      </w:r>
      <w:r w:rsidR="005B29B8" w:rsidRPr="005B29B8">
        <w:t xml:space="preserve">provide guidance on community design applicable </w:t>
      </w:r>
      <w:r w:rsidR="00A6448C" w:rsidRPr="005B29B8">
        <w:t>to the Downtown District</w:t>
      </w:r>
      <w:r w:rsidR="002944F8">
        <w:t>.</w:t>
      </w:r>
    </w:p>
    <w:p w14:paraId="3F238A1D" w14:textId="77777777" w:rsidR="009A1F12" w:rsidRPr="00FB32A0" w:rsidRDefault="009A1F12" w:rsidP="009A1F12">
      <w:pPr>
        <w:pStyle w:val="GPBodyTextSingleLine"/>
        <w:rPr>
          <w:rStyle w:val="GPHeaderBlue"/>
          <w:rFonts w:ascii="Arial" w:hAnsi="Arial"/>
          <w:color w:val="auto"/>
          <w:sz w:val="20"/>
        </w:rPr>
      </w:pPr>
    </w:p>
    <w:tbl>
      <w:tblPr>
        <w:tblStyle w:val="TableGrid"/>
        <w:tblW w:w="10080" w:type="dxa"/>
        <w:tblBorders>
          <w:top w:val="single" w:sz="12" w:space="0" w:color="4668B0"/>
          <w:left w:val="none" w:sz="0" w:space="0" w:color="auto"/>
          <w:bottom w:val="single" w:sz="12" w:space="0" w:color="4668B0"/>
          <w:right w:val="none" w:sz="0" w:space="0" w:color="auto"/>
          <w:insideH w:val="none" w:sz="0" w:space="0" w:color="auto"/>
          <w:insideV w:val="none" w:sz="0" w:space="0" w:color="auto"/>
        </w:tblBorders>
        <w:tblLook w:val="04A0" w:firstRow="1" w:lastRow="0" w:firstColumn="1" w:lastColumn="0" w:noHBand="0" w:noVBand="1"/>
        <w:tblCaption w:val="General Plan 2040"/>
      </w:tblPr>
      <w:tblGrid>
        <w:gridCol w:w="1402"/>
        <w:gridCol w:w="8678"/>
      </w:tblGrid>
      <w:tr w:rsidR="00E9574A" w:rsidRPr="001F7E1A" w14:paraId="21933476" w14:textId="77777777" w:rsidTr="00E21AB6">
        <w:trPr>
          <w:trHeight w:val="720"/>
        </w:trPr>
        <w:tc>
          <w:tcPr>
            <w:tcW w:w="1402" w:type="dxa"/>
            <w:shd w:val="clear" w:color="auto" w:fill="4668B0"/>
            <w:vAlign w:val="center"/>
          </w:tcPr>
          <w:p w14:paraId="7A2E8201" w14:textId="7FF6DB79" w:rsidR="00E9574A" w:rsidRPr="001F7E1A" w:rsidRDefault="00E9574A" w:rsidP="00E21AB6">
            <w:pPr>
              <w:pStyle w:val="GPGoal"/>
            </w:pPr>
          </w:p>
        </w:tc>
        <w:tc>
          <w:tcPr>
            <w:tcW w:w="8678" w:type="dxa"/>
            <w:vAlign w:val="center"/>
          </w:tcPr>
          <w:p w14:paraId="653E4969" w14:textId="1BE6B671" w:rsidR="00E9574A" w:rsidRPr="001F7E1A" w:rsidRDefault="00583D20" w:rsidP="00E21AB6">
            <w:pPr>
              <w:pStyle w:val="GPGoalText"/>
            </w:pPr>
            <w:r w:rsidRPr="001F7E1A">
              <w:t xml:space="preserve">Enhance </w:t>
            </w:r>
            <w:r w:rsidR="00E9574A" w:rsidRPr="001F7E1A">
              <w:t xml:space="preserve">the character of </w:t>
            </w:r>
            <w:r w:rsidR="0008359B" w:rsidRPr="001F7E1A">
              <w:t>the Downtown District</w:t>
            </w:r>
            <w:r w:rsidR="00E9574A" w:rsidRPr="001F7E1A">
              <w:t xml:space="preserve"> and the quality of life for its citizens through high-quality building design.</w:t>
            </w:r>
          </w:p>
        </w:tc>
      </w:tr>
    </w:tbl>
    <w:p w14:paraId="27505B40" w14:textId="77777777" w:rsidR="00E9574A" w:rsidRPr="001F7E1A" w:rsidRDefault="00E9574A" w:rsidP="00E9574A">
      <w:pPr>
        <w:pStyle w:val="BodyText"/>
      </w:pPr>
    </w:p>
    <w:p w14:paraId="50C96B8F" w14:textId="6E222659" w:rsidR="00E9574A" w:rsidRPr="001F7E1A" w:rsidRDefault="00E9574A" w:rsidP="008B2237">
      <w:pPr>
        <w:pStyle w:val="GPPolicy"/>
      </w:pPr>
      <w:r w:rsidRPr="001F7E1A">
        <w:t>Downtown</w:t>
      </w:r>
      <w:r w:rsidR="0008359B" w:rsidRPr="001F7E1A">
        <w:t xml:space="preserve"> District</w:t>
      </w:r>
      <w:r w:rsidRPr="001F7E1A">
        <w:t xml:space="preserve"> Identity</w:t>
      </w:r>
    </w:p>
    <w:p w14:paraId="5A302776" w14:textId="08F88759" w:rsidR="00E9574A" w:rsidRPr="001F7E1A" w:rsidRDefault="002944F8" w:rsidP="00D26DCB">
      <w:pPr>
        <w:pStyle w:val="GPPolicyText"/>
      </w:pPr>
      <w:r>
        <w:tab/>
      </w:r>
      <w:r w:rsidR="004F01C7" w:rsidRPr="001F7E1A">
        <w:t>Maintain the Downtown District as the cultural, social</w:t>
      </w:r>
      <w:r w:rsidR="00770963">
        <w:t>,</w:t>
      </w:r>
      <w:r w:rsidR="004F01C7" w:rsidRPr="001F7E1A">
        <w:t xml:space="preserve"> and historic core of Los Gatos.</w:t>
      </w:r>
    </w:p>
    <w:p w14:paraId="45989F5F" w14:textId="7CE2404F" w:rsidR="00E9574A" w:rsidRPr="001F7E1A" w:rsidRDefault="004F01C7" w:rsidP="008B2237">
      <w:pPr>
        <w:pStyle w:val="GPPolicy"/>
      </w:pPr>
      <w:r w:rsidRPr="001F7E1A">
        <w:t>Preservation</w:t>
      </w:r>
    </w:p>
    <w:p w14:paraId="0B26D203" w14:textId="7CAD6117" w:rsidR="00E9574A" w:rsidRPr="001F7E1A" w:rsidRDefault="00290AEF" w:rsidP="00D26DCB">
      <w:pPr>
        <w:pStyle w:val="GPPolicyText"/>
      </w:pPr>
      <w:r w:rsidRPr="001F7E1A">
        <w:rPr>
          <w:rFonts w:ascii="icomoon" w:hAnsi="icomoon"/>
          <w:noProof/>
        </w:rPr>
        <w:drawing>
          <wp:anchor distT="0" distB="0" distL="114300" distR="114300" simplePos="0" relativeHeight="252041216" behindDoc="0" locked="1" layoutInCell="1" allowOverlap="1" wp14:anchorId="2272B0C2" wp14:editId="1E2666C7">
            <wp:simplePos x="0" y="0"/>
            <wp:positionH relativeFrom="column">
              <wp:posOffset>0</wp:posOffset>
            </wp:positionH>
            <wp:positionV relativeFrom="paragraph">
              <wp:posOffset>-635</wp:posOffset>
            </wp:positionV>
            <wp:extent cx="817880" cy="171450"/>
            <wp:effectExtent l="0" t="0" r="1270" b="0"/>
            <wp:wrapNone/>
            <wp:docPr id="26" name="Picture 26" title="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r w:rsidR="00E9574A" w:rsidRPr="001F7E1A">
        <w:tab/>
      </w:r>
      <w:r w:rsidR="004F01C7" w:rsidRPr="001F7E1A">
        <w:t>Preserve, restore, rehabilitate</w:t>
      </w:r>
      <w:r w:rsidR="00770963">
        <w:t>,</w:t>
      </w:r>
      <w:r w:rsidR="004F01C7" w:rsidRPr="001F7E1A">
        <w:t xml:space="preserve"> and reuse existing historic buildings whenever possible.</w:t>
      </w:r>
    </w:p>
    <w:p w14:paraId="6B53700A" w14:textId="36EFF9C3" w:rsidR="00E9574A" w:rsidRPr="001F7E1A" w:rsidRDefault="004F01C7" w:rsidP="008B2237">
      <w:pPr>
        <w:pStyle w:val="GPPolicy"/>
      </w:pPr>
      <w:r w:rsidRPr="001F7E1A">
        <w:t>Mass and Scale</w:t>
      </w:r>
    </w:p>
    <w:p w14:paraId="7AFE1D40" w14:textId="4992FC78" w:rsidR="00E9574A" w:rsidRPr="001F7E1A" w:rsidRDefault="00583D20" w:rsidP="00D26DCB">
      <w:pPr>
        <w:pStyle w:val="GPPolicyText"/>
      </w:pPr>
      <w:r w:rsidRPr="001F7E1A">
        <w:tab/>
      </w:r>
      <w:r w:rsidR="004F01C7" w:rsidRPr="001F7E1A">
        <w:t>Ensure there are no abrupt changes of scale and mass between new development and historic</w:t>
      </w:r>
      <w:r w:rsidR="008B6BEA" w:rsidRPr="001F7E1A">
        <w:t xml:space="preserve"> </w:t>
      </w:r>
      <w:r w:rsidR="004F01C7" w:rsidRPr="001F7E1A">
        <w:t>structures in the Downtown District.</w:t>
      </w:r>
    </w:p>
    <w:p w14:paraId="01B51691" w14:textId="35F844B3" w:rsidR="00E9574A" w:rsidRPr="001F7E1A" w:rsidRDefault="004F01C7" w:rsidP="008B2237">
      <w:pPr>
        <w:pStyle w:val="GPPolicy"/>
      </w:pPr>
      <w:r w:rsidRPr="001F7E1A">
        <w:t>Street Environment</w:t>
      </w:r>
    </w:p>
    <w:p w14:paraId="1B2F64F6" w14:textId="5910A999" w:rsidR="00E9574A" w:rsidRPr="001F7E1A" w:rsidRDefault="004F01C7" w:rsidP="00D26DCB">
      <w:pPr>
        <w:pStyle w:val="GPPolicyText"/>
        <w:rPr>
          <w:i/>
          <w:iCs/>
        </w:rPr>
      </w:pPr>
      <w:r w:rsidRPr="001F7E1A">
        <w:tab/>
        <w:t>Elements of the street environment such as parklets and street furniture and equipment (including but not limited to lights, street, bus shelters, refuse receptacles, planters, signs both public and private) shall be designed to be cohesive, human scale, pedestrian friendly</w:t>
      </w:r>
      <w:r w:rsidR="006E4720">
        <w:t>,</w:t>
      </w:r>
      <w:r w:rsidRPr="001F7E1A">
        <w:t xml:space="preserve"> and to reinforce the architectural history of the Downtown District.</w:t>
      </w:r>
      <w:r w:rsidR="00E9574A" w:rsidRPr="001F7E1A">
        <w:rPr>
          <w:i/>
          <w:iCs/>
        </w:rPr>
        <w:t xml:space="preserve"> </w:t>
      </w:r>
    </w:p>
    <w:p w14:paraId="127DE455" w14:textId="0696DCB8" w:rsidR="00583D20" w:rsidRPr="001F7E1A" w:rsidRDefault="00583D20" w:rsidP="008B2237">
      <w:pPr>
        <w:pStyle w:val="GPPolicy"/>
      </w:pPr>
      <w:r w:rsidRPr="001F7E1A">
        <w:t>Incorporation of Sustainable Building Practices</w:t>
      </w:r>
    </w:p>
    <w:p w14:paraId="02AD47EB" w14:textId="7351F18C" w:rsidR="00583D20" w:rsidRPr="001F7E1A" w:rsidRDefault="00290AEF" w:rsidP="00D26DCB">
      <w:pPr>
        <w:pStyle w:val="GPPolicyText"/>
      </w:pPr>
      <w:r w:rsidRPr="001F7E1A">
        <w:rPr>
          <w:rFonts w:ascii="icomoon" w:hAnsi="icomoon"/>
          <w:noProof/>
        </w:rPr>
        <w:drawing>
          <wp:anchor distT="0" distB="0" distL="114300" distR="114300" simplePos="0" relativeHeight="252043264" behindDoc="0" locked="1" layoutInCell="1" allowOverlap="1" wp14:anchorId="29AC8644" wp14:editId="4A473E74">
            <wp:simplePos x="0" y="0"/>
            <wp:positionH relativeFrom="column">
              <wp:posOffset>0</wp:posOffset>
            </wp:positionH>
            <wp:positionV relativeFrom="paragraph">
              <wp:posOffset>-635</wp:posOffset>
            </wp:positionV>
            <wp:extent cx="817880" cy="171450"/>
            <wp:effectExtent l="0" t="0" r="1270" b="0"/>
            <wp:wrapNone/>
            <wp:docPr id="27" name="Picture 27" title="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17880" cy="171450"/>
                    </a:xfrm>
                    <a:prstGeom prst="rect">
                      <a:avLst/>
                    </a:prstGeom>
                  </pic:spPr>
                </pic:pic>
              </a:graphicData>
            </a:graphic>
            <wp14:sizeRelH relativeFrom="margin">
              <wp14:pctWidth>0</wp14:pctWidth>
            </wp14:sizeRelH>
            <wp14:sizeRelV relativeFrom="margin">
              <wp14:pctHeight>0</wp14:pctHeight>
            </wp14:sizeRelV>
          </wp:anchor>
        </w:drawing>
      </w:r>
      <w:r w:rsidR="00583D20" w:rsidRPr="001F7E1A">
        <w:tab/>
        <w:t>Encourage the use of sustainable building materials that compliment surrounding buildings.</w:t>
      </w:r>
    </w:p>
    <w:p w14:paraId="486A9701" w14:textId="18DE3C60" w:rsidR="008B6BEA" w:rsidRPr="001F7E1A" w:rsidRDefault="008B6BEA">
      <w:pPr>
        <w:rPr>
          <w:rFonts w:ascii="Arial Bold" w:eastAsia="Times New Roman" w:hAnsi="Arial Bold" w:cs="Arial"/>
          <w:b/>
          <w:color w:val="4668B0"/>
          <w:sz w:val="21"/>
          <w:szCs w:val="21"/>
        </w:rPr>
      </w:pPr>
      <w:r w:rsidRPr="001F7E1A">
        <w:rPr>
          <w:rFonts w:ascii="Arial Bold" w:eastAsia="Times New Roman" w:hAnsi="Arial Bold" w:cs="Arial"/>
          <w:b/>
          <w:color w:val="4668B0"/>
          <w:sz w:val="21"/>
          <w:szCs w:val="21"/>
        </w:rPr>
        <w:br w:type="page"/>
      </w:r>
    </w:p>
    <w:p w14:paraId="226D430F" w14:textId="0D2C8F3E" w:rsidR="000078D8" w:rsidRPr="00F27D47" w:rsidRDefault="000078D8" w:rsidP="00044895">
      <w:pPr>
        <w:pStyle w:val="GPHeading3LUTitles"/>
      </w:pPr>
      <w:bookmarkStart w:id="48" w:name="_Toc34642629"/>
      <w:r w:rsidRPr="00F27D47">
        <w:lastRenderedPageBreak/>
        <w:t>Los Gatos Boulevard District</w:t>
      </w:r>
    </w:p>
    <w:p w14:paraId="54B268B8" w14:textId="0AE0B37F" w:rsidR="000078D8" w:rsidRPr="001F7E1A" w:rsidRDefault="000078D8" w:rsidP="00D26DCB">
      <w:pPr>
        <w:pStyle w:val="GPBodyText"/>
      </w:pPr>
      <w:r w:rsidRPr="001F7E1A">
        <w:t xml:space="preserve">The Los Gatos Boulevard District </w:t>
      </w:r>
      <w:r w:rsidR="008B6BEA" w:rsidRPr="001F7E1A">
        <w:t xml:space="preserve">(Figure 4-13) </w:t>
      </w:r>
      <w:r w:rsidRPr="001F7E1A">
        <w:t>extends along Los Gatos Boulevard from Louise Van Meter Elementary School north to the Town boundary with San Jose.  This area was developed</w:t>
      </w:r>
      <w:r w:rsidR="00341A4B">
        <w:t xml:space="preserve"> </w:t>
      </w:r>
      <w:r w:rsidRPr="001F7E1A">
        <w:t>as an automobile-oriented corridor with a mix of stand-alone retail and office, car dealerships</w:t>
      </w:r>
      <w:r w:rsidR="00770963">
        <w:t>,</w:t>
      </w:r>
      <w:r w:rsidRPr="001F7E1A">
        <w:t xml:space="preserve"> and several neighborhood-serving shopping centers, such as Blossom Hill Pavilion, Kings Court, Cornerstone, El </w:t>
      </w:r>
      <w:proofErr w:type="spellStart"/>
      <w:r w:rsidRPr="001F7E1A">
        <w:t>Gato</w:t>
      </w:r>
      <w:proofErr w:type="spellEnd"/>
      <w:r w:rsidRPr="001F7E1A">
        <w:t xml:space="preserve"> Village</w:t>
      </w:r>
      <w:r w:rsidR="00770963">
        <w:t>,</w:t>
      </w:r>
      <w:r w:rsidRPr="001F7E1A">
        <w:t xml:space="preserve"> and Los Gatos Village Square.  These centers are set back far from the street with expansive surface parking lots fronting the Boulevard. </w:t>
      </w:r>
      <w:r w:rsidR="00382D93">
        <w:t xml:space="preserve"> </w:t>
      </w:r>
      <w:r w:rsidRPr="001F7E1A">
        <w:t>This type of development largely focused on retail centers with limited ability to incorporate other uses, such as office and residential.  Residential neighborhoods backing the commercial corridor are primarily low-density residential, with some medium- and high-density parcels.  Transition in scale as part of the original plan includes stepping down height and intensity moving south.</w:t>
      </w:r>
    </w:p>
    <w:p w14:paraId="5B68459D" w14:textId="750D4385" w:rsidR="000078D8" w:rsidRPr="001F7E1A" w:rsidRDefault="00014960" w:rsidP="00D26DCB">
      <w:pPr>
        <w:pStyle w:val="GPBodyText"/>
        <w:rPr>
          <w:rStyle w:val="GPHeaderBlue"/>
          <w:sz w:val="24"/>
          <w:szCs w:val="18"/>
        </w:rPr>
      </w:pPr>
      <w:r w:rsidRPr="001F7E1A">
        <w:rPr>
          <w:noProof/>
        </w:rPr>
        <w:drawing>
          <wp:anchor distT="0" distB="0" distL="114300" distR="114300" simplePos="0" relativeHeight="252016640" behindDoc="0" locked="0" layoutInCell="1" allowOverlap="1" wp14:anchorId="0D34032A" wp14:editId="7A9BF1BB">
            <wp:simplePos x="0" y="0"/>
            <wp:positionH relativeFrom="column">
              <wp:posOffset>3206115</wp:posOffset>
            </wp:positionH>
            <wp:positionV relativeFrom="paragraph">
              <wp:posOffset>91440</wp:posOffset>
            </wp:positionV>
            <wp:extent cx="2972435" cy="2229485"/>
            <wp:effectExtent l="0" t="0" r="0" b="0"/>
            <wp:wrapNone/>
            <wp:docPr id="315" name="Picture 315" title="General Plan 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Picture 315"/>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2972435" cy="22294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A1F12" w:rsidRPr="001F7E1A">
        <w:rPr>
          <w:noProof/>
        </w:rPr>
        <w:drawing>
          <wp:anchor distT="0" distB="0" distL="114300" distR="114300" simplePos="0" relativeHeight="252009472" behindDoc="0" locked="0" layoutInCell="1" allowOverlap="1" wp14:anchorId="182742E2" wp14:editId="4A649D0B">
            <wp:simplePos x="0" y="0"/>
            <wp:positionH relativeFrom="column">
              <wp:posOffset>97790</wp:posOffset>
            </wp:positionH>
            <wp:positionV relativeFrom="paragraph">
              <wp:posOffset>2458720</wp:posOffset>
            </wp:positionV>
            <wp:extent cx="2984500" cy="2040255"/>
            <wp:effectExtent l="0" t="0" r="6350" b="0"/>
            <wp:wrapNone/>
            <wp:docPr id="477" name="Picture 477" title="General Plan 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Picture 303"/>
                    <pic:cNvPicPr>
                      <a:picLocks noChangeAspect="1"/>
                    </pic:cNvPicPr>
                  </pic:nvPicPr>
                  <pic:blipFill>
                    <a:blip r:embed="rId44" cstate="print">
                      <a:extLst>
                        <a:ext uri="{28A0092B-C50C-407E-A947-70E740481C1C}">
                          <a14:useLocalDpi xmlns:a14="http://schemas.microsoft.com/office/drawing/2010/main"/>
                        </a:ext>
                      </a:extLst>
                    </a:blip>
                    <a:srcRect/>
                    <a:stretch/>
                  </pic:blipFill>
                  <pic:spPr bwMode="auto">
                    <a:xfrm>
                      <a:off x="0" y="0"/>
                      <a:ext cx="2984500" cy="2040255"/>
                    </a:xfrm>
                    <a:prstGeom prst="rect">
                      <a:avLst/>
                    </a:prstGeom>
                    <a:ln>
                      <a:noFill/>
                    </a:ln>
                    <a:extLst>
                      <a:ext uri="{53640926-AAD7-44D8-BBD7-CCE9431645EC}">
                        <a14:shadowObscured xmlns:a14="http://schemas.microsoft.com/office/drawing/2010/main"/>
                      </a:ext>
                    </a:extLst>
                  </pic:spPr>
                </pic:pic>
              </a:graphicData>
            </a:graphic>
          </wp:anchor>
        </w:drawing>
      </w:r>
      <w:r w:rsidR="009A1F12" w:rsidRPr="001F7E1A">
        <w:rPr>
          <w:rFonts w:ascii="Myriad Pro" w:hAnsi="Myriad Pro"/>
          <w:noProof/>
          <w:color w:val="1F497D"/>
          <w:sz w:val="24"/>
          <w:szCs w:val="18"/>
        </w:rPr>
        <w:drawing>
          <wp:anchor distT="0" distB="0" distL="114300" distR="114300" simplePos="0" relativeHeight="251909120" behindDoc="0" locked="0" layoutInCell="1" allowOverlap="1" wp14:anchorId="3BFA241E" wp14:editId="7EBC6837">
            <wp:simplePos x="0" y="0"/>
            <wp:positionH relativeFrom="column">
              <wp:posOffset>103505</wp:posOffset>
            </wp:positionH>
            <wp:positionV relativeFrom="paragraph">
              <wp:posOffset>93345</wp:posOffset>
            </wp:positionV>
            <wp:extent cx="2973705" cy="2230120"/>
            <wp:effectExtent l="0" t="0" r="0" b="0"/>
            <wp:wrapNone/>
            <wp:docPr id="317" name="Picture 317" title="General Plan 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Picture 317"/>
                    <pic:cNvPicPr>
                      <a:picLocks noChangeAspect="1"/>
                    </pic:cNvPicPr>
                  </pic:nvPicPr>
                  <pic:blipFill>
                    <a:blip r:embed="rId45" cstate="print">
                      <a:extLst>
                        <a:ext uri="{28A0092B-C50C-407E-A947-70E740481C1C}">
                          <a14:useLocalDpi xmlns:a14="http://schemas.microsoft.com/office/drawing/2010/main"/>
                        </a:ext>
                      </a:extLst>
                    </a:blip>
                    <a:srcRect/>
                    <a:stretch/>
                  </pic:blipFill>
                  <pic:spPr bwMode="auto">
                    <a:xfrm>
                      <a:off x="0" y="0"/>
                      <a:ext cx="2973705" cy="2230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439205" w14:textId="0B17C7D3" w:rsidR="000078D8" w:rsidRPr="001F7E1A" w:rsidRDefault="009A1F12" w:rsidP="000078D8">
      <w:pPr>
        <w:rPr>
          <w:rStyle w:val="GPHeaderBlue"/>
          <w:sz w:val="24"/>
          <w:szCs w:val="18"/>
        </w:rPr>
      </w:pPr>
      <w:r w:rsidRPr="001F7E1A">
        <w:rPr>
          <w:rFonts w:ascii="Myriad Pro" w:hAnsi="Myriad Pro"/>
          <w:noProof/>
          <w:color w:val="1F497D"/>
          <w:sz w:val="24"/>
          <w:szCs w:val="18"/>
        </w:rPr>
        <w:drawing>
          <wp:anchor distT="0" distB="0" distL="114300" distR="114300" simplePos="0" relativeHeight="251912192" behindDoc="0" locked="0" layoutInCell="1" allowOverlap="1" wp14:anchorId="40164AA9" wp14:editId="45816191">
            <wp:simplePos x="0" y="0"/>
            <wp:positionH relativeFrom="column">
              <wp:posOffset>3197225</wp:posOffset>
            </wp:positionH>
            <wp:positionV relativeFrom="paragraph">
              <wp:posOffset>2155825</wp:posOffset>
            </wp:positionV>
            <wp:extent cx="2985135" cy="2039620"/>
            <wp:effectExtent l="0" t="0" r="5715" b="0"/>
            <wp:wrapNone/>
            <wp:docPr id="320" name="Picture 320" title="General Plan 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Picture 320"/>
                    <pic:cNvPicPr>
                      <a:picLocks noChangeAspect="1"/>
                    </pic:cNvPicPr>
                  </pic:nvPicPr>
                  <pic:blipFill rotWithShape="1">
                    <a:blip r:embed="rId46" cstate="print">
                      <a:extLst>
                        <a:ext uri="{28A0092B-C50C-407E-A947-70E740481C1C}">
                          <a14:useLocalDpi xmlns:a14="http://schemas.microsoft.com/office/drawing/2010/main"/>
                        </a:ext>
                      </a:extLst>
                    </a:blip>
                    <a:srcRect/>
                    <a:stretch/>
                  </pic:blipFill>
                  <pic:spPr bwMode="auto">
                    <a:xfrm>
                      <a:off x="0" y="0"/>
                      <a:ext cx="2985135" cy="20396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78D8" w:rsidRPr="001F7E1A">
        <w:rPr>
          <w:rStyle w:val="GPHeaderBlue"/>
          <w:sz w:val="24"/>
          <w:szCs w:val="18"/>
        </w:rPr>
        <w:br w:type="page"/>
      </w:r>
    </w:p>
    <w:p w14:paraId="1D459892" w14:textId="77777777" w:rsidR="000078D8" w:rsidRPr="001F7E1A" w:rsidRDefault="000078D8" w:rsidP="003B0D81">
      <w:pPr>
        <w:pStyle w:val="GPFigureNumber"/>
        <w:rPr>
          <w:rFonts w:ascii="Arial" w:hAnsi="Arial"/>
          <w:sz w:val="20"/>
        </w:rPr>
      </w:pPr>
      <w:bookmarkStart w:id="49" w:name="_Hlk70346542"/>
      <w:r w:rsidRPr="001F7E1A">
        <w:lastRenderedPageBreak/>
        <w:t>Los Gatos Boulevard District</w:t>
      </w:r>
    </w:p>
    <w:bookmarkEnd w:id="49"/>
    <w:p w14:paraId="11FAC8D9" w14:textId="77777777" w:rsidR="000078D8" w:rsidRPr="001F7E1A" w:rsidRDefault="000078D8" w:rsidP="000078D8">
      <w:pPr>
        <w:rPr>
          <w:rStyle w:val="GPHeaderBlue"/>
          <w:sz w:val="24"/>
          <w:szCs w:val="18"/>
        </w:rPr>
      </w:pPr>
      <w:r w:rsidRPr="001F7E1A">
        <w:rPr>
          <w:rFonts w:ascii="Myriad Pro" w:hAnsi="Myriad Pro"/>
          <w:noProof/>
          <w:color w:val="1F497D"/>
          <w:sz w:val="24"/>
          <w:szCs w:val="18"/>
        </w:rPr>
        <w:drawing>
          <wp:anchor distT="0" distB="0" distL="114300" distR="114300" simplePos="0" relativeHeight="252029952" behindDoc="0" locked="0" layoutInCell="1" allowOverlap="1" wp14:anchorId="33DC9667" wp14:editId="74EA839D">
            <wp:simplePos x="0" y="0"/>
            <wp:positionH relativeFrom="column">
              <wp:posOffset>0</wp:posOffset>
            </wp:positionH>
            <wp:positionV relativeFrom="paragraph">
              <wp:posOffset>-2540</wp:posOffset>
            </wp:positionV>
            <wp:extent cx="6309360" cy="8084080"/>
            <wp:effectExtent l="0" t="0" r="0" b="0"/>
            <wp:wrapNone/>
            <wp:docPr id="11" name="Picture 11" title="fig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47" cstate="print">
                      <a:extLst>
                        <a:ext uri="{28A0092B-C50C-407E-A947-70E740481C1C}">
                          <a14:useLocalDpi xmlns:a14="http://schemas.microsoft.com/office/drawing/2010/main"/>
                        </a:ext>
                      </a:extLst>
                    </a:blip>
                    <a:srcRect/>
                    <a:stretch/>
                  </pic:blipFill>
                  <pic:spPr bwMode="auto">
                    <a:xfrm>
                      <a:off x="0" y="0"/>
                      <a:ext cx="6309360" cy="8084080"/>
                    </a:xfrm>
                    <a:prstGeom prst="rect">
                      <a:avLst/>
                    </a:prstGeom>
                    <a:ln>
                      <a:noFill/>
                    </a:ln>
                    <a:extLst>
                      <a:ext uri="{53640926-AAD7-44D8-BBD7-CCE9431645EC}">
                        <a14:shadowObscured xmlns:a14="http://schemas.microsoft.com/office/drawing/2010/main"/>
                      </a:ext>
                    </a:extLst>
                  </pic:spPr>
                </pic:pic>
              </a:graphicData>
            </a:graphic>
          </wp:anchor>
        </w:drawing>
      </w:r>
      <w:r w:rsidRPr="001F7E1A">
        <w:rPr>
          <w:rStyle w:val="GPHeaderBlue"/>
          <w:sz w:val="24"/>
          <w:szCs w:val="18"/>
        </w:rPr>
        <w:br w:type="page"/>
      </w:r>
    </w:p>
    <w:tbl>
      <w:tblPr>
        <w:tblStyle w:val="TableGrid"/>
        <w:tblW w:w="103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Caption w:val="General Plan 2040"/>
      </w:tblPr>
      <w:tblGrid>
        <w:gridCol w:w="900"/>
        <w:gridCol w:w="9406"/>
      </w:tblGrid>
      <w:tr w:rsidR="00D718EC" w:rsidRPr="001F7E1A" w14:paraId="34DBBB5E" w14:textId="77777777" w:rsidTr="00010770">
        <w:tc>
          <w:tcPr>
            <w:tcW w:w="900" w:type="dxa"/>
            <w:vMerge w:val="restart"/>
            <w:shd w:val="clear" w:color="auto" w:fill="4472C4" w:themeFill="accent1"/>
            <w:textDirection w:val="btLr"/>
          </w:tcPr>
          <w:p w14:paraId="39B187EA" w14:textId="6FA63A71" w:rsidR="00D718EC" w:rsidRPr="001F7E1A" w:rsidRDefault="00D718EC" w:rsidP="00D26DCB">
            <w:pPr>
              <w:pStyle w:val="GPPolicyText"/>
              <w:rPr>
                <w:rStyle w:val="GPHeaderBlue"/>
                <w:i/>
                <w:iCs/>
                <w:color w:val="FFFFFF" w:themeColor="background1"/>
                <w:sz w:val="32"/>
                <w:szCs w:val="28"/>
              </w:rPr>
            </w:pPr>
            <w:r w:rsidRPr="001F7E1A">
              <w:rPr>
                <w:noProof/>
              </w:rPr>
              <w:lastRenderedPageBreak/>
              <mc:AlternateContent>
                <mc:Choice Requires="wps">
                  <w:drawing>
                    <wp:anchor distT="0" distB="0" distL="114300" distR="114300" simplePos="0" relativeHeight="251974656" behindDoc="0" locked="0" layoutInCell="1" allowOverlap="1" wp14:anchorId="16ABE5A3" wp14:editId="6B0461F6">
                      <wp:simplePos x="0" y="0"/>
                      <wp:positionH relativeFrom="column">
                        <wp:posOffset>253175</wp:posOffset>
                      </wp:positionH>
                      <wp:positionV relativeFrom="paragraph">
                        <wp:posOffset>-3375025</wp:posOffset>
                      </wp:positionV>
                      <wp:extent cx="0" cy="3241964"/>
                      <wp:effectExtent l="0" t="0" r="38100" b="34925"/>
                      <wp:wrapNone/>
                      <wp:docPr id="465" name="Straight Connector 465" title="straight connector"/>
                      <wp:cNvGraphicFramePr/>
                      <a:graphic xmlns:a="http://schemas.openxmlformats.org/drawingml/2006/main">
                        <a:graphicData uri="http://schemas.microsoft.com/office/word/2010/wordprocessingShape">
                          <wps:wsp>
                            <wps:cNvCnPr/>
                            <wps:spPr>
                              <a:xfrm>
                                <a:off x="0" y="0"/>
                                <a:ext cx="0" cy="3241964"/>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52B3758" id="Straight Connector 465" o:spid="_x0000_s1026" alt="Title: straight connector" style="position:absolute;z-index:251974656;visibility:visible;mso-wrap-style:square;mso-wrap-distance-left:9pt;mso-wrap-distance-top:0;mso-wrap-distance-right:9pt;mso-wrap-distance-bottom:0;mso-position-horizontal:absolute;mso-position-horizontal-relative:text;mso-position-vertical:absolute;mso-position-vertical-relative:text" from="19.95pt,-265.75pt" to="19.9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" strokecolor="white [3212]" strokeweight=".5pt">
                      <v:stroke joinstyle="miter"/>
                    </v:line>
                  </w:pict>
                </mc:Fallback>
              </mc:AlternateContent>
            </w:r>
            <w:r w:rsidR="002944F8">
              <w:rPr>
                <w:rStyle w:val="GPHeaderBlue"/>
                <w:i/>
                <w:iCs/>
                <w:color w:val="FFFFFF" w:themeColor="background1"/>
                <w:sz w:val="32"/>
                <w:szCs w:val="28"/>
              </w:rPr>
              <w:t xml:space="preserve">   </w:t>
            </w:r>
            <w:r w:rsidRPr="001F7E1A">
              <w:rPr>
                <w:rStyle w:val="GPHeaderBlue"/>
                <w:i/>
                <w:iCs/>
                <w:color w:val="FFFFFF" w:themeColor="background1"/>
                <w:sz w:val="32"/>
                <w:szCs w:val="28"/>
              </w:rPr>
              <w:t>Vision 2040</w:t>
            </w:r>
          </w:p>
          <w:p w14:paraId="6AB7DE78" w14:textId="77777777" w:rsidR="00D718EC" w:rsidRPr="001F7E1A" w:rsidRDefault="00D718EC" w:rsidP="00D26DCB">
            <w:pPr>
              <w:pStyle w:val="GPPolicyText"/>
              <w:rPr>
                <w:rStyle w:val="GPHeaderBlue"/>
                <w:i/>
                <w:iCs/>
                <w:sz w:val="24"/>
                <w:szCs w:val="18"/>
              </w:rPr>
            </w:pPr>
          </w:p>
        </w:tc>
        <w:tc>
          <w:tcPr>
            <w:tcW w:w="9406" w:type="dxa"/>
            <w:shd w:val="clear" w:color="auto" w:fill="4472C4" w:themeFill="accent1"/>
          </w:tcPr>
          <w:p w14:paraId="2ADE7FDB" w14:textId="67B8A92B" w:rsidR="00D718EC" w:rsidRPr="001F7E1A" w:rsidRDefault="00D718EC" w:rsidP="00D26DCB">
            <w:pPr>
              <w:pStyle w:val="GPPolicyText"/>
              <w:rPr>
                <w:rStyle w:val="GPHeaderBlue"/>
                <w:i/>
                <w:iCs/>
                <w:color w:val="FFFFFF" w:themeColor="background1"/>
                <w:sz w:val="24"/>
                <w:szCs w:val="18"/>
              </w:rPr>
            </w:pPr>
            <w:r w:rsidRPr="001F7E1A">
              <w:rPr>
                <w:rStyle w:val="GPHeaderBlue"/>
                <w:i/>
                <w:iCs/>
                <w:color w:val="FFFFFF" w:themeColor="background1"/>
                <w:sz w:val="24"/>
                <w:szCs w:val="18"/>
              </w:rPr>
              <w:t>Los Gatos Boulevard District</w:t>
            </w:r>
          </w:p>
        </w:tc>
      </w:tr>
      <w:tr w:rsidR="00D718EC" w:rsidRPr="001F7E1A" w14:paraId="3812602A" w14:textId="77777777" w:rsidTr="00010770">
        <w:tc>
          <w:tcPr>
            <w:tcW w:w="900" w:type="dxa"/>
            <w:vMerge/>
            <w:shd w:val="clear" w:color="auto" w:fill="4472C4" w:themeFill="accent1"/>
          </w:tcPr>
          <w:p w14:paraId="6CAFD193" w14:textId="77777777" w:rsidR="00D718EC" w:rsidRPr="001F7E1A" w:rsidRDefault="00D718EC" w:rsidP="00D26DCB">
            <w:pPr>
              <w:pStyle w:val="GPPolicyText"/>
              <w:rPr>
                <w:rStyle w:val="GPHeaderBlue"/>
                <w:i/>
                <w:iCs/>
                <w:sz w:val="24"/>
                <w:szCs w:val="18"/>
              </w:rPr>
            </w:pPr>
          </w:p>
        </w:tc>
        <w:tc>
          <w:tcPr>
            <w:tcW w:w="9406" w:type="dxa"/>
          </w:tcPr>
          <w:p w14:paraId="24B3EFEF" w14:textId="5A98F230" w:rsidR="00D718EC" w:rsidRDefault="00D718EC" w:rsidP="00D26DCB">
            <w:pPr>
              <w:pStyle w:val="GPBodyText"/>
            </w:pPr>
            <w:r w:rsidRPr="001F7E1A">
              <w:t xml:space="preserve">The Los Gatos Boulevard District reflects a comprehensive transformation from a 1950s automobile-oriented corridor to a multi-modal District with 21st century amenities.  The Los Gatos Boulevard District </w:t>
            </w:r>
            <w:r w:rsidR="00994EBF">
              <w:t>includes</w:t>
            </w:r>
            <w:r w:rsidRPr="001F7E1A">
              <w:t xml:space="preserve"> high-density residential living over retail and commercial offices.  It is a pedestrian-oriented district with clearly defined bike lanes</w:t>
            </w:r>
            <w:r w:rsidR="00770963">
              <w:t>,</w:t>
            </w:r>
            <w:r w:rsidRPr="001F7E1A">
              <w:t xml:space="preserve"> wider sidewalks</w:t>
            </w:r>
            <w:r w:rsidR="00770963">
              <w:t>,</w:t>
            </w:r>
            <w:r w:rsidRPr="001F7E1A">
              <w:t xml:space="preserve"> and mid-block pedestrian crossings.  Increased landscaping provides visual consistency between the Boulevard and the scenic backdrop of the Santa Cruz Mountains.</w:t>
            </w:r>
          </w:p>
          <w:p w14:paraId="388FF0B5" w14:textId="77777777" w:rsidR="002944F8" w:rsidRPr="001F7E1A" w:rsidRDefault="002944F8" w:rsidP="00D26DCB">
            <w:pPr>
              <w:pStyle w:val="GPBodyText"/>
            </w:pPr>
          </w:p>
          <w:p w14:paraId="2323514B" w14:textId="08042BCC" w:rsidR="00D718EC" w:rsidRDefault="00F27D47" w:rsidP="00D26DCB">
            <w:pPr>
              <w:pStyle w:val="GPBodyText"/>
            </w:pPr>
            <w:r w:rsidRPr="00F27D47">
              <w:t>The numerous shopping centers border the street with human-scale enhancements</w:t>
            </w:r>
            <w:r w:rsidR="00D718EC" w:rsidRPr="001F7E1A">
              <w:t>.  Housing in the form of lofts, live</w:t>
            </w:r>
            <w:r w:rsidR="007D483F" w:rsidRPr="001F7E1A">
              <w:t>-</w:t>
            </w:r>
            <w:r w:rsidR="00D718EC" w:rsidRPr="001F7E1A">
              <w:t>work units, apartments, condominiums, and townhomes are above and adjacent to commercial development in a mixed-use design, allowing residents to easily walk from home to shopping and services.  Street activation is accomplished by moving parking to the rear, which has enabled valuable land to be repurposed for increased outdoor amenities in the form of parks, plazas, and other common open space areas.  The revitalized mixed-use buildings transition seamlessly to nearby residential neighborhoods which in turn are revitalized and grow through the addition of missing middle housing.  Going from north to south, the time-honored practice of stepping down development height and intensity continues towards the southern end of the district where three public schools are located.  The integration of office space</w:t>
            </w:r>
            <w:r>
              <w:t xml:space="preserve">, </w:t>
            </w:r>
            <w:r w:rsidR="00D718EC" w:rsidRPr="001F7E1A">
              <w:t>restaurants</w:t>
            </w:r>
            <w:r>
              <w:t>,</w:t>
            </w:r>
            <w:r w:rsidR="00D718EC" w:rsidRPr="001F7E1A">
              <w:t xml:space="preserve"> and hotels adds to a vibrant district, a place </w:t>
            </w:r>
            <w:r w:rsidR="00290AEF">
              <w:t>where</w:t>
            </w:r>
            <w:r w:rsidRPr="001F7E1A">
              <w:t xml:space="preserve"> </w:t>
            </w:r>
            <w:r w:rsidR="00D718EC" w:rsidRPr="001F7E1A">
              <w:t>residents desire to live, work</w:t>
            </w:r>
            <w:r w:rsidR="00770963">
              <w:t>,</w:t>
            </w:r>
            <w:r w:rsidR="00D718EC" w:rsidRPr="001F7E1A">
              <w:t xml:space="preserve"> and play.  Not only a destination to congregate, </w:t>
            </w:r>
            <w:r w:rsidR="002944F8" w:rsidRPr="001F7E1A">
              <w:t>but the Los Gatos Boulevard District</w:t>
            </w:r>
            <w:r w:rsidR="00D718EC" w:rsidRPr="001F7E1A">
              <w:t xml:space="preserve"> also attracts visitors from across the Bay Area to experience the uniqueness of the community.</w:t>
            </w:r>
          </w:p>
          <w:p w14:paraId="3007D8BC" w14:textId="05121E5C" w:rsidR="002944F8" w:rsidRPr="001F7E1A" w:rsidRDefault="002944F8" w:rsidP="00D26DCB">
            <w:pPr>
              <w:pStyle w:val="GPBodyText"/>
              <w:rPr>
                <w:rStyle w:val="GPHeaderBlue"/>
                <w:rFonts w:ascii="Arial" w:hAnsi="Arial"/>
                <w:i/>
                <w:iCs/>
                <w:color w:val="000000"/>
                <w:sz w:val="20"/>
              </w:rPr>
            </w:pPr>
          </w:p>
        </w:tc>
      </w:tr>
    </w:tbl>
    <w:p w14:paraId="4351F1AE" w14:textId="1F4786D5" w:rsidR="00D718EC" w:rsidRDefault="00D718EC" w:rsidP="000078D8"/>
    <w:p w14:paraId="160C63EF" w14:textId="0593C5A2" w:rsidR="00FB32A0" w:rsidRDefault="00FB32A0" w:rsidP="00D26DCB">
      <w:pPr>
        <w:pStyle w:val="GPBodyText"/>
      </w:pPr>
      <w:r w:rsidRPr="001F7E1A">
        <w:t>The following goal and policies</w:t>
      </w:r>
      <w:r w:rsidR="005B29B8" w:rsidRPr="005B29B8">
        <w:t xml:space="preserve"> </w:t>
      </w:r>
      <w:r w:rsidR="005B29B8">
        <w:t>provide guidance on community design applicable to the Los Gatos Boulevard District.</w:t>
      </w:r>
    </w:p>
    <w:p w14:paraId="11119D03" w14:textId="77777777" w:rsidR="009A1F12" w:rsidRPr="001F7E1A" w:rsidRDefault="009A1F12" w:rsidP="009A1F12">
      <w:pPr>
        <w:pStyle w:val="GPBodyTextSingleLine"/>
      </w:pPr>
    </w:p>
    <w:tbl>
      <w:tblPr>
        <w:tblStyle w:val="TableGrid"/>
        <w:tblW w:w="10080" w:type="dxa"/>
        <w:tblBorders>
          <w:top w:val="single" w:sz="12" w:space="0" w:color="4668B0"/>
          <w:left w:val="none" w:sz="0" w:space="0" w:color="auto"/>
          <w:bottom w:val="single" w:sz="12" w:space="0" w:color="4668B0"/>
          <w:right w:val="none" w:sz="0" w:space="0" w:color="auto"/>
          <w:insideH w:val="none" w:sz="0" w:space="0" w:color="auto"/>
          <w:insideV w:val="none" w:sz="0" w:space="0" w:color="auto"/>
        </w:tblBorders>
        <w:tblLook w:val="04A0" w:firstRow="1" w:lastRow="0" w:firstColumn="1" w:lastColumn="0" w:noHBand="0" w:noVBand="1"/>
        <w:tblCaption w:val="General Plan 2040"/>
      </w:tblPr>
      <w:tblGrid>
        <w:gridCol w:w="1402"/>
        <w:gridCol w:w="8678"/>
      </w:tblGrid>
      <w:tr w:rsidR="000078D8" w:rsidRPr="001F7E1A" w14:paraId="409F9701" w14:textId="77777777" w:rsidTr="00010770">
        <w:trPr>
          <w:trHeight w:val="720"/>
        </w:trPr>
        <w:tc>
          <w:tcPr>
            <w:tcW w:w="1402" w:type="dxa"/>
            <w:shd w:val="clear" w:color="auto" w:fill="4668B0"/>
            <w:vAlign w:val="center"/>
          </w:tcPr>
          <w:p w14:paraId="5AE16CCA" w14:textId="77777777" w:rsidR="000078D8" w:rsidRPr="001F7E1A" w:rsidRDefault="000078D8" w:rsidP="00010770">
            <w:pPr>
              <w:pStyle w:val="GPGoal"/>
            </w:pPr>
          </w:p>
        </w:tc>
        <w:tc>
          <w:tcPr>
            <w:tcW w:w="8678" w:type="dxa"/>
            <w:vAlign w:val="center"/>
          </w:tcPr>
          <w:p w14:paraId="15177992" w14:textId="66E47C2C" w:rsidR="000078D8" w:rsidRPr="001F7E1A" w:rsidRDefault="005D5E51" w:rsidP="00010770">
            <w:pPr>
              <w:pStyle w:val="GPGoalText"/>
            </w:pPr>
            <w:r w:rsidRPr="005D5E51">
              <w:t xml:space="preserve">Emphasize housing opportunities and redevelopment through multiple methods, such as encouraging higher density mixed-use housing with a diverse range of neighborhood commercial uses, complemented by extensive street </w:t>
            </w:r>
            <w:r w:rsidR="00F602A6" w:rsidRPr="005D5E51">
              <w:t>activation,</w:t>
            </w:r>
            <w:r w:rsidRPr="005D5E51">
              <w:t xml:space="preserve"> and gathering opportunities</w:t>
            </w:r>
          </w:p>
        </w:tc>
      </w:tr>
    </w:tbl>
    <w:p w14:paraId="4570C759" w14:textId="77777777" w:rsidR="000078D8" w:rsidRPr="001F7E1A" w:rsidRDefault="000078D8" w:rsidP="000078D8">
      <w:pPr>
        <w:pStyle w:val="BodyText"/>
      </w:pPr>
    </w:p>
    <w:p w14:paraId="129C6DD6" w14:textId="77777777" w:rsidR="000078D8" w:rsidRPr="001F7E1A" w:rsidRDefault="000078D8" w:rsidP="008B2237">
      <w:pPr>
        <w:pStyle w:val="GPPolicy"/>
      </w:pPr>
      <w:r w:rsidRPr="001F7E1A">
        <w:t>Setbacks and Step Backs of Massing</w:t>
      </w:r>
    </w:p>
    <w:p w14:paraId="162E6FAE" w14:textId="2BCAFE2F" w:rsidR="000078D8" w:rsidRPr="001F7E1A" w:rsidRDefault="002944F8" w:rsidP="00D26DCB">
      <w:pPr>
        <w:pStyle w:val="GPPolicyText"/>
        <w:rPr>
          <w:i/>
          <w:iCs/>
        </w:rPr>
      </w:pPr>
      <w:r>
        <w:tab/>
      </w:r>
      <w:r w:rsidR="000078D8" w:rsidRPr="001F7E1A">
        <w:t xml:space="preserve">Require medium density, high density, and mixed-use parcels in the Los Gatos Boulevard District adjacent to </w:t>
      </w:r>
      <w:r w:rsidR="00994EBF">
        <w:t>s</w:t>
      </w:r>
      <w:r w:rsidR="000078D8" w:rsidRPr="001F7E1A">
        <w:t>ingle-</w:t>
      </w:r>
      <w:r w:rsidR="00770963">
        <w:t>f</w:t>
      </w:r>
      <w:r w:rsidR="000078D8" w:rsidRPr="001F7E1A">
        <w:t>amily parcels to include increased site setbacks and multi-story step backs to minimize the impact and increase compatibility with smaller adjacent structures.</w:t>
      </w:r>
    </w:p>
    <w:p w14:paraId="5517B038" w14:textId="579EF2E5" w:rsidR="00676D84" w:rsidRPr="001F7E1A" w:rsidRDefault="00676D84" w:rsidP="008B2237">
      <w:pPr>
        <w:pStyle w:val="GPPolicy"/>
      </w:pPr>
      <w:r w:rsidRPr="001F7E1A">
        <w:t>Boulevard Complete Street</w:t>
      </w:r>
    </w:p>
    <w:p w14:paraId="08D034A1" w14:textId="25862C0A" w:rsidR="00676D84" w:rsidRPr="001F7E1A" w:rsidRDefault="002944F8" w:rsidP="00D26DCB">
      <w:pPr>
        <w:pStyle w:val="GPPolicyText"/>
        <w:rPr>
          <w:i/>
          <w:iCs/>
        </w:rPr>
      </w:pPr>
      <w:r>
        <w:tab/>
      </w:r>
      <w:r w:rsidR="00F27D47" w:rsidRPr="00F27D47">
        <w:t>Support Los Gatos Boulevard as a complete street between Lark Avenue and Blossom Hill Road by eliminating travel lanes in each direction, reducing the speed limit, increasing sidewalk widths</w:t>
      </w:r>
      <w:r w:rsidR="00382107">
        <w:t xml:space="preserve">, </w:t>
      </w:r>
      <w:r w:rsidR="00F27D47" w:rsidRPr="00F27D47">
        <w:t>adding bike lanes</w:t>
      </w:r>
      <w:r w:rsidR="00382107">
        <w:t>, and including trees and bioswales</w:t>
      </w:r>
      <w:r w:rsidR="00676D84" w:rsidRPr="001F7E1A">
        <w:t>.</w:t>
      </w:r>
    </w:p>
    <w:p w14:paraId="74174328" w14:textId="497A7696" w:rsidR="00676D84" w:rsidRPr="001F7E1A" w:rsidRDefault="00676D84" w:rsidP="008B2237">
      <w:pPr>
        <w:pStyle w:val="GPPolicy"/>
      </w:pPr>
      <w:r w:rsidRPr="001F7E1A">
        <w:t>Housing Diversity</w:t>
      </w:r>
    </w:p>
    <w:p w14:paraId="3B785D01" w14:textId="275442BE" w:rsidR="00676D84" w:rsidRPr="001F7E1A" w:rsidRDefault="002944F8" w:rsidP="00D26DCB">
      <w:pPr>
        <w:pStyle w:val="GPPolicyText"/>
      </w:pPr>
      <w:r>
        <w:tab/>
      </w:r>
      <w:r w:rsidR="00676D84" w:rsidRPr="001F7E1A">
        <w:t>Encourage a diverse range of housing types through the redevelopment of commercial properties to include lofts, live</w:t>
      </w:r>
      <w:r w:rsidR="007D483F" w:rsidRPr="001F7E1A">
        <w:t>-</w:t>
      </w:r>
      <w:r w:rsidR="00676D84" w:rsidRPr="001F7E1A">
        <w:t>work units, apartments, condominiums, and townhomes.</w:t>
      </w:r>
    </w:p>
    <w:p w14:paraId="7C3C9F84" w14:textId="5DAACC94" w:rsidR="00676D84" w:rsidRPr="001F7E1A" w:rsidRDefault="00676D84" w:rsidP="008B2237">
      <w:pPr>
        <w:pStyle w:val="GPPolicy"/>
      </w:pPr>
      <w:r w:rsidRPr="001F7E1A">
        <w:t>Aesthetic Shopping Improvements</w:t>
      </w:r>
    </w:p>
    <w:p w14:paraId="3CC082B0" w14:textId="669134F5" w:rsidR="00676D84" w:rsidRPr="001F7E1A" w:rsidRDefault="002944F8" w:rsidP="00D26DCB">
      <w:pPr>
        <w:pStyle w:val="GPPolicyText"/>
      </w:pPr>
      <w:r>
        <w:tab/>
      </w:r>
      <w:r w:rsidR="00676D84" w:rsidRPr="001F7E1A">
        <w:t>Encourage aesthetic upgrades to commercial centers including paint, materials, and structural enhancements.</w:t>
      </w:r>
    </w:p>
    <w:p w14:paraId="0E7F1DE3" w14:textId="2EE5AA19" w:rsidR="000078D8" w:rsidRPr="001F7E1A" w:rsidRDefault="00676D84" w:rsidP="008B2237">
      <w:pPr>
        <w:pStyle w:val="GPPolicy"/>
      </w:pPr>
      <w:r w:rsidRPr="001F7E1A">
        <w:lastRenderedPageBreak/>
        <w:t>Pedestrian Activation</w:t>
      </w:r>
    </w:p>
    <w:p w14:paraId="3DAA3F5E" w14:textId="6BA99536" w:rsidR="00E63577" w:rsidRDefault="002944F8" w:rsidP="00D26DCB">
      <w:pPr>
        <w:pStyle w:val="GPPolicyText"/>
      </w:pPr>
      <w:r>
        <w:tab/>
      </w:r>
      <w:r w:rsidR="00676D84" w:rsidRPr="001F7E1A">
        <w:t>Encourage pedestrian activation for all new developments and redevelopment by fronting buildings along the Boulevard.</w:t>
      </w:r>
    </w:p>
    <w:tbl>
      <w:tblPr>
        <w:tblStyle w:val="TableGrid"/>
        <w:tblW w:w="0" w:type="auto"/>
        <w:tblBorders>
          <w:top w:val="single" w:sz="6" w:space="0" w:color="806000" w:themeColor="accent4" w:themeShade="80"/>
          <w:left w:val="none" w:sz="0" w:space="0" w:color="auto"/>
          <w:bottom w:val="single" w:sz="6" w:space="0" w:color="806000" w:themeColor="accent4" w:themeShade="80"/>
          <w:right w:val="none" w:sz="0" w:space="0" w:color="auto"/>
          <w:insideH w:val="none" w:sz="0" w:space="0" w:color="auto"/>
          <w:insideV w:val="none" w:sz="0" w:space="0" w:color="auto"/>
        </w:tblBorders>
        <w:tblCellMar>
          <w:top w:w="58" w:type="dxa"/>
          <w:left w:w="115" w:type="dxa"/>
          <w:bottom w:w="58" w:type="dxa"/>
          <w:right w:w="115" w:type="dxa"/>
        </w:tblCellMar>
        <w:tblLook w:val="04A0" w:firstRow="1" w:lastRow="0" w:firstColumn="1" w:lastColumn="0" w:noHBand="0" w:noVBand="1"/>
        <w:tblCaption w:val="General Plan 2040"/>
      </w:tblPr>
      <w:tblGrid>
        <w:gridCol w:w="805"/>
        <w:gridCol w:w="9265"/>
      </w:tblGrid>
      <w:tr w:rsidR="00F52367" w:rsidRPr="001F7E1A" w14:paraId="2283E086" w14:textId="77777777" w:rsidTr="00416237">
        <w:tc>
          <w:tcPr>
            <w:tcW w:w="805" w:type="dxa"/>
            <w:shd w:val="clear" w:color="auto" w:fill="FFC000" w:themeFill="accent4"/>
            <w:vAlign w:val="center"/>
          </w:tcPr>
          <w:p w14:paraId="37BB4124" w14:textId="77777777" w:rsidR="00F52367" w:rsidRPr="001F7E1A" w:rsidRDefault="00F52367" w:rsidP="00D26DCB">
            <w:pPr>
              <w:pStyle w:val="GPMarker2"/>
            </w:pPr>
            <w:r w:rsidRPr="001F7E1A">
              <w:t></w:t>
            </w:r>
          </w:p>
        </w:tc>
        <w:tc>
          <w:tcPr>
            <w:tcW w:w="9265" w:type="dxa"/>
            <w:shd w:val="clear" w:color="auto" w:fill="FFF2CC" w:themeFill="accent4" w:themeFillTint="33"/>
            <w:vAlign w:val="center"/>
          </w:tcPr>
          <w:p w14:paraId="25BEC477" w14:textId="156BDD58" w:rsidR="00F52367" w:rsidRPr="001F7E1A" w:rsidRDefault="00F52367" w:rsidP="00D26DCB">
            <w:pPr>
              <w:pStyle w:val="GPBodyTextSingleLineItalic"/>
            </w:pPr>
            <w:r w:rsidRPr="001F7E1A">
              <w:t xml:space="preserve">For goals and policies relating to </w:t>
            </w:r>
            <w:r>
              <w:t>complete street and multi-modal environments</w:t>
            </w:r>
            <w:r w:rsidRPr="001F7E1A">
              <w:t xml:space="preserve">, please refer to </w:t>
            </w:r>
            <w:r w:rsidR="00D713F1">
              <w:t xml:space="preserve">Section 5.3 (Multimodal System/Complete Streets) in </w:t>
            </w:r>
            <w:r w:rsidRPr="001F7E1A">
              <w:t xml:space="preserve">the </w:t>
            </w:r>
            <w:r>
              <w:t>Mobility</w:t>
            </w:r>
            <w:r w:rsidRPr="001F7E1A">
              <w:t xml:space="preserve"> Element.</w:t>
            </w:r>
          </w:p>
        </w:tc>
      </w:tr>
    </w:tbl>
    <w:p w14:paraId="5806356A" w14:textId="11B0952B" w:rsidR="00E63577" w:rsidRDefault="00E63577">
      <w:pPr>
        <w:rPr>
          <w:rFonts w:ascii="Arial" w:eastAsia="Times New Roman" w:hAnsi="Arial" w:cs="Arial"/>
          <w:sz w:val="20"/>
          <w:szCs w:val="21"/>
        </w:rPr>
      </w:pPr>
    </w:p>
    <w:p w14:paraId="6C59FDE1" w14:textId="79D1B6BB" w:rsidR="00676D84" w:rsidRDefault="00676D84" w:rsidP="00D26DCB">
      <w:pPr>
        <w:pStyle w:val="GPPolicyText"/>
      </w:pPr>
      <w:r w:rsidRPr="001F7E1A">
        <w:rPr>
          <w:noProof/>
        </w:rPr>
        <w:drawing>
          <wp:inline distT="0" distB="0" distL="0" distR="0" wp14:anchorId="15626024" wp14:editId="0C20AC81">
            <wp:extent cx="5242560" cy="3268320"/>
            <wp:effectExtent l="0" t="0" r="0" b="8890"/>
            <wp:docPr id="244" name="Picture 244" title="fig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Picture 419"/>
                    <pic:cNvPicPr/>
                  </pic:nvPicPr>
                  <pic:blipFill rotWithShape="1">
                    <a:blip r:embed="rId48" cstate="print">
                      <a:extLst>
                        <a:ext uri="{28A0092B-C50C-407E-A947-70E740481C1C}">
                          <a14:useLocalDpi xmlns:a14="http://schemas.microsoft.com/office/drawing/2010/main"/>
                        </a:ext>
                      </a:extLst>
                    </a:blip>
                    <a:srcRect l="-20428" r="-1"/>
                    <a:stretch/>
                  </pic:blipFill>
                  <pic:spPr bwMode="auto">
                    <a:xfrm>
                      <a:off x="0" y="0"/>
                      <a:ext cx="5258064" cy="3277986"/>
                    </a:xfrm>
                    <a:prstGeom prst="rect">
                      <a:avLst/>
                    </a:prstGeom>
                    <a:ln>
                      <a:noFill/>
                    </a:ln>
                    <a:extLst>
                      <a:ext uri="{53640926-AAD7-44D8-BBD7-CCE9431645EC}">
                        <a14:shadowObscured xmlns:a14="http://schemas.microsoft.com/office/drawing/2010/main"/>
                      </a:ext>
                    </a:extLst>
                  </pic:spPr>
                </pic:pic>
              </a:graphicData>
            </a:graphic>
          </wp:inline>
        </w:drawing>
      </w:r>
    </w:p>
    <w:p w14:paraId="32E10372" w14:textId="77777777" w:rsidR="0034021A" w:rsidRPr="002944F8" w:rsidRDefault="0034021A" w:rsidP="0034021A">
      <w:pPr>
        <w:pStyle w:val="GPFigureNumber"/>
        <w:rPr>
          <w:rStyle w:val="KeyTermChar"/>
          <w:rFonts w:ascii="Myriad Pro" w:hAnsi="Myriad Pro"/>
          <w:b/>
          <w:bCs w:val="0"/>
          <w:sz w:val="21"/>
        </w:rPr>
      </w:pPr>
      <w:bookmarkStart w:id="50" w:name="_Hlk70346556"/>
      <w:r w:rsidRPr="002944F8">
        <w:rPr>
          <w:rStyle w:val="KeyTermChar"/>
          <w:rFonts w:ascii="Myriad Pro" w:hAnsi="Myriad Pro"/>
          <w:b/>
          <w:bCs w:val="0"/>
          <w:sz w:val="21"/>
        </w:rPr>
        <w:t xml:space="preserve">Street Activation </w:t>
      </w:r>
    </w:p>
    <w:bookmarkEnd w:id="50"/>
    <w:p w14:paraId="7D5C1EBD" w14:textId="77777777" w:rsidR="0034021A" w:rsidRPr="001F7E1A" w:rsidRDefault="0034021A" w:rsidP="00D26DCB">
      <w:pPr>
        <w:pStyle w:val="GPPolicyText"/>
      </w:pPr>
    </w:p>
    <w:p w14:paraId="59AA4DF2" w14:textId="2CC78278" w:rsidR="00676D84" w:rsidRPr="001F7E1A" w:rsidRDefault="00676D84" w:rsidP="008B2237">
      <w:pPr>
        <w:pStyle w:val="GPPolicy"/>
      </w:pPr>
      <w:r w:rsidRPr="001F7E1A">
        <w:t>Parking Re-location</w:t>
      </w:r>
    </w:p>
    <w:p w14:paraId="757D1660" w14:textId="4A3B811C" w:rsidR="00676D84" w:rsidRPr="001F7E1A" w:rsidRDefault="002944F8" w:rsidP="00D26DCB">
      <w:pPr>
        <w:pStyle w:val="GPPolicyText"/>
        <w:rPr>
          <w:i/>
          <w:iCs/>
        </w:rPr>
      </w:pPr>
      <w:r>
        <w:tab/>
      </w:r>
      <w:r w:rsidR="00676D84" w:rsidRPr="001F7E1A">
        <w:t>Encourage parking structures or subterranean parking in lieu of surface parking to free land for outdoor amenities.</w:t>
      </w:r>
    </w:p>
    <w:p w14:paraId="343F3F4F" w14:textId="76CE7E88" w:rsidR="00676D84" w:rsidRPr="001F7E1A" w:rsidRDefault="00676D84" w:rsidP="008B2237">
      <w:pPr>
        <w:pStyle w:val="GPPolicy"/>
      </w:pPr>
      <w:r w:rsidRPr="001F7E1A">
        <w:t>Interconnectivity</w:t>
      </w:r>
    </w:p>
    <w:p w14:paraId="796C7EA1" w14:textId="67D4F200" w:rsidR="00676D84" w:rsidRPr="001F7E1A" w:rsidRDefault="002944F8" w:rsidP="00D26DCB">
      <w:pPr>
        <w:pStyle w:val="GPPolicyText"/>
        <w:rPr>
          <w:i/>
          <w:iCs/>
        </w:rPr>
      </w:pPr>
      <w:r>
        <w:tab/>
      </w:r>
      <w:r w:rsidR="00676D84" w:rsidRPr="001F7E1A">
        <w:t>Encourage all new development and redevelopment to incorporate safe pedestrian linkages and connections between commercial centers and surrounding neighborhoods via paseos and pathways.</w:t>
      </w:r>
    </w:p>
    <w:p w14:paraId="6A328E63" w14:textId="360C7B52" w:rsidR="00676D84" w:rsidRPr="001F7E1A" w:rsidRDefault="00676D84" w:rsidP="008B2237">
      <w:pPr>
        <w:pStyle w:val="GPPolicy"/>
      </w:pPr>
      <w:r w:rsidRPr="001F7E1A">
        <w:t xml:space="preserve">Pedestrian and </w:t>
      </w:r>
      <w:r w:rsidR="00FC167C">
        <w:t>Bike</w:t>
      </w:r>
      <w:r w:rsidR="00FC167C" w:rsidRPr="001F7E1A">
        <w:t xml:space="preserve"> </w:t>
      </w:r>
      <w:r w:rsidRPr="001F7E1A">
        <w:t>Infrastructure</w:t>
      </w:r>
    </w:p>
    <w:p w14:paraId="308D5B16" w14:textId="431EB7E9" w:rsidR="00676D84" w:rsidRPr="001F7E1A" w:rsidRDefault="002944F8" w:rsidP="00D26DCB">
      <w:pPr>
        <w:pStyle w:val="GPPolicyText"/>
        <w:rPr>
          <w:i/>
          <w:iCs/>
        </w:rPr>
      </w:pPr>
      <w:r>
        <w:tab/>
      </w:r>
      <w:r w:rsidR="00676D84" w:rsidRPr="001F7E1A">
        <w:t>Encourage the expansion</w:t>
      </w:r>
      <w:r w:rsidR="00236FE2">
        <w:t xml:space="preserve"> and rehabilitation</w:t>
      </w:r>
      <w:r w:rsidR="00676D84" w:rsidRPr="001F7E1A">
        <w:t xml:space="preserve"> of pedestrian and </w:t>
      </w:r>
      <w:r w:rsidR="00FC167C">
        <w:t>bike</w:t>
      </w:r>
      <w:r w:rsidR="00FC167C" w:rsidRPr="001F7E1A">
        <w:t xml:space="preserve"> </w:t>
      </w:r>
      <w:r w:rsidR="00676D84" w:rsidRPr="001F7E1A">
        <w:t>improvements including</w:t>
      </w:r>
      <w:r w:rsidR="00382107">
        <w:t xml:space="preserve"> tree canopies,</w:t>
      </w:r>
      <w:r w:rsidR="00676D84" w:rsidRPr="001F7E1A">
        <w:t xml:space="preserve"> </w:t>
      </w:r>
      <w:r w:rsidR="00236FE2">
        <w:t>accessible</w:t>
      </w:r>
      <w:r w:rsidR="00676D84" w:rsidRPr="001F7E1A">
        <w:t xml:space="preserve"> sidewalks, buffered bike lanes, and bollards at primary intersection</w:t>
      </w:r>
      <w:r w:rsidR="00D0414C">
        <w:t>s</w:t>
      </w:r>
      <w:r w:rsidR="00676D84" w:rsidRPr="001F7E1A">
        <w:t>.</w:t>
      </w:r>
      <w:r w:rsidR="00236FE2">
        <w:t xml:space="preserve"> </w:t>
      </w:r>
    </w:p>
    <w:p w14:paraId="7021FF59" w14:textId="3D1644B1" w:rsidR="00676D84" w:rsidRPr="001F7E1A" w:rsidRDefault="00676D84" w:rsidP="008B2237">
      <w:pPr>
        <w:pStyle w:val="GPPolicy"/>
      </w:pPr>
      <w:r w:rsidRPr="001F7E1A">
        <w:t>Landscaping</w:t>
      </w:r>
    </w:p>
    <w:p w14:paraId="634DE214" w14:textId="25455A1C" w:rsidR="00676D84" w:rsidRPr="001F7E1A" w:rsidRDefault="002944F8" w:rsidP="00D26DCB">
      <w:pPr>
        <w:pStyle w:val="GPPolicyText"/>
        <w:rPr>
          <w:i/>
          <w:iCs/>
        </w:rPr>
      </w:pPr>
      <w:r>
        <w:tab/>
      </w:r>
      <w:r w:rsidR="00676D84" w:rsidRPr="001F7E1A">
        <w:t xml:space="preserve">To soften the appearance of hardscape, </w:t>
      </w:r>
      <w:r w:rsidR="00D34745">
        <w:t>incorporate</w:t>
      </w:r>
      <w:r w:rsidR="00676D84" w:rsidRPr="001F7E1A">
        <w:t xml:space="preserve"> landscaped medians using drought tolerant plants</w:t>
      </w:r>
      <w:r w:rsidR="00FC167C">
        <w:t>,</w:t>
      </w:r>
      <w:r w:rsidR="00676D84" w:rsidRPr="001F7E1A">
        <w:t xml:space="preserve"> landscape buffers, and street </w:t>
      </w:r>
      <w:r w:rsidR="001907A4" w:rsidRPr="001F7E1A">
        <w:t>trees.</w:t>
      </w:r>
    </w:p>
    <w:p w14:paraId="5C0CEB99" w14:textId="77777777" w:rsidR="001907A4" w:rsidRPr="001F7E1A" w:rsidRDefault="001907A4" w:rsidP="008B2237">
      <w:pPr>
        <w:pStyle w:val="GPPolicy"/>
      </w:pPr>
      <w:r w:rsidRPr="001F7E1A">
        <w:t>Mid-Block Crossings</w:t>
      </w:r>
    </w:p>
    <w:p w14:paraId="76B72A50" w14:textId="57999B89" w:rsidR="001907A4" w:rsidRPr="001F7E1A" w:rsidRDefault="002944F8" w:rsidP="00D26DCB">
      <w:pPr>
        <w:pStyle w:val="GPPolicyText"/>
        <w:rPr>
          <w:i/>
          <w:iCs/>
        </w:rPr>
      </w:pPr>
      <w:r>
        <w:tab/>
      </w:r>
      <w:r w:rsidR="006E143B">
        <w:t>Consider</w:t>
      </w:r>
      <w:r w:rsidR="001907A4" w:rsidRPr="001F7E1A">
        <w:t xml:space="preserve"> the install</w:t>
      </w:r>
      <w:r w:rsidR="00FC167C">
        <w:t>ation</w:t>
      </w:r>
      <w:r w:rsidR="001907A4" w:rsidRPr="001F7E1A">
        <w:t xml:space="preserve"> of mid-block crossings to reduce vehicle speed and transform Los Gatos Boulevard from an </w:t>
      </w:r>
      <w:r w:rsidR="0081414E">
        <w:t>automobile-oriented</w:t>
      </w:r>
      <w:r w:rsidR="001907A4" w:rsidRPr="001F7E1A">
        <w:t xml:space="preserve"> environment to a multi-modal environment.</w:t>
      </w:r>
    </w:p>
    <w:p w14:paraId="60709823" w14:textId="77777777" w:rsidR="001907A4" w:rsidRPr="001F7E1A" w:rsidRDefault="001907A4" w:rsidP="008B2237">
      <w:pPr>
        <w:pStyle w:val="GPPolicy"/>
      </w:pPr>
      <w:r w:rsidRPr="001F7E1A">
        <w:lastRenderedPageBreak/>
        <w:t>Corner Fronting Entrances</w:t>
      </w:r>
    </w:p>
    <w:p w14:paraId="5A896469" w14:textId="142E934D" w:rsidR="00E63577" w:rsidRDefault="002944F8" w:rsidP="00D26DCB">
      <w:pPr>
        <w:pStyle w:val="GPPolicyText"/>
        <w:rPr>
          <w:i/>
          <w:iCs/>
        </w:rPr>
      </w:pPr>
      <w:r>
        <w:tab/>
      </w:r>
      <w:r w:rsidR="001907A4" w:rsidRPr="001F7E1A">
        <w:t>Support corner fronting entrances on Los Gatos Boulevard with additional architectural elements (i.e., tower, spire, clock, turret).</w:t>
      </w:r>
      <w:r w:rsidR="001907A4" w:rsidRPr="001F7E1A">
        <w:rPr>
          <w:i/>
          <w:iCs/>
        </w:rPr>
        <w:t xml:space="preserve"> </w:t>
      </w:r>
    </w:p>
    <w:p w14:paraId="349FF913" w14:textId="67B8B297" w:rsidR="002944F8" w:rsidRDefault="002944F8">
      <w:pPr>
        <w:rPr>
          <w:rStyle w:val="KeyTermChar"/>
          <w:rFonts w:eastAsia="Times New Roman" w:cs="Times New Roman"/>
          <w:bCs w:val="0"/>
          <w:noProof/>
          <w:kern w:val="28"/>
          <w:szCs w:val="21"/>
        </w:rPr>
      </w:pPr>
    </w:p>
    <w:p w14:paraId="52F33F64" w14:textId="6D183C49" w:rsidR="001907A4" w:rsidRDefault="001907A4" w:rsidP="00D26DCB">
      <w:pPr>
        <w:pStyle w:val="GPPolicyText"/>
      </w:pPr>
      <w:r w:rsidRPr="001F7E1A">
        <w:rPr>
          <w:noProof/>
        </w:rPr>
        <w:drawing>
          <wp:inline distT="0" distB="0" distL="0" distR="0" wp14:anchorId="58D3C41B" wp14:editId="7CF61247">
            <wp:extent cx="4914555" cy="2445385"/>
            <wp:effectExtent l="0" t="0" r="635" b="0"/>
            <wp:docPr id="245" name="Picture 245"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Picture 422" descr="Diagram, engineering drawing&#10;&#10;Description automatically generated"/>
                    <pic:cNvPicPr/>
                  </pic:nvPicPr>
                  <pic:blipFill rotWithShape="1">
                    <a:blip r:embed="rId49" cstate="print">
                      <a:extLst>
                        <a:ext uri="{28A0092B-C50C-407E-A947-70E740481C1C}">
                          <a14:useLocalDpi xmlns:a14="http://schemas.microsoft.com/office/drawing/2010/main"/>
                        </a:ext>
                      </a:extLst>
                    </a:blip>
                    <a:srcRect l="-16834" t="13624" r="1" b="8243"/>
                    <a:stretch/>
                  </pic:blipFill>
                  <pic:spPr bwMode="auto">
                    <a:xfrm>
                      <a:off x="0" y="0"/>
                      <a:ext cx="4977328" cy="2476620"/>
                    </a:xfrm>
                    <a:prstGeom prst="rect">
                      <a:avLst/>
                    </a:prstGeom>
                    <a:ln>
                      <a:noFill/>
                    </a:ln>
                    <a:extLst>
                      <a:ext uri="{53640926-AAD7-44D8-BBD7-CCE9431645EC}">
                        <a14:shadowObscured xmlns:a14="http://schemas.microsoft.com/office/drawing/2010/main"/>
                      </a:ext>
                    </a:extLst>
                  </pic:spPr>
                </pic:pic>
              </a:graphicData>
            </a:graphic>
          </wp:inline>
        </w:drawing>
      </w:r>
    </w:p>
    <w:p w14:paraId="5305A45E" w14:textId="77777777" w:rsidR="0034021A" w:rsidRPr="002944F8" w:rsidRDefault="0034021A" w:rsidP="0034021A">
      <w:pPr>
        <w:pStyle w:val="GPFigureNumber"/>
        <w:rPr>
          <w:rStyle w:val="KeyTermChar"/>
          <w:rFonts w:ascii="Myriad Pro" w:hAnsi="Myriad Pro"/>
          <w:b/>
          <w:bCs w:val="0"/>
          <w:sz w:val="21"/>
        </w:rPr>
      </w:pPr>
      <w:bookmarkStart w:id="51" w:name="_Hlk70346570"/>
      <w:r w:rsidRPr="002944F8">
        <w:rPr>
          <w:rStyle w:val="KeyTermChar"/>
          <w:rFonts w:ascii="Myriad Pro" w:hAnsi="Myriad Pro"/>
          <w:b/>
          <w:bCs w:val="0"/>
          <w:sz w:val="21"/>
        </w:rPr>
        <w:t>Corner Fronting Entrances</w:t>
      </w:r>
    </w:p>
    <w:bookmarkEnd w:id="51"/>
    <w:p w14:paraId="153811C4" w14:textId="33A8328F" w:rsidR="003B7ACA" w:rsidRPr="00F27D47" w:rsidRDefault="003B7ACA" w:rsidP="00044895">
      <w:pPr>
        <w:pStyle w:val="GPHeading3LUTitles"/>
      </w:pPr>
      <w:r w:rsidRPr="00F27D47">
        <w:t>North Santa Cruz Avenue District</w:t>
      </w:r>
    </w:p>
    <w:p w14:paraId="230E42AE" w14:textId="45B9B5E5" w:rsidR="003B7ACA" w:rsidRPr="001F7E1A" w:rsidRDefault="003B7ACA" w:rsidP="00D26DCB">
      <w:pPr>
        <w:pStyle w:val="GPBodyText"/>
        <w:rPr>
          <w:noProof/>
        </w:rPr>
      </w:pPr>
      <w:r w:rsidRPr="001F7E1A">
        <w:rPr>
          <w:noProof/>
        </w:rPr>
        <w:t>The North Santa Cruz Avenue District</w:t>
      </w:r>
      <w:r w:rsidR="008B6BEA" w:rsidRPr="001F7E1A">
        <w:rPr>
          <w:noProof/>
        </w:rPr>
        <w:t xml:space="preserve"> (Figure</w:t>
      </w:r>
      <w:r w:rsidR="002944F8">
        <w:rPr>
          <w:noProof/>
        </w:rPr>
        <w:t> </w:t>
      </w:r>
      <w:r w:rsidR="008B6BEA" w:rsidRPr="001F7E1A">
        <w:rPr>
          <w:noProof/>
        </w:rPr>
        <w:t>4-16)</w:t>
      </w:r>
      <w:r w:rsidRPr="001F7E1A">
        <w:rPr>
          <w:noProof/>
        </w:rPr>
        <w:t xml:space="preserve"> extends along North Santa Cruz Avenue between Blossom Hill Road and Los Gatos-Saratoga Road, adjacent to the Downtown Los Gatos District.  Uses along North Santa Cruz Avenue vary from office and professional, retail, light industrial, and hospitality.  Various commercial uses are intermingled along North Santa Cruz Avenue, including a national chain grocery store.  Medium-density and infill high-density housing developments are also present </w:t>
      </w:r>
      <w:r w:rsidR="00BA1C70">
        <w:rPr>
          <w:noProof/>
        </w:rPr>
        <w:t>within the</w:t>
      </w:r>
      <w:r w:rsidR="00BA1C70" w:rsidRPr="001F7E1A">
        <w:rPr>
          <w:noProof/>
        </w:rPr>
        <w:t xml:space="preserve"> </w:t>
      </w:r>
      <w:r w:rsidRPr="001F7E1A">
        <w:rPr>
          <w:noProof/>
        </w:rPr>
        <w:t>North Santa Cruz Avenue</w:t>
      </w:r>
      <w:r w:rsidR="00BA1C70">
        <w:rPr>
          <w:noProof/>
        </w:rPr>
        <w:t xml:space="preserve"> District</w:t>
      </w:r>
      <w:r w:rsidRPr="001F7E1A">
        <w:rPr>
          <w:noProof/>
        </w:rPr>
        <w:t>.  The District’s eclectic mix of building types and styles sets it apart from the more cohesive and historic architecture of the Downtown District.</w:t>
      </w:r>
    </w:p>
    <w:p w14:paraId="7520C2B5" w14:textId="09F53F2E" w:rsidR="003B7ACA" w:rsidRPr="001F7E1A" w:rsidRDefault="00124B73" w:rsidP="00D26DCB">
      <w:pPr>
        <w:pStyle w:val="GPBodyText"/>
      </w:pPr>
      <w:r w:rsidRPr="001F7E1A">
        <w:rPr>
          <w:noProof/>
        </w:rPr>
        <w:drawing>
          <wp:anchor distT="0" distB="0" distL="114300" distR="114300" simplePos="0" relativeHeight="251930624" behindDoc="0" locked="0" layoutInCell="1" allowOverlap="1" wp14:anchorId="1B6856C0" wp14:editId="7CCB903D">
            <wp:simplePos x="0" y="0"/>
            <wp:positionH relativeFrom="column">
              <wp:posOffset>-5080</wp:posOffset>
            </wp:positionH>
            <wp:positionV relativeFrom="paragraph">
              <wp:posOffset>28575</wp:posOffset>
            </wp:positionV>
            <wp:extent cx="3024328" cy="1952501"/>
            <wp:effectExtent l="0" t="0" r="5080" b="0"/>
            <wp:wrapNone/>
            <wp:docPr id="23" name="Picture 23" descr="A house that has a sign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house that has a sign on the side of a road&#10;&#10;Description automatically generated"/>
                    <pic:cNvPicPr>
                      <a:picLocks noChangeAspect="1"/>
                    </pic:cNvPicPr>
                  </pic:nvPicPr>
                  <pic:blipFill>
                    <a:blip r:embed="rId50" cstate="print">
                      <a:extLst>
                        <a:ext uri="{28A0092B-C50C-407E-A947-70E740481C1C}">
                          <a14:useLocalDpi xmlns:a14="http://schemas.microsoft.com/office/drawing/2010/main"/>
                        </a:ext>
                      </a:extLst>
                    </a:blip>
                    <a:stretch>
                      <a:fillRect/>
                    </a:stretch>
                  </pic:blipFill>
                  <pic:spPr>
                    <a:xfrm>
                      <a:off x="0" y="0"/>
                      <a:ext cx="3024328" cy="1952501"/>
                    </a:xfrm>
                    <a:prstGeom prst="rect">
                      <a:avLst/>
                    </a:prstGeom>
                  </pic:spPr>
                </pic:pic>
              </a:graphicData>
            </a:graphic>
          </wp:anchor>
        </w:drawing>
      </w:r>
      <w:r w:rsidRPr="001F7E1A">
        <w:rPr>
          <w:noProof/>
        </w:rPr>
        <w:drawing>
          <wp:anchor distT="0" distB="0" distL="114300" distR="114300" simplePos="0" relativeHeight="251931648" behindDoc="0" locked="0" layoutInCell="1" allowOverlap="1" wp14:anchorId="20857C63" wp14:editId="5A1BEEFE">
            <wp:simplePos x="0" y="0"/>
            <wp:positionH relativeFrom="column">
              <wp:posOffset>3211830</wp:posOffset>
            </wp:positionH>
            <wp:positionV relativeFrom="paragraph">
              <wp:posOffset>19685</wp:posOffset>
            </wp:positionV>
            <wp:extent cx="3104334" cy="1957580"/>
            <wp:effectExtent l="0" t="0" r="1270" b="5080"/>
            <wp:wrapNone/>
            <wp:docPr id="24" name="Picture 24" descr="A store front at d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store front at day&#10;&#10;Description automatically generated"/>
                    <pic:cNvPicPr>
                      <a:picLocks noChangeAspect="1"/>
                    </pic:cNvPicPr>
                  </pic:nvPicPr>
                  <pic:blipFill>
                    <a:blip r:embed="rId51" cstate="print">
                      <a:extLst>
                        <a:ext uri="{28A0092B-C50C-407E-A947-70E740481C1C}">
                          <a14:useLocalDpi xmlns:a14="http://schemas.microsoft.com/office/drawing/2010/main"/>
                        </a:ext>
                      </a:extLst>
                    </a:blip>
                    <a:stretch>
                      <a:fillRect/>
                    </a:stretch>
                  </pic:blipFill>
                  <pic:spPr>
                    <a:xfrm>
                      <a:off x="0" y="0"/>
                      <a:ext cx="3104334" cy="1957580"/>
                    </a:xfrm>
                    <a:prstGeom prst="rect">
                      <a:avLst/>
                    </a:prstGeom>
                  </pic:spPr>
                </pic:pic>
              </a:graphicData>
            </a:graphic>
          </wp:anchor>
        </w:drawing>
      </w:r>
    </w:p>
    <w:p w14:paraId="04DA8E1F" w14:textId="77777777" w:rsidR="003B7ACA" w:rsidRPr="001F7E1A" w:rsidRDefault="003B7ACA" w:rsidP="003B7ACA">
      <w:pPr>
        <w:rPr>
          <w:rFonts w:ascii="Arial" w:eastAsia="Times New Roman" w:hAnsi="Arial" w:cs="Arial"/>
          <w:sz w:val="20"/>
          <w:szCs w:val="21"/>
        </w:rPr>
      </w:pPr>
    </w:p>
    <w:p w14:paraId="4F8AF22F" w14:textId="77777777" w:rsidR="003B7ACA" w:rsidRPr="001F7E1A" w:rsidRDefault="003B7ACA" w:rsidP="003B7ACA">
      <w:pPr>
        <w:pStyle w:val="GPSubsection"/>
        <w:rPr>
          <w:rStyle w:val="GPHeaderBlue"/>
          <w:sz w:val="24"/>
          <w:szCs w:val="18"/>
        </w:rPr>
      </w:pPr>
    </w:p>
    <w:p w14:paraId="2079D463" w14:textId="185DA978" w:rsidR="003B7ACA" w:rsidRPr="001F7E1A" w:rsidRDefault="00124B73" w:rsidP="003B7ACA">
      <w:pPr>
        <w:rPr>
          <w:rStyle w:val="GPHeaderBlue"/>
          <w:i/>
          <w:iCs/>
          <w:sz w:val="24"/>
          <w:szCs w:val="18"/>
        </w:rPr>
      </w:pPr>
      <w:r w:rsidRPr="001F7E1A">
        <w:rPr>
          <w:rFonts w:ascii="Myriad Pro" w:hAnsi="Myriad Pro"/>
          <w:i/>
          <w:iCs/>
          <w:noProof/>
          <w:color w:val="1F497D"/>
          <w:sz w:val="24"/>
          <w:szCs w:val="18"/>
        </w:rPr>
        <w:drawing>
          <wp:anchor distT="0" distB="0" distL="114300" distR="114300" simplePos="0" relativeHeight="251932672" behindDoc="0" locked="0" layoutInCell="1" allowOverlap="1" wp14:anchorId="3086910E" wp14:editId="1E443D74">
            <wp:simplePos x="0" y="0"/>
            <wp:positionH relativeFrom="column">
              <wp:posOffset>-3810</wp:posOffset>
            </wp:positionH>
            <wp:positionV relativeFrom="paragraph">
              <wp:posOffset>1296670</wp:posOffset>
            </wp:positionV>
            <wp:extent cx="3024328" cy="1862336"/>
            <wp:effectExtent l="0" t="0" r="5080" b="5080"/>
            <wp:wrapNone/>
            <wp:docPr id="28" name="Picture 28" title="General Plan 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pic:cNvPicPr>
                  </pic:nvPicPr>
                  <pic:blipFill>
                    <a:blip r:embed="rId52" cstate="print">
                      <a:extLst>
                        <a:ext uri="{28A0092B-C50C-407E-A947-70E740481C1C}">
                          <a14:useLocalDpi xmlns:a14="http://schemas.microsoft.com/office/drawing/2010/main"/>
                        </a:ext>
                      </a:extLst>
                    </a:blip>
                    <a:stretch>
                      <a:fillRect/>
                    </a:stretch>
                  </pic:blipFill>
                  <pic:spPr>
                    <a:xfrm>
                      <a:off x="0" y="0"/>
                      <a:ext cx="3024328" cy="1862336"/>
                    </a:xfrm>
                    <a:prstGeom prst="rect">
                      <a:avLst/>
                    </a:prstGeom>
                  </pic:spPr>
                </pic:pic>
              </a:graphicData>
            </a:graphic>
          </wp:anchor>
        </w:drawing>
      </w:r>
      <w:r w:rsidRPr="001F7E1A">
        <w:rPr>
          <w:rFonts w:ascii="Myriad Pro" w:hAnsi="Myriad Pro"/>
          <w:i/>
          <w:iCs/>
          <w:noProof/>
          <w:color w:val="1F497D"/>
          <w:sz w:val="24"/>
          <w:szCs w:val="18"/>
        </w:rPr>
        <w:drawing>
          <wp:anchor distT="0" distB="0" distL="114300" distR="114300" simplePos="0" relativeHeight="251933696" behindDoc="0" locked="0" layoutInCell="1" allowOverlap="1" wp14:anchorId="5C3B2E4B" wp14:editId="4A9157E5">
            <wp:simplePos x="0" y="0"/>
            <wp:positionH relativeFrom="column">
              <wp:posOffset>3206115</wp:posOffset>
            </wp:positionH>
            <wp:positionV relativeFrom="paragraph">
              <wp:posOffset>1298575</wp:posOffset>
            </wp:positionV>
            <wp:extent cx="3104334" cy="1861701"/>
            <wp:effectExtent l="0" t="0" r="1270" b="5715"/>
            <wp:wrapNone/>
            <wp:docPr id="29" name="Picture 29" title="General Plan 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53" cstate="print">
                      <a:extLst>
                        <a:ext uri="{28A0092B-C50C-407E-A947-70E740481C1C}">
                          <a14:useLocalDpi xmlns:a14="http://schemas.microsoft.com/office/drawing/2010/main"/>
                        </a:ext>
                      </a:extLst>
                    </a:blip>
                    <a:stretch>
                      <a:fillRect/>
                    </a:stretch>
                  </pic:blipFill>
                  <pic:spPr>
                    <a:xfrm>
                      <a:off x="0" y="0"/>
                      <a:ext cx="3104334" cy="1861701"/>
                    </a:xfrm>
                    <a:prstGeom prst="rect">
                      <a:avLst/>
                    </a:prstGeom>
                  </pic:spPr>
                </pic:pic>
              </a:graphicData>
            </a:graphic>
          </wp:anchor>
        </w:drawing>
      </w:r>
      <w:r w:rsidR="003B7ACA" w:rsidRPr="001F7E1A">
        <w:rPr>
          <w:rStyle w:val="GPHeaderBlue"/>
          <w:i/>
          <w:iCs/>
          <w:sz w:val="24"/>
          <w:szCs w:val="18"/>
        </w:rPr>
        <w:br w:type="page"/>
      </w:r>
    </w:p>
    <w:p w14:paraId="7CD58F3C" w14:textId="77777777" w:rsidR="003B7ACA" w:rsidRPr="001F7E1A" w:rsidRDefault="003B7ACA" w:rsidP="003B0D81">
      <w:pPr>
        <w:pStyle w:val="GPFigureNumber"/>
        <w:rPr>
          <w:rFonts w:ascii="Arial" w:hAnsi="Arial"/>
          <w:sz w:val="20"/>
        </w:rPr>
      </w:pPr>
      <w:bookmarkStart w:id="52" w:name="_Hlk70346585"/>
      <w:r w:rsidRPr="001F7E1A">
        <w:lastRenderedPageBreak/>
        <w:t>North Santa Cruz Avenue District</w:t>
      </w:r>
    </w:p>
    <w:bookmarkEnd w:id="52"/>
    <w:p w14:paraId="27E4F69F" w14:textId="77777777" w:rsidR="003B7ACA" w:rsidRPr="001F7E1A" w:rsidRDefault="003B7ACA" w:rsidP="00D26DCB">
      <w:pPr>
        <w:pStyle w:val="GPBodyText"/>
      </w:pPr>
      <w:r w:rsidRPr="001F7E1A">
        <w:rPr>
          <w:noProof/>
        </w:rPr>
        <w:drawing>
          <wp:inline distT="0" distB="0" distL="0" distR="0" wp14:anchorId="15931F54" wp14:editId="6F8EF578">
            <wp:extent cx="6076950" cy="8015287"/>
            <wp:effectExtent l="0" t="0" r="0" b="5080"/>
            <wp:docPr id="16" name="Picture 16" title="fig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54" cstate="print">
                      <a:extLst>
                        <a:ext uri="{28A0092B-C50C-407E-A947-70E740481C1C}">
                          <a14:useLocalDpi xmlns:a14="http://schemas.microsoft.com/office/drawing/2010/main"/>
                        </a:ext>
                      </a:extLst>
                    </a:blip>
                    <a:stretch>
                      <a:fillRect/>
                    </a:stretch>
                  </pic:blipFill>
                  <pic:spPr bwMode="auto">
                    <a:xfrm>
                      <a:off x="0" y="0"/>
                      <a:ext cx="6080279" cy="8019678"/>
                    </a:xfrm>
                    <a:prstGeom prst="rect">
                      <a:avLst/>
                    </a:prstGeom>
                    <a:ln>
                      <a:noFill/>
                    </a:ln>
                    <a:extLst>
                      <a:ext uri="{53640926-AAD7-44D8-BBD7-CCE9431645EC}">
                        <a14:shadowObscured xmlns:a14="http://schemas.microsoft.com/office/drawing/2010/main"/>
                      </a:ext>
                    </a:extLst>
                  </pic:spPr>
                </pic:pic>
              </a:graphicData>
            </a:graphic>
          </wp:inline>
        </w:drawing>
      </w:r>
      <w:r w:rsidRPr="001F7E1A">
        <w:br w:type="page"/>
      </w:r>
    </w:p>
    <w:tbl>
      <w:tblPr>
        <w:tblStyle w:val="TableGrid"/>
        <w:tblW w:w="103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Caption w:val="General Plan 2040"/>
      </w:tblPr>
      <w:tblGrid>
        <w:gridCol w:w="900"/>
        <w:gridCol w:w="9406"/>
      </w:tblGrid>
      <w:tr w:rsidR="00D718EC" w:rsidRPr="001F7E1A" w14:paraId="3BB1F13D" w14:textId="77777777" w:rsidTr="00010770">
        <w:tc>
          <w:tcPr>
            <w:tcW w:w="900" w:type="dxa"/>
            <w:vMerge w:val="restart"/>
            <w:shd w:val="clear" w:color="auto" w:fill="4472C4" w:themeFill="accent1"/>
            <w:textDirection w:val="btLr"/>
          </w:tcPr>
          <w:p w14:paraId="0D0FBF47" w14:textId="73BEE551" w:rsidR="00D718EC" w:rsidRPr="001F7E1A" w:rsidRDefault="00D718EC" w:rsidP="00D26DCB">
            <w:pPr>
              <w:pStyle w:val="GPPolicyText"/>
              <w:rPr>
                <w:rStyle w:val="GPHeaderBlue"/>
                <w:i/>
                <w:iCs/>
                <w:color w:val="FFFFFF" w:themeColor="background1"/>
                <w:sz w:val="32"/>
                <w:szCs w:val="28"/>
              </w:rPr>
            </w:pPr>
            <w:r w:rsidRPr="001F7E1A">
              <w:rPr>
                <w:noProof/>
              </w:rPr>
              <w:lastRenderedPageBreak/>
              <mc:AlternateContent>
                <mc:Choice Requires="wps">
                  <w:drawing>
                    <wp:anchor distT="0" distB="0" distL="114300" distR="114300" simplePos="0" relativeHeight="251978752" behindDoc="0" locked="0" layoutInCell="1" allowOverlap="1" wp14:anchorId="440978AF" wp14:editId="696D495A">
                      <wp:simplePos x="0" y="0"/>
                      <wp:positionH relativeFrom="column">
                        <wp:posOffset>255023</wp:posOffset>
                      </wp:positionH>
                      <wp:positionV relativeFrom="paragraph">
                        <wp:posOffset>-1592745</wp:posOffset>
                      </wp:positionV>
                      <wp:extent cx="0" cy="1460376"/>
                      <wp:effectExtent l="0" t="0" r="38100" b="26035"/>
                      <wp:wrapNone/>
                      <wp:docPr id="466" name="Straight Connector 466" title="straight connector"/>
                      <wp:cNvGraphicFramePr/>
                      <a:graphic xmlns:a="http://schemas.openxmlformats.org/drawingml/2006/main">
                        <a:graphicData uri="http://schemas.microsoft.com/office/word/2010/wordprocessingShape">
                          <wps:wsp>
                            <wps:cNvCnPr/>
                            <wps:spPr>
                              <a:xfrm>
                                <a:off x="0" y="0"/>
                                <a:ext cx="0" cy="1460376"/>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AF318CF" id="Straight Connector 466" o:spid="_x0000_s1026" alt="Title: straight connector" style="position:absolute;z-index:251978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0.1pt,-125.4pt" to="20.1pt,-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" strokecolor="white [3212]" strokeweight=".5pt">
                      <v:stroke joinstyle="miter"/>
                    </v:line>
                  </w:pict>
                </mc:Fallback>
              </mc:AlternateContent>
            </w:r>
            <w:r w:rsidR="00F32E08">
              <w:rPr>
                <w:rStyle w:val="GPHeaderBlue"/>
                <w:i/>
                <w:iCs/>
                <w:color w:val="FFFFFF" w:themeColor="background1"/>
                <w:sz w:val="32"/>
                <w:szCs w:val="28"/>
              </w:rPr>
              <w:t xml:space="preserve">   </w:t>
            </w:r>
            <w:r w:rsidRPr="001F7E1A">
              <w:rPr>
                <w:rStyle w:val="GPHeaderBlue"/>
                <w:i/>
                <w:iCs/>
                <w:color w:val="FFFFFF" w:themeColor="background1"/>
                <w:sz w:val="32"/>
                <w:szCs w:val="28"/>
              </w:rPr>
              <w:t>Vision 2040</w:t>
            </w:r>
          </w:p>
          <w:p w14:paraId="3029BD91" w14:textId="77777777" w:rsidR="00D718EC" w:rsidRPr="001F7E1A" w:rsidRDefault="00D718EC" w:rsidP="00D26DCB">
            <w:pPr>
              <w:pStyle w:val="GPPolicyText"/>
              <w:rPr>
                <w:rStyle w:val="GPHeaderBlue"/>
                <w:i/>
                <w:iCs/>
                <w:sz w:val="24"/>
                <w:szCs w:val="18"/>
              </w:rPr>
            </w:pPr>
          </w:p>
        </w:tc>
        <w:tc>
          <w:tcPr>
            <w:tcW w:w="9406" w:type="dxa"/>
            <w:shd w:val="clear" w:color="auto" w:fill="4472C4" w:themeFill="accent1"/>
          </w:tcPr>
          <w:p w14:paraId="4C5A350C" w14:textId="31F6C548" w:rsidR="00D718EC" w:rsidRPr="001F7E1A" w:rsidRDefault="00D718EC" w:rsidP="00D26DCB">
            <w:pPr>
              <w:pStyle w:val="GPPolicyText"/>
              <w:rPr>
                <w:rStyle w:val="GPHeaderBlue"/>
                <w:i/>
                <w:iCs/>
                <w:color w:val="FFFFFF" w:themeColor="background1"/>
                <w:sz w:val="24"/>
                <w:szCs w:val="18"/>
              </w:rPr>
            </w:pPr>
            <w:r w:rsidRPr="001F7E1A">
              <w:rPr>
                <w:rStyle w:val="GPHeaderBlue"/>
                <w:i/>
                <w:iCs/>
                <w:color w:val="FFFFFF" w:themeColor="background1"/>
                <w:sz w:val="24"/>
                <w:szCs w:val="18"/>
              </w:rPr>
              <w:t>North Santa Cruz Avenue District</w:t>
            </w:r>
          </w:p>
        </w:tc>
      </w:tr>
      <w:tr w:rsidR="00D718EC" w:rsidRPr="001F7E1A" w14:paraId="30A84FC8" w14:textId="77777777" w:rsidTr="00010770">
        <w:tc>
          <w:tcPr>
            <w:tcW w:w="900" w:type="dxa"/>
            <w:vMerge/>
            <w:shd w:val="clear" w:color="auto" w:fill="4472C4" w:themeFill="accent1"/>
          </w:tcPr>
          <w:p w14:paraId="34808FDF" w14:textId="77777777" w:rsidR="00D718EC" w:rsidRPr="001F7E1A" w:rsidRDefault="00D718EC" w:rsidP="00D26DCB">
            <w:pPr>
              <w:pStyle w:val="GPPolicyText"/>
              <w:rPr>
                <w:rStyle w:val="GPHeaderBlue"/>
                <w:i/>
                <w:iCs/>
                <w:sz w:val="24"/>
                <w:szCs w:val="18"/>
              </w:rPr>
            </w:pPr>
          </w:p>
        </w:tc>
        <w:tc>
          <w:tcPr>
            <w:tcW w:w="9406" w:type="dxa"/>
          </w:tcPr>
          <w:p w14:paraId="0B55F696" w14:textId="77777777" w:rsidR="00D718EC" w:rsidRDefault="00D718EC" w:rsidP="00D26DCB">
            <w:pPr>
              <w:pStyle w:val="GPBodyText"/>
            </w:pPr>
            <w:r w:rsidRPr="001F7E1A">
              <w:t xml:space="preserve">The North Santa Cruz Avenue District is a vibrant mixed-use area that features an eclectic range of architecture and public amenities. </w:t>
            </w:r>
            <w:r w:rsidR="008B6BEA" w:rsidRPr="001F7E1A">
              <w:t xml:space="preserve"> </w:t>
            </w:r>
            <w:r w:rsidRPr="001F7E1A">
              <w:t xml:space="preserve">Growth in residential living opportunities include the introduction of mixed-use with smaller residential units placed over ground floor retail/restaurants/services along with missing middle housing incorporated into nearby residential. </w:t>
            </w:r>
            <w:r w:rsidR="008B6BEA" w:rsidRPr="001F7E1A">
              <w:t xml:space="preserve"> </w:t>
            </w:r>
            <w:r w:rsidRPr="001F7E1A">
              <w:t xml:space="preserve">The overall building massing and form is consistent with and connects well with the Downtown District but incorporates varying architectural styles that evoke different and more contemporary periods in the Town’s rich history. </w:t>
            </w:r>
            <w:r w:rsidR="008B6BEA" w:rsidRPr="001F7E1A">
              <w:t xml:space="preserve"> </w:t>
            </w:r>
            <w:r w:rsidRPr="001F7E1A">
              <w:t xml:space="preserve">Use of rooftop decks and parklets provide unique vibrancy to the area. </w:t>
            </w:r>
            <w:r w:rsidR="008B6BEA" w:rsidRPr="001F7E1A">
              <w:t xml:space="preserve"> </w:t>
            </w:r>
            <w:r w:rsidRPr="001F7E1A">
              <w:t xml:space="preserve">Parklets and other public open space provide opportunities for community members to gather. </w:t>
            </w:r>
            <w:r w:rsidR="008B6BEA" w:rsidRPr="001F7E1A">
              <w:t xml:space="preserve"> </w:t>
            </w:r>
            <w:r w:rsidRPr="001F7E1A">
              <w:t xml:space="preserve">Landscaping further connects this District to </w:t>
            </w:r>
            <w:proofErr w:type="spellStart"/>
            <w:r w:rsidRPr="001F7E1A">
              <w:t>Vasona</w:t>
            </w:r>
            <w:proofErr w:type="spellEnd"/>
            <w:r w:rsidRPr="001F7E1A">
              <w:t xml:space="preserve"> County Park located at the northern end of this District.</w:t>
            </w:r>
          </w:p>
          <w:p w14:paraId="2A4192C5" w14:textId="1D84D116" w:rsidR="00F32E08" w:rsidRPr="001F7E1A" w:rsidRDefault="00F32E08" w:rsidP="00D26DCB">
            <w:pPr>
              <w:pStyle w:val="GPBodyText"/>
              <w:rPr>
                <w:rStyle w:val="GPHeaderBlue"/>
                <w:rFonts w:ascii="Arial" w:hAnsi="Arial"/>
                <w:i/>
                <w:iCs/>
                <w:color w:val="000000"/>
                <w:sz w:val="20"/>
              </w:rPr>
            </w:pPr>
          </w:p>
        </w:tc>
      </w:tr>
    </w:tbl>
    <w:p w14:paraId="4A9F691C" w14:textId="1DB12804" w:rsidR="00D718EC" w:rsidRDefault="00D718EC" w:rsidP="003B7ACA">
      <w:pPr>
        <w:pStyle w:val="GPSubsection"/>
        <w:rPr>
          <w:rStyle w:val="GPHeaderBlue"/>
          <w:i/>
          <w:iCs/>
          <w:sz w:val="24"/>
          <w:szCs w:val="18"/>
        </w:rPr>
      </w:pPr>
    </w:p>
    <w:p w14:paraId="3058D8D4" w14:textId="2F7F454E" w:rsidR="00FB32A0" w:rsidRDefault="00FB32A0" w:rsidP="00D26DCB">
      <w:pPr>
        <w:pStyle w:val="GPBodyText"/>
      </w:pPr>
      <w:r w:rsidRPr="001F7E1A">
        <w:t>The following goal and policies</w:t>
      </w:r>
      <w:r w:rsidR="005B29B8" w:rsidRPr="005B29B8">
        <w:t xml:space="preserve"> </w:t>
      </w:r>
      <w:r w:rsidR="005B29B8">
        <w:t xml:space="preserve">provide guidance on community design applicable to the </w:t>
      </w:r>
      <w:r w:rsidR="005B29B8" w:rsidRPr="001F7E1A">
        <w:t>North Santa Cruz Avenue District</w:t>
      </w:r>
      <w:r w:rsidR="005B29B8">
        <w:t>.</w:t>
      </w:r>
      <w:r w:rsidR="005B29B8" w:rsidRPr="001F7E1A">
        <w:t xml:space="preserve"> </w:t>
      </w:r>
    </w:p>
    <w:p w14:paraId="40929974" w14:textId="77777777" w:rsidR="009A1F12" w:rsidRPr="00FB32A0" w:rsidRDefault="009A1F12" w:rsidP="009A1F12">
      <w:pPr>
        <w:pStyle w:val="GPBodyTextSingleLine"/>
        <w:rPr>
          <w:rStyle w:val="GPHeaderBlue"/>
          <w:rFonts w:ascii="Arial" w:hAnsi="Arial"/>
          <w:color w:val="auto"/>
          <w:sz w:val="20"/>
        </w:rPr>
      </w:pPr>
    </w:p>
    <w:tbl>
      <w:tblPr>
        <w:tblStyle w:val="TableGrid"/>
        <w:tblW w:w="10080" w:type="dxa"/>
        <w:tblBorders>
          <w:top w:val="single" w:sz="12" w:space="0" w:color="4668B0"/>
          <w:left w:val="none" w:sz="0" w:space="0" w:color="auto"/>
          <w:bottom w:val="single" w:sz="12" w:space="0" w:color="4668B0"/>
          <w:right w:val="none" w:sz="0" w:space="0" w:color="auto"/>
          <w:insideH w:val="none" w:sz="0" w:space="0" w:color="auto"/>
          <w:insideV w:val="none" w:sz="0" w:space="0" w:color="auto"/>
        </w:tblBorders>
        <w:tblLook w:val="04A0" w:firstRow="1" w:lastRow="0" w:firstColumn="1" w:lastColumn="0" w:noHBand="0" w:noVBand="1"/>
        <w:tblCaption w:val="General Plan 2040"/>
      </w:tblPr>
      <w:tblGrid>
        <w:gridCol w:w="1402"/>
        <w:gridCol w:w="8678"/>
      </w:tblGrid>
      <w:tr w:rsidR="003B7ACA" w:rsidRPr="001F7E1A" w14:paraId="69DF62A4" w14:textId="77777777" w:rsidTr="00010770">
        <w:trPr>
          <w:trHeight w:val="720"/>
        </w:trPr>
        <w:tc>
          <w:tcPr>
            <w:tcW w:w="1402" w:type="dxa"/>
            <w:shd w:val="clear" w:color="auto" w:fill="4668B0"/>
            <w:vAlign w:val="center"/>
          </w:tcPr>
          <w:p w14:paraId="66EBC8C7" w14:textId="77777777" w:rsidR="003B7ACA" w:rsidRPr="001F7E1A" w:rsidRDefault="003B7ACA" w:rsidP="00010770">
            <w:pPr>
              <w:pStyle w:val="GPGoal"/>
            </w:pPr>
          </w:p>
        </w:tc>
        <w:tc>
          <w:tcPr>
            <w:tcW w:w="8678" w:type="dxa"/>
            <w:vAlign w:val="center"/>
          </w:tcPr>
          <w:p w14:paraId="7E825AB9" w14:textId="5E8059BB" w:rsidR="003B7ACA" w:rsidRPr="001F7E1A" w:rsidRDefault="001907A4" w:rsidP="00010770">
            <w:pPr>
              <w:pStyle w:val="GPGoalText"/>
            </w:pPr>
            <w:r w:rsidRPr="001F7E1A">
              <w:t>Encourage new and innovative housing opportunities to create a unique place</w:t>
            </w:r>
            <w:r w:rsidR="003B7ACA" w:rsidRPr="001F7E1A">
              <w:t xml:space="preserve">. </w:t>
            </w:r>
          </w:p>
        </w:tc>
      </w:tr>
    </w:tbl>
    <w:p w14:paraId="39D81C19" w14:textId="77777777" w:rsidR="003B7ACA" w:rsidRPr="001F7E1A" w:rsidRDefault="003B7ACA" w:rsidP="003B7ACA">
      <w:pPr>
        <w:pStyle w:val="BodyText"/>
      </w:pPr>
    </w:p>
    <w:p w14:paraId="32BAC1DA" w14:textId="4D1124DA" w:rsidR="003B7ACA" w:rsidRPr="001F7E1A" w:rsidRDefault="001907A4" w:rsidP="008B2237">
      <w:pPr>
        <w:pStyle w:val="GPPolicy"/>
      </w:pPr>
      <w:r w:rsidRPr="001F7E1A">
        <w:t>Innovative Housing Opportunities</w:t>
      </w:r>
    </w:p>
    <w:p w14:paraId="41AB88B5" w14:textId="3C02BA1C" w:rsidR="003B7ACA" w:rsidRPr="001F7E1A" w:rsidRDefault="00F32E08" w:rsidP="00D26DCB">
      <w:pPr>
        <w:pStyle w:val="GPPolicyText"/>
        <w:rPr>
          <w:i/>
          <w:iCs/>
        </w:rPr>
      </w:pPr>
      <w:r>
        <w:tab/>
      </w:r>
      <w:r w:rsidR="001907A4" w:rsidRPr="001F7E1A">
        <w:t>Encourage innovative housing opportunities including live-work spaces and mixed-use developments to create a vibrant and diverse district.</w:t>
      </w:r>
    </w:p>
    <w:p w14:paraId="6CA870A7" w14:textId="77777777" w:rsidR="003B7ACA" w:rsidRPr="001F7E1A" w:rsidRDefault="003B7ACA" w:rsidP="008B2237">
      <w:pPr>
        <w:pStyle w:val="GPPolicy"/>
      </w:pPr>
      <w:r w:rsidRPr="001F7E1A">
        <w:t>Multi-Story Residential</w:t>
      </w:r>
    </w:p>
    <w:p w14:paraId="4A6C531B" w14:textId="55ABA585" w:rsidR="00F30F3D" w:rsidRPr="001F7E1A" w:rsidRDefault="003B7ACA" w:rsidP="00D26DCB">
      <w:pPr>
        <w:pStyle w:val="GPPolicyText"/>
        <w:rPr>
          <w:i/>
          <w:iCs/>
        </w:rPr>
      </w:pPr>
      <w:r w:rsidRPr="001F7E1A">
        <w:tab/>
        <w:t>Encourage incorporation of second and third story lofts and apartments above existing businesses to provide additional housing types for community members, creating a truly mixed-use corridor.</w:t>
      </w:r>
      <w:r w:rsidRPr="001F7E1A">
        <w:rPr>
          <w:i/>
          <w:iCs/>
        </w:rPr>
        <w:t xml:space="preserve"> </w:t>
      </w:r>
    </w:p>
    <w:p w14:paraId="53C78951" w14:textId="48264EB2" w:rsidR="003B7ACA" w:rsidRDefault="003B7ACA" w:rsidP="00F32E08">
      <w:pPr>
        <w:pStyle w:val="GPBodyText"/>
      </w:pPr>
      <w:r w:rsidRPr="001F7E1A">
        <w:rPr>
          <w:noProof/>
        </w:rPr>
        <w:drawing>
          <wp:inline distT="0" distB="0" distL="0" distR="0" wp14:anchorId="64737460" wp14:editId="3B373045">
            <wp:extent cx="5556837" cy="3269615"/>
            <wp:effectExtent l="0" t="0" r="6350" b="6985"/>
            <wp:docPr id="21" name="Picture 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Diagram&#10;&#10;Description automatically generated"/>
                    <pic:cNvPicPr/>
                  </pic:nvPicPr>
                  <pic:blipFill rotWithShape="1">
                    <a:blip r:embed="rId55" cstate="print">
                      <a:extLst>
                        <a:ext uri="{28A0092B-C50C-407E-A947-70E740481C1C}">
                          <a14:useLocalDpi xmlns:a14="http://schemas.microsoft.com/office/drawing/2010/main"/>
                        </a:ext>
                      </a:extLst>
                    </a:blip>
                    <a:srcRect l="-19305" r="1"/>
                    <a:stretch/>
                  </pic:blipFill>
                  <pic:spPr bwMode="auto">
                    <a:xfrm>
                      <a:off x="0" y="0"/>
                      <a:ext cx="5567107" cy="3275658"/>
                    </a:xfrm>
                    <a:prstGeom prst="rect">
                      <a:avLst/>
                    </a:prstGeom>
                    <a:ln>
                      <a:noFill/>
                    </a:ln>
                    <a:extLst>
                      <a:ext uri="{53640926-AAD7-44D8-BBD7-CCE9431645EC}">
                        <a14:shadowObscured xmlns:a14="http://schemas.microsoft.com/office/drawing/2010/main"/>
                      </a:ext>
                    </a:extLst>
                  </pic:spPr>
                </pic:pic>
              </a:graphicData>
            </a:graphic>
          </wp:inline>
        </w:drawing>
      </w:r>
    </w:p>
    <w:p w14:paraId="4BA10649" w14:textId="77777777" w:rsidR="0034021A" w:rsidRPr="00F32E08" w:rsidRDefault="0034021A" w:rsidP="0034021A">
      <w:pPr>
        <w:pStyle w:val="GPFigureNumber"/>
        <w:rPr>
          <w:rStyle w:val="KeyTermChar"/>
          <w:rFonts w:ascii="Myriad Pro" w:hAnsi="Myriad Pro"/>
          <w:b/>
          <w:bCs w:val="0"/>
          <w:sz w:val="21"/>
        </w:rPr>
      </w:pPr>
      <w:bookmarkStart w:id="53" w:name="_Hlk70346598"/>
      <w:r w:rsidRPr="00F32E08">
        <w:rPr>
          <w:rStyle w:val="KeyTermChar"/>
          <w:rFonts w:ascii="Myriad Pro" w:hAnsi="Myriad Pro"/>
          <w:b/>
          <w:bCs w:val="0"/>
          <w:sz w:val="21"/>
        </w:rPr>
        <w:lastRenderedPageBreak/>
        <w:t>Multi-Story Residential</w:t>
      </w:r>
    </w:p>
    <w:bookmarkEnd w:id="53"/>
    <w:p w14:paraId="00A5EB7E" w14:textId="77777777" w:rsidR="0034021A" w:rsidRPr="001F7E1A" w:rsidRDefault="0034021A" w:rsidP="00F32E08">
      <w:pPr>
        <w:pStyle w:val="GPBodyText"/>
      </w:pPr>
    </w:p>
    <w:p w14:paraId="28EBBC33" w14:textId="0952995A" w:rsidR="003B7ACA" w:rsidRPr="001F7E1A" w:rsidRDefault="001907A4" w:rsidP="008B2237">
      <w:pPr>
        <w:pStyle w:val="GPPolicy"/>
      </w:pPr>
      <w:r w:rsidRPr="001F7E1A">
        <w:t>Transitions</w:t>
      </w:r>
    </w:p>
    <w:p w14:paraId="769FA6D9" w14:textId="4F438961" w:rsidR="003B7ACA" w:rsidRPr="001F7E1A" w:rsidRDefault="00F32E08" w:rsidP="00D26DCB">
      <w:pPr>
        <w:pStyle w:val="GPPolicyText"/>
        <w:rPr>
          <w:i/>
          <w:iCs/>
        </w:rPr>
      </w:pPr>
      <w:r>
        <w:tab/>
      </w:r>
      <w:r w:rsidR="001907A4" w:rsidRPr="001F7E1A">
        <w:t>Ensure the transition between new development and historical buildings respects scale and architectural cohesiveness.</w:t>
      </w:r>
    </w:p>
    <w:p w14:paraId="3229FC70" w14:textId="5503C896" w:rsidR="001907A4" w:rsidRPr="001F7E1A" w:rsidRDefault="001907A4" w:rsidP="008B2237">
      <w:pPr>
        <w:pStyle w:val="GPPolicy"/>
      </w:pPr>
      <w:r w:rsidRPr="001F7E1A">
        <w:t>Commercial Center Redevelopment</w:t>
      </w:r>
    </w:p>
    <w:p w14:paraId="0FC61401" w14:textId="6CFA1E8F" w:rsidR="001907A4" w:rsidRPr="001F7E1A" w:rsidRDefault="00F32E08" w:rsidP="00D26DCB">
      <w:pPr>
        <w:pStyle w:val="GPPolicyText"/>
      </w:pPr>
      <w:r>
        <w:tab/>
      </w:r>
      <w:r w:rsidR="001907A4" w:rsidRPr="001F7E1A">
        <w:t>Encourage commercial centers to relocate surface parking to the rear of the property and incorporate landscape buffers to create a more pedestrian-friendly environment.</w:t>
      </w:r>
    </w:p>
    <w:p w14:paraId="1DD4B592" w14:textId="378FC1B3" w:rsidR="001907A4" w:rsidRPr="001F7E1A" w:rsidRDefault="001907A4" w:rsidP="008B2237">
      <w:pPr>
        <w:pStyle w:val="GPPolicy"/>
      </w:pPr>
      <w:r w:rsidRPr="001F7E1A">
        <w:t>Street-Level Activation</w:t>
      </w:r>
    </w:p>
    <w:p w14:paraId="04466E78" w14:textId="5273495C" w:rsidR="001907A4" w:rsidRPr="001F7E1A" w:rsidRDefault="00F32E08" w:rsidP="00D26DCB">
      <w:pPr>
        <w:pStyle w:val="GPPolicyText"/>
        <w:rPr>
          <w:i/>
          <w:iCs/>
        </w:rPr>
      </w:pPr>
      <w:r>
        <w:tab/>
      </w:r>
      <w:r w:rsidR="001907A4" w:rsidRPr="001F7E1A">
        <w:t>Encourage street-level activation using parklets as well as other forms of public open space to create welcoming places for outdoor gathering.</w:t>
      </w:r>
    </w:p>
    <w:p w14:paraId="3A04B8A0" w14:textId="7BAF87DA" w:rsidR="001907A4" w:rsidRPr="001F7E1A" w:rsidRDefault="001907A4" w:rsidP="008B2237">
      <w:pPr>
        <w:pStyle w:val="GPPolicy"/>
      </w:pPr>
      <w:r w:rsidRPr="001F7E1A">
        <w:t>Pedestrian Enhancements</w:t>
      </w:r>
    </w:p>
    <w:p w14:paraId="622BB15B" w14:textId="2BD2408A" w:rsidR="001907A4" w:rsidRPr="001F7E1A" w:rsidRDefault="00F32E08" w:rsidP="00D26DCB">
      <w:pPr>
        <w:pStyle w:val="GPPolicyText"/>
      </w:pPr>
      <w:r>
        <w:tab/>
      </w:r>
      <w:r w:rsidR="001907A4" w:rsidRPr="001F7E1A">
        <w:t>Incorporate a variety of pedestrian safety enhancements including wider sidewalks, landscape buffers, and mid-block crossings to ensure a safe and vibrant living environment.</w:t>
      </w:r>
    </w:p>
    <w:p w14:paraId="408CA944" w14:textId="1C0702EC" w:rsidR="000078D8" w:rsidRPr="001F7E1A" w:rsidRDefault="003B7ACA" w:rsidP="00044895">
      <w:pPr>
        <w:pStyle w:val="GPHeading3LUTitles"/>
      </w:pPr>
      <w:r w:rsidRPr="001F7E1A">
        <w:t>North Los Gatos Districts</w:t>
      </w:r>
    </w:p>
    <w:p w14:paraId="6E4A67C3" w14:textId="6FD84E7F" w:rsidR="001242A1" w:rsidRPr="001F7E1A" w:rsidRDefault="003B7ACA" w:rsidP="00D26DCB">
      <w:pPr>
        <w:pStyle w:val="GPBodyText"/>
      </w:pPr>
      <w:r w:rsidRPr="001F7E1A">
        <w:t xml:space="preserve">The North Los Gatos Community Place Districts are comprised </w:t>
      </w:r>
      <w:r w:rsidR="001242A1" w:rsidRPr="001F7E1A">
        <w:t>of</w:t>
      </w:r>
      <w:r w:rsidRPr="001F7E1A">
        <w:t xml:space="preserve"> </w:t>
      </w:r>
      <w:r w:rsidR="001242A1" w:rsidRPr="001F7E1A">
        <w:t>t</w:t>
      </w:r>
      <w:r w:rsidRPr="001F7E1A">
        <w:t xml:space="preserve">he Winchester Boulevard District and Lark Avenue District. </w:t>
      </w:r>
      <w:r w:rsidR="008B6BEA" w:rsidRPr="001F7E1A">
        <w:t xml:space="preserve"> </w:t>
      </w:r>
      <w:r w:rsidRPr="001F7E1A">
        <w:t xml:space="preserve">Both districts are located along the northern periphery of the community adjacent to the </w:t>
      </w:r>
      <w:r w:rsidR="00DC5988">
        <w:t>C</w:t>
      </w:r>
      <w:r w:rsidRPr="001F7E1A">
        <w:t>it</w:t>
      </w:r>
      <w:r w:rsidR="00BA1C70">
        <w:t>y</w:t>
      </w:r>
      <w:r w:rsidRPr="001F7E1A">
        <w:t xml:space="preserve"> of Campbell. </w:t>
      </w:r>
      <w:r w:rsidR="00382D93">
        <w:t xml:space="preserve"> </w:t>
      </w:r>
      <w:r w:rsidR="001242A1" w:rsidRPr="001F7E1A">
        <w:t xml:space="preserve">Both districts are distinct in nature since they include the bulk of light industrial and office related uses and businesses within in Town. </w:t>
      </w:r>
      <w:r w:rsidR="00382D93">
        <w:t xml:space="preserve"> </w:t>
      </w:r>
      <w:r w:rsidR="001242A1" w:rsidRPr="001F7E1A">
        <w:t>These areas also provide vastly different urban forms and architecture compared to the other locations in Town which are predominantly focused around the historic Downtown and the transition between hillside development.</w:t>
      </w:r>
    </w:p>
    <w:p w14:paraId="51406114" w14:textId="77777777" w:rsidR="003B7ACA" w:rsidRPr="001F7E1A" w:rsidRDefault="003B7ACA" w:rsidP="003B7ACA">
      <w:pPr>
        <w:pStyle w:val="GPSubsection"/>
        <w:rPr>
          <w:rStyle w:val="GPHeaderBlue"/>
          <w:i/>
          <w:iCs/>
          <w:sz w:val="24"/>
          <w:szCs w:val="18"/>
        </w:rPr>
      </w:pPr>
      <w:r w:rsidRPr="001F7E1A">
        <w:rPr>
          <w:rStyle w:val="GPHeaderBlue"/>
          <w:i/>
          <w:iCs/>
          <w:sz w:val="24"/>
          <w:szCs w:val="18"/>
        </w:rPr>
        <w:t>Winchester Boulevard District</w:t>
      </w:r>
    </w:p>
    <w:p w14:paraId="2DD90C11" w14:textId="1A6C8047" w:rsidR="003B7ACA" w:rsidRPr="001F7E1A" w:rsidRDefault="00C905BB" w:rsidP="00D26DCB">
      <w:pPr>
        <w:pStyle w:val="GPBodyText"/>
      </w:pPr>
      <w:r w:rsidRPr="001F7E1A">
        <w:rPr>
          <w:noProof/>
        </w:rPr>
        <w:drawing>
          <wp:anchor distT="0" distB="0" distL="114300" distR="114300" simplePos="0" relativeHeight="251969536" behindDoc="0" locked="0" layoutInCell="1" allowOverlap="1" wp14:anchorId="755D7603" wp14:editId="0A3113F9">
            <wp:simplePos x="0" y="0"/>
            <wp:positionH relativeFrom="margin">
              <wp:posOffset>3276600</wp:posOffset>
            </wp:positionH>
            <wp:positionV relativeFrom="paragraph">
              <wp:posOffset>1332230</wp:posOffset>
            </wp:positionV>
            <wp:extent cx="3079750" cy="1409700"/>
            <wp:effectExtent l="0" t="0" r="6350" b="0"/>
            <wp:wrapNone/>
            <wp:docPr id="461" name="Picture 461" title="General Plan 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Picture 461"/>
                    <pic:cNvPicPr>
                      <a:picLocks noChangeAspect="1"/>
                    </pic:cNvPicPr>
                  </pic:nvPicPr>
                  <pic:blipFill rotWithShape="1">
                    <a:blip r:embed="rId56" cstate="print">
                      <a:extLst>
                        <a:ext uri="{28A0092B-C50C-407E-A947-70E740481C1C}">
                          <a14:useLocalDpi xmlns:a14="http://schemas.microsoft.com/office/drawing/2010/main"/>
                        </a:ext>
                      </a:extLst>
                    </a:blip>
                    <a:srcRect/>
                    <a:stretch/>
                  </pic:blipFill>
                  <pic:spPr bwMode="auto">
                    <a:xfrm>
                      <a:off x="0" y="0"/>
                      <a:ext cx="3079750" cy="1409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F7E1A">
        <w:rPr>
          <w:noProof/>
        </w:rPr>
        <w:drawing>
          <wp:anchor distT="0" distB="0" distL="114300" distR="114300" simplePos="0" relativeHeight="251918336" behindDoc="0" locked="0" layoutInCell="1" allowOverlap="1" wp14:anchorId="060E5336" wp14:editId="32673971">
            <wp:simplePos x="0" y="0"/>
            <wp:positionH relativeFrom="column">
              <wp:posOffset>0</wp:posOffset>
            </wp:positionH>
            <wp:positionV relativeFrom="paragraph">
              <wp:posOffset>1332230</wp:posOffset>
            </wp:positionV>
            <wp:extent cx="3093085" cy="1409700"/>
            <wp:effectExtent l="0" t="0" r="0" b="0"/>
            <wp:wrapNone/>
            <wp:docPr id="280" name="Picture 280" title="General Plan 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icture 280"/>
                    <pic:cNvPicPr>
                      <a:picLocks noChangeAspect="1"/>
                    </pic:cNvPicPr>
                  </pic:nvPicPr>
                  <pic:blipFill rotWithShape="1">
                    <a:blip r:embed="rId57" cstate="print">
                      <a:extLst>
                        <a:ext uri="{28A0092B-C50C-407E-A947-70E740481C1C}">
                          <a14:useLocalDpi xmlns:a14="http://schemas.microsoft.com/office/drawing/2010/main"/>
                        </a:ext>
                      </a:extLst>
                    </a:blip>
                    <a:srcRect/>
                    <a:stretch/>
                  </pic:blipFill>
                  <pic:spPr bwMode="auto">
                    <a:xfrm>
                      <a:off x="0" y="0"/>
                      <a:ext cx="3093085" cy="1409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B7ACA" w:rsidRPr="001F7E1A">
        <w:t>The Winchester Boulevard District</w:t>
      </w:r>
      <w:r w:rsidR="008B6BEA" w:rsidRPr="001F7E1A">
        <w:t xml:space="preserve"> (Figure 4-18)</w:t>
      </w:r>
      <w:r w:rsidR="003B7ACA" w:rsidRPr="001F7E1A">
        <w:t xml:space="preserve"> is focused on the intersection of Winchester Boulevard and Knowles Drive, bordering the City of Campbell. </w:t>
      </w:r>
      <w:r w:rsidR="008B6BEA" w:rsidRPr="001F7E1A">
        <w:t xml:space="preserve"> </w:t>
      </w:r>
      <w:r w:rsidR="003B7ACA" w:rsidRPr="001F7E1A">
        <w:t xml:space="preserve">This district also includes office and medical uses adjacent to Netflix and El Camino Hospital. </w:t>
      </w:r>
      <w:r w:rsidR="008B6BEA" w:rsidRPr="001F7E1A">
        <w:t xml:space="preserve"> </w:t>
      </w:r>
      <w:r w:rsidR="003B7ACA" w:rsidRPr="001F7E1A">
        <w:t>This area is home to a complex and eclectic mix of architectural styles and development types.</w:t>
      </w:r>
      <w:r w:rsidR="008B6BEA" w:rsidRPr="001F7E1A">
        <w:t xml:space="preserve"> </w:t>
      </w:r>
      <w:r w:rsidR="003B7ACA" w:rsidRPr="001F7E1A">
        <w:t xml:space="preserve"> Existing commercial</w:t>
      </w:r>
      <w:r w:rsidR="00B57549" w:rsidRPr="001F7E1A">
        <w:t xml:space="preserve"> at </w:t>
      </w:r>
      <w:proofErr w:type="spellStart"/>
      <w:r w:rsidR="00B57549" w:rsidRPr="001F7E1A">
        <w:t>Vasona</w:t>
      </w:r>
      <w:proofErr w:type="spellEnd"/>
      <w:r w:rsidR="00B57549" w:rsidRPr="001F7E1A">
        <w:t xml:space="preserve"> Junction</w:t>
      </w:r>
      <w:r w:rsidR="003B7ACA" w:rsidRPr="001F7E1A">
        <w:t>, office, medical</w:t>
      </w:r>
      <w:r w:rsidR="00B72EE9">
        <w:t>,</w:t>
      </w:r>
      <w:r w:rsidR="003B7ACA" w:rsidRPr="001F7E1A">
        <w:t xml:space="preserve"> and residential developments are compartmentalized and disconnected from each other. </w:t>
      </w:r>
      <w:r w:rsidR="00382D93">
        <w:t xml:space="preserve"> </w:t>
      </w:r>
      <w:r w:rsidR="003B7ACA" w:rsidRPr="001F7E1A">
        <w:t xml:space="preserve">Winchester Boulevard, the primary arterial in the </w:t>
      </w:r>
      <w:r w:rsidR="00B72EE9">
        <w:t>D</w:t>
      </w:r>
      <w:r w:rsidR="003B7ACA" w:rsidRPr="001F7E1A">
        <w:t xml:space="preserve">istrict, is a wide thoroughfare with moderate traffic speeds which impede a more pedestrian-oriented environment. </w:t>
      </w:r>
      <w:r w:rsidR="008B6BEA" w:rsidRPr="001F7E1A">
        <w:t xml:space="preserve"> </w:t>
      </w:r>
      <w:r w:rsidR="003B7ACA" w:rsidRPr="001F7E1A">
        <w:t>The commercial shopping centers in the area have been updated but are single</w:t>
      </w:r>
      <w:r w:rsidR="00DC5988">
        <w:t>-</w:t>
      </w:r>
      <w:r w:rsidR="003B7ACA" w:rsidRPr="001F7E1A">
        <w:t>story and offer primarily neighborhood-serving hospitality.</w:t>
      </w:r>
    </w:p>
    <w:p w14:paraId="47265C2A" w14:textId="2A743DB4" w:rsidR="003B7ACA" w:rsidRPr="001F7E1A" w:rsidRDefault="003B7ACA" w:rsidP="003B7ACA">
      <w:pPr>
        <w:pStyle w:val="GPSubsection"/>
        <w:rPr>
          <w:rStyle w:val="GPHeaderBlue"/>
          <w:i/>
          <w:iCs/>
          <w:sz w:val="24"/>
          <w:szCs w:val="18"/>
        </w:rPr>
      </w:pPr>
    </w:p>
    <w:p w14:paraId="25AAA46E" w14:textId="6ACEE8D2" w:rsidR="003B7ACA" w:rsidRPr="001F7E1A" w:rsidRDefault="008F3170" w:rsidP="003B7ACA">
      <w:pPr>
        <w:rPr>
          <w:rStyle w:val="GPHeaderBlue"/>
          <w:i/>
          <w:iCs/>
          <w:sz w:val="24"/>
          <w:szCs w:val="18"/>
        </w:rPr>
      </w:pPr>
      <w:r w:rsidRPr="001F7E1A">
        <w:rPr>
          <w:rFonts w:ascii="Myriad Pro" w:hAnsi="Myriad Pro"/>
          <w:i/>
          <w:iCs/>
          <w:noProof/>
          <w:color w:val="1F497D"/>
          <w:sz w:val="24"/>
          <w:szCs w:val="18"/>
        </w:rPr>
        <w:drawing>
          <wp:anchor distT="0" distB="0" distL="114300" distR="114300" simplePos="0" relativeHeight="251919360" behindDoc="0" locked="0" layoutInCell="1" allowOverlap="1" wp14:anchorId="31839FCE" wp14:editId="7486A3D3">
            <wp:simplePos x="0" y="0"/>
            <wp:positionH relativeFrom="column">
              <wp:posOffset>19050</wp:posOffset>
            </wp:positionH>
            <wp:positionV relativeFrom="paragraph">
              <wp:posOffset>1206500</wp:posOffset>
            </wp:positionV>
            <wp:extent cx="3073576" cy="1346200"/>
            <wp:effectExtent l="0" t="0" r="0" b="6350"/>
            <wp:wrapNone/>
            <wp:docPr id="287" name="Picture 287" title="General Plan 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Picture 287"/>
                    <pic:cNvPicPr>
                      <a:picLocks noChangeAspect="1"/>
                    </pic:cNvPicPr>
                  </pic:nvPicPr>
                  <pic:blipFill rotWithShape="1">
                    <a:blip r:embed="rId58" cstate="print">
                      <a:extLst>
                        <a:ext uri="{28A0092B-C50C-407E-A947-70E740481C1C}">
                          <a14:useLocalDpi xmlns:a14="http://schemas.microsoft.com/office/drawing/2010/main"/>
                        </a:ext>
                      </a:extLst>
                    </a:blip>
                    <a:srcRect t="10737"/>
                    <a:stretch/>
                  </pic:blipFill>
                  <pic:spPr bwMode="auto">
                    <a:xfrm>
                      <a:off x="0" y="0"/>
                      <a:ext cx="3074670" cy="134667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905BB" w:rsidRPr="001F7E1A">
        <w:rPr>
          <w:rFonts w:ascii="Myriad Pro" w:hAnsi="Myriad Pro"/>
          <w:i/>
          <w:iCs/>
          <w:noProof/>
          <w:color w:val="1F497D"/>
          <w:sz w:val="24"/>
          <w:szCs w:val="18"/>
        </w:rPr>
        <w:drawing>
          <wp:anchor distT="0" distB="0" distL="114300" distR="114300" simplePos="0" relativeHeight="251920384" behindDoc="0" locked="0" layoutInCell="1" allowOverlap="1" wp14:anchorId="4BB6337C" wp14:editId="24EB4807">
            <wp:simplePos x="0" y="0"/>
            <wp:positionH relativeFrom="column">
              <wp:posOffset>3276600</wp:posOffset>
            </wp:positionH>
            <wp:positionV relativeFrom="paragraph">
              <wp:posOffset>1206500</wp:posOffset>
            </wp:positionV>
            <wp:extent cx="3079750" cy="1352550"/>
            <wp:effectExtent l="0" t="0" r="6350" b="0"/>
            <wp:wrapNone/>
            <wp:docPr id="192" name="Picture 192" title="General Plan 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pic:cNvPicPr>
                      <a:picLocks noChangeAspect="1"/>
                    </pic:cNvPicPr>
                  </pic:nvPicPr>
                  <pic:blipFill rotWithShape="1">
                    <a:blip r:embed="rId59" cstate="print">
                      <a:extLst>
                        <a:ext uri="{28A0092B-C50C-407E-A947-70E740481C1C}">
                          <a14:useLocalDpi xmlns:a14="http://schemas.microsoft.com/office/drawing/2010/main"/>
                        </a:ext>
                      </a:extLst>
                    </a:blip>
                    <a:srcRect b="8505"/>
                    <a:stretch/>
                  </pic:blipFill>
                  <pic:spPr bwMode="auto">
                    <a:xfrm>
                      <a:off x="0" y="0"/>
                      <a:ext cx="3079750" cy="1352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B7ACA" w:rsidRPr="001F7E1A">
        <w:rPr>
          <w:rStyle w:val="GPHeaderBlue"/>
          <w:i/>
          <w:iCs/>
          <w:sz w:val="24"/>
          <w:szCs w:val="18"/>
        </w:rPr>
        <w:br w:type="page"/>
      </w:r>
    </w:p>
    <w:p w14:paraId="1E72DC64" w14:textId="77777777" w:rsidR="003B7ACA" w:rsidRPr="001F7E1A" w:rsidRDefault="003B7ACA" w:rsidP="003B0D81">
      <w:pPr>
        <w:pStyle w:val="GPFigureNumber"/>
        <w:rPr>
          <w:rFonts w:ascii="Arial" w:hAnsi="Arial"/>
          <w:sz w:val="20"/>
        </w:rPr>
      </w:pPr>
      <w:bookmarkStart w:id="54" w:name="_Hlk70346613"/>
      <w:r w:rsidRPr="001F7E1A">
        <w:lastRenderedPageBreak/>
        <w:drawing>
          <wp:anchor distT="0" distB="0" distL="114300" distR="114300" simplePos="0" relativeHeight="251916288" behindDoc="0" locked="1" layoutInCell="1" allowOverlap="1" wp14:anchorId="21D3E073" wp14:editId="53025BB9">
            <wp:simplePos x="800100" y="1196340"/>
            <wp:positionH relativeFrom="margin">
              <wp:align>left</wp:align>
            </wp:positionH>
            <wp:positionV relativeFrom="paragraph">
              <wp:posOffset>189865</wp:posOffset>
            </wp:positionV>
            <wp:extent cx="6217920" cy="8227007"/>
            <wp:effectExtent l="0" t="0" r="0" b="3175"/>
            <wp:wrapNone/>
            <wp:docPr id="14" name="Picture 14" title="fig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60" cstate="print">
                      <a:extLst>
                        <a:ext uri="{28A0092B-C50C-407E-A947-70E740481C1C}">
                          <a14:useLocalDpi xmlns:a14="http://schemas.microsoft.com/office/drawing/2010/main"/>
                        </a:ext>
                      </a:extLst>
                    </a:blip>
                    <a:stretch>
                      <a:fillRect/>
                    </a:stretch>
                  </pic:blipFill>
                  <pic:spPr bwMode="auto">
                    <a:xfrm>
                      <a:off x="0" y="0"/>
                      <a:ext cx="6217920" cy="822700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F7E1A">
        <w:t>Winchester Boulevard District</w:t>
      </w:r>
    </w:p>
    <w:bookmarkEnd w:id="54"/>
    <w:p w14:paraId="377DA64B" w14:textId="77777777" w:rsidR="003B7ACA" w:rsidRPr="001F7E1A" w:rsidRDefault="003B7ACA" w:rsidP="003B7ACA">
      <w:pPr>
        <w:rPr>
          <w:rFonts w:ascii="Arial" w:eastAsia="Times New Roman" w:hAnsi="Arial" w:cs="Arial"/>
          <w:sz w:val="20"/>
          <w:szCs w:val="21"/>
        </w:rPr>
      </w:pPr>
      <w:r w:rsidRPr="001F7E1A">
        <w:br w:type="page"/>
      </w:r>
    </w:p>
    <w:tbl>
      <w:tblPr>
        <w:tblStyle w:val="TableGrid"/>
        <w:tblW w:w="103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Caption w:val="General Plan 2040"/>
      </w:tblPr>
      <w:tblGrid>
        <w:gridCol w:w="900"/>
        <w:gridCol w:w="9406"/>
      </w:tblGrid>
      <w:tr w:rsidR="00D718EC" w:rsidRPr="001F7E1A" w14:paraId="55355CA8" w14:textId="77777777" w:rsidTr="00010770">
        <w:tc>
          <w:tcPr>
            <w:tcW w:w="900" w:type="dxa"/>
            <w:vMerge w:val="restart"/>
            <w:shd w:val="clear" w:color="auto" w:fill="4472C4" w:themeFill="accent1"/>
            <w:textDirection w:val="btLr"/>
          </w:tcPr>
          <w:p w14:paraId="27EA595D" w14:textId="122A0983" w:rsidR="00D718EC" w:rsidRPr="001F7E1A" w:rsidRDefault="00D718EC" w:rsidP="00D26DCB">
            <w:pPr>
              <w:pStyle w:val="GPPolicyText"/>
              <w:rPr>
                <w:rStyle w:val="GPHeaderBlue"/>
                <w:i/>
                <w:iCs/>
                <w:color w:val="FFFFFF" w:themeColor="background1"/>
                <w:sz w:val="32"/>
                <w:szCs w:val="28"/>
              </w:rPr>
            </w:pPr>
            <w:r w:rsidRPr="001F7E1A">
              <w:rPr>
                <w:noProof/>
              </w:rPr>
              <w:lastRenderedPageBreak/>
              <mc:AlternateContent>
                <mc:Choice Requires="wps">
                  <w:drawing>
                    <wp:anchor distT="0" distB="0" distL="114300" distR="114300" simplePos="0" relativeHeight="251984896" behindDoc="0" locked="0" layoutInCell="1" allowOverlap="1" wp14:anchorId="16032627" wp14:editId="73FD8883">
                      <wp:simplePos x="0" y="0"/>
                      <wp:positionH relativeFrom="column">
                        <wp:posOffset>255023</wp:posOffset>
                      </wp:positionH>
                      <wp:positionV relativeFrom="paragraph">
                        <wp:posOffset>-1714904</wp:posOffset>
                      </wp:positionV>
                      <wp:extent cx="0" cy="1578453"/>
                      <wp:effectExtent l="0" t="0" r="38100" b="22225"/>
                      <wp:wrapNone/>
                      <wp:docPr id="468" name="Straight Connector 468" title="straight connector"/>
                      <wp:cNvGraphicFramePr/>
                      <a:graphic xmlns:a="http://schemas.openxmlformats.org/drawingml/2006/main">
                        <a:graphicData uri="http://schemas.microsoft.com/office/word/2010/wordprocessingShape">
                          <wps:wsp>
                            <wps:cNvCnPr/>
                            <wps:spPr>
                              <a:xfrm>
                                <a:off x="0" y="0"/>
                                <a:ext cx="0" cy="1578453"/>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834DEEC" id="Straight Connector 468" o:spid="_x0000_s1026" alt="Title: straight connector" style="position:absolute;z-index:251984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0.1pt,-135.05pt" to="20.1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" strokecolor="white [3212]" strokeweight=".5pt">
                      <v:stroke joinstyle="miter"/>
                    </v:line>
                  </w:pict>
                </mc:Fallback>
              </mc:AlternateContent>
            </w:r>
            <w:r w:rsidR="00C905BB">
              <w:rPr>
                <w:rStyle w:val="GPHeaderBlue"/>
                <w:i/>
                <w:iCs/>
                <w:color w:val="FFFFFF" w:themeColor="background1"/>
                <w:sz w:val="32"/>
                <w:szCs w:val="28"/>
              </w:rPr>
              <w:t xml:space="preserve">   </w:t>
            </w:r>
            <w:r w:rsidRPr="001F7E1A">
              <w:rPr>
                <w:rStyle w:val="GPHeaderBlue"/>
                <w:i/>
                <w:iCs/>
                <w:color w:val="FFFFFF" w:themeColor="background1"/>
                <w:sz w:val="32"/>
                <w:szCs w:val="28"/>
              </w:rPr>
              <w:t>Vision 2040</w:t>
            </w:r>
          </w:p>
          <w:p w14:paraId="64730479" w14:textId="77777777" w:rsidR="00D718EC" w:rsidRPr="001F7E1A" w:rsidRDefault="00D718EC" w:rsidP="00D26DCB">
            <w:pPr>
              <w:pStyle w:val="GPPolicyText"/>
              <w:rPr>
                <w:rStyle w:val="GPHeaderBlue"/>
                <w:i/>
                <w:iCs/>
                <w:sz w:val="24"/>
                <w:szCs w:val="18"/>
              </w:rPr>
            </w:pPr>
          </w:p>
        </w:tc>
        <w:tc>
          <w:tcPr>
            <w:tcW w:w="9406" w:type="dxa"/>
            <w:shd w:val="clear" w:color="auto" w:fill="4472C4" w:themeFill="accent1"/>
          </w:tcPr>
          <w:p w14:paraId="2B7F7EEF" w14:textId="5E44F6A7" w:rsidR="00D718EC" w:rsidRPr="001F7E1A" w:rsidRDefault="00D718EC" w:rsidP="00D26DCB">
            <w:pPr>
              <w:pStyle w:val="GPPolicyText"/>
              <w:rPr>
                <w:rStyle w:val="GPHeaderBlue"/>
                <w:i/>
                <w:iCs/>
                <w:color w:val="FFFFFF" w:themeColor="background1"/>
                <w:sz w:val="24"/>
                <w:szCs w:val="18"/>
              </w:rPr>
            </w:pPr>
            <w:r w:rsidRPr="001F7E1A">
              <w:rPr>
                <w:rStyle w:val="GPHeaderBlue"/>
                <w:i/>
                <w:iCs/>
                <w:color w:val="FFFFFF" w:themeColor="background1"/>
                <w:sz w:val="24"/>
                <w:szCs w:val="18"/>
              </w:rPr>
              <w:t>Winchester Boulevard District</w:t>
            </w:r>
          </w:p>
        </w:tc>
      </w:tr>
      <w:tr w:rsidR="00D718EC" w:rsidRPr="001F7E1A" w14:paraId="21CECFB5" w14:textId="77777777" w:rsidTr="00010770">
        <w:tc>
          <w:tcPr>
            <w:tcW w:w="900" w:type="dxa"/>
            <w:vMerge/>
            <w:shd w:val="clear" w:color="auto" w:fill="4472C4" w:themeFill="accent1"/>
          </w:tcPr>
          <w:p w14:paraId="7B307DF5" w14:textId="77777777" w:rsidR="00D718EC" w:rsidRPr="001F7E1A" w:rsidRDefault="00D718EC" w:rsidP="00D26DCB">
            <w:pPr>
              <w:pStyle w:val="GPPolicyText"/>
              <w:rPr>
                <w:rStyle w:val="GPHeaderBlue"/>
                <w:i/>
                <w:iCs/>
                <w:sz w:val="24"/>
                <w:szCs w:val="18"/>
              </w:rPr>
            </w:pPr>
          </w:p>
        </w:tc>
        <w:tc>
          <w:tcPr>
            <w:tcW w:w="9406" w:type="dxa"/>
          </w:tcPr>
          <w:p w14:paraId="2A112662" w14:textId="77777777" w:rsidR="00D718EC" w:rsidRDefault="00D718EC" w:rsidP="00D26DCB">
            <w:pPr>
              <w:pStyle w:val="GPBodyText"/>
            </w:pPr>
            <w:r w:rsidRPr="001F7E1A">
              <w:t xml:space="preserve">The Winchester Boulevard District is a community hub for innovation, technology, and contemporary design.  The District is situated with easy access to the adjacent communities as well as a direct link to </w:t>
            </w:r>
            <w:r w:rsidR="00B72EE9">
              <w:t>SR</w:t>
            </w:r>
            <w:r w:rsidR="00B72EE9" w:rsidRPr="001F7E1A">
              <w:t xml:space="preserve"> </w:t>
            </w:r>
            <w:r w:rsidRPr="001F7E1A">
              <w:t>85.  The Winchester B</w:t>
            </w:r>
            <w:r w:rsidR="00B72EE9">
              <w:t>oulevard</w:t>
            </w:r>
            <w:r w:rsidRPr="001F7E1A">
              <w:t xml:space="preserve"> District includes modern amenities, a variety of entertainment venues, and hospitality-oriented businesses geared toward multiple generations calling Los Gatos home.  Wide sidewalks and expansive outdoor dining and retail creates a unique atmosphere unlike other areas of the Town.  Mixed-use configurations seamless</w:t>
            </w:r>
            <w:r w:rsidR="008F7A4E">
              <w:t>ly</w:t>
            </w:r>
            <w:r w:rsidRPr="001F7E1A">
              <w:t xml:space="preserve"> integrate additional smaller housing options with shopping, dining, work, and play.  An emphasis on dense, urban style housing in the form of live</w:t>
            </w:r>
            <w:r w:rsidR="007D483F" w:rsidRPr="001F7E1A">
              <w:t>-</w:t>
            </w:r>
            <w:r w:rsidRPr="001F7E1A">
              <w:t xml:space="preserve">work units, lofts, flats, apartments, micro-units, and condominiums provide ample housing opportunities supported by access to the </w:t>
            </w:r>
            <w:proofErr w:type="spellStart"/>
            <w:r w:rsidRPr="001F7E1A">
              <w:t>Vasona</w:t>
            </w:r>
            <w:proofErr w:type="spellEnd"/>
            <w:r w:rsidRPr="001F7E1A">
              <w:t xml:space="preserve"> and Winchester Light Rail stations.</w:t>
            </w:r>
          </w:p>
          <w:p w14:paraId="23C398EF" w14:textId="28ED137B" w:rsidR="00C905BB" w:rsidRPr="001F7E1A" w:rsidRDefault="00C905BB" w:rsidP="00D26DCB">
            <w:pPr>
              <w:pStyle w:val="GPBodyText"/>
              <w:rPr>
                <w:rStyle w:val="GPHeaderBlue"/>
                <w:rFonts w:ascii="Arial" w:hAnsi="Arial"/>
                <w:i/>
                <w:iCs/>
                <w:color w:val="000000"/>
                <w:sz w:val="20"/>
              </w:rPr>
            </w:pPr>
          </w:p>
        </w:tc>
      </w:tr>
    </w:tbl>
    <w:p w14:paraId="18E9D59B" w14:textId="77777777" w:rsidR="003B7ACA" w:rsidRPr="0034021A" w:rsidRDefault="003B7ACA" w:rsidP="0034021A">
      <w:pPr>
        <w:pStyle w:val="GPHeading3LUTitles"/>
        <w:rPr>
          <w:rStyle w:val="GPHeaderBlue"/>
          <w:color w:val="000000" w:themeColor="text1"/>
          <w:sz w:val="26"/>
        </w:rPr>
      </w:pPr>
      <w:r w:rsidRPr="0034021A">
        <w:rPr>
          <w:rStyle w:val="GPHeaderBlue"/>
          <w:color w:val="000000" w:themeColor="text1"/>
          <w:sz w:val="26"/>
        </w:rPr>
        <w:t>Lark Avenue District</w:t>
      </w:r>
    </w:p>
    <w:p w14:paraId="5DB45022" w14:textId="67C7BCB5" w:rsidR="003B7ACA" w:rsidRPr="001F7E1A" w:rsidRDefault="003B7ACA" w:rsidP="00D26DCB">
      <w:pPr>
        <w:pStyle w:val="GPBodyText"/>
      </w:pPr>
      <w:r w:rsidRPr="001F7E1A">
        <w:t>The Lark District</w:t>
      </w:r>
      <w:r w:rsidR="008B6BEA" w:rsidRPr="001F7E1A">
        <w:t xml:space="preserve"> (Figure</w:t>
      </w:r>
      <w:r w:rsidR="00C905BB">
        <w:t> </w:t>
      </w:r>
      <w:r w:rsidR="008B6BEA" w:rsidRPr="001F7E1A">
        <w:t>4-19)</w:t>
      </w:r>
      <w:r w:rsidRPr="001F7E1A">
        <w:t xml:space="preserve"> includes a portion of Winchester Boulevard, Lark Avenue from Winchester Boulevard to University Avenue, and a segment of University Avenue including a portion of the Los Gatos Creek Trail.  The area includes most of the Town’s industrial uses and office complexes, as well as primary frontage to the enormously popular Los Gatos Creek Trail.  Office parks in this area are reminiscent of the technology boom in the early 1980s, containing single-story buildings and an abundance of parking.  The district is currently surrounded by a mix of low and medium density residential.</w:t>
      </w:r>
    </w:p>
    <w:p w14:paraId="6973045C" w14:textId="6B0A2521" w:rsidR="003B7ACA" w:rsidRPr="001F7E1A" w:rsidRDefault="00124B73" w:rsidP="003B7ACA">
      <w:pPr>
        <w:rPr>
          <w:rFonts w:ascii="Arial" w:eastAsia="Times New Roman" w:hAnsi="Arial" w:cs="Arial"/>
          <w:sz w:val="20"/>
          <w:szCs w:val="21"/>
        </w:rPr>
      </w:pPr>
      <w:r w:rsidRPr="001F7E1A">
        <w:rPr>
          <w:noProof/>
        </w:rPr>
        <w:drawing>
          <wp:anchor distT="0" distB="0" distL="114300" distR="114300" simplePos="0" relativeHeight="252014592" behindDoc="0" locked="0" layoutInCell="1" allowOverlap="1" wp14:anchorId="16A65317" wp14:editId="21EEEC45">
            <wp:simplePos x="0" y="0"/>
            <wp:positionH relativeFrom="column">
              <wp:posOffset>3154680</wp:posOffset>
            </wp:positionH>
            <wp:positionV relativeFrom="paragraph">
              <wp:posOffset>133350</wp:posOffset>
            </wp:positionV>
            <wp:extent cx="3048000" cy="2089719"/>
            <wp:effectExtent l="0" t="0" r="0" b="6350"/>
            <wp:wrapNone/>
            <wp:docPr id="242" name="Picture 242" title="General Plan 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290"/>
                    <pic:cNvPicPr>
                      <a:picLocks noChangeAspect="1"/>
                    </pic:cNvPicPr>
                  </pic:nvPicPr>
                  <pic:blipFill rotWithShape="1">
                    <a:blip r:embed="rId61" cstate="print">
                      <a:extLst>
                        <a:ext uri="{28A0092B-C50C-407E-A947-70E740481C1C}">
                          <a14:useLocalDpi xmlns:a14="http://schemas.microsoft.com/office/drawing/2010/main"/>
                        </a:ext>
                      </a:extLst>
                    </a:blip>
                    <a:srcRect r="1437"/>
                    <a:stretch/>
                  </pic:blipFill>
                  <pic:spPr bwMode="auto">
                    <a:xfrm>
                      <a:off x="0" y="0"/>
                      <a:ext cx="3049052" cy="20904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F7E1A">
        <w:rPr>
          <w:rFonts w:ascii="Arial" w:hAnsi="Arial"/>
          <w:noProof/>
          <w:sz w:val="20"/>
        </w:rPr>
        <w:drawing>
          <wp:anchor distT="0" distB="0" distL="114300" distR="114300" simplePos="0" relativeHeight="251923456" behindDoc="0" locked="0" layoutInCell="1" allowOverlap="1" wp14:anchorId="76D9FED8" wp14:editId="4D179240">
            <wp:simplePos x="0" y="0"/>
            <wp:positionH relativeFrom="column">
              <wp:posOffset>47847</wp:posOffset>
            </wp:positionH>
            <wp:positionV relativeFrom="paragraph">
              <wp:posOffset>130293</wp:posOffset>
            </wp:positionV>
            <wp:extent cx="3030576" cy="2090349"/>
            <wp:effectExtent l="0" t="0" r="0" b="5715"/>
            <wp:wrapNone/>
            <wp:docPr id="218" name="Picture 218" title="General Plan 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pic:cNvPicPr>
                      <a:picLocks noChangeAspect="1"/>
                    </pic:cNvPicPr>
                  </pic:nvPicPr>
                  <pic:blipFill>
                    <a:blip r:embed="rId62" cstate="print">
                      <a:extLst>
                        <a:ext uri="{28A0092B-C50C-407E-A947-70E740481C1C}">
                          <a14:useLocalDpi xmlns:a14="http://schemas.microsoft.com/office/drawing/2010/main"/>
                        </a:ext>
                      </a:extLst>
                    </a:blip>
                    <a:srcRect/>
                    <a:stretch/>
                  </pic:blipFill>
                  <pic:spPr bwMode="auto">
                    <a:xfrm>
                      <a:off x="0" y="0"/>
                      <a:ext cx="3030576" cy="2090349"/>
                    </a:xfrm>
                    <a:prstGeom prst="rect">
                      <a:avLst/>
                    </a:prstGeom>
                    <a:ln>
                      <a:noFill/>
                    </a:ln>
                    <a:extLst>
                      <a:ext uri="{53640926-AAD7-44D8-BBD7-CCE9431645EC}">
                        <a14:shadowObscured xmlns:a14="http://schemas.microsoft.com/office/drawing/2010/main"/>
                      </a:ext>
                    </a:extLst>
                  </pic:spPr>
                </pic:pic>
              </a:graphicData>
            </a:graphic>
          </wp:anchor>
        </w:drawing>
      </w:r>
      <w:r w:rsidR="003B7ACA" w:rsidRPr="001F7E1A">
        <w:rPr>
          <w:rFonts w:ascii="Arial" w:hAnsi="Arial"/>
          <w:sz w:val="20"/>
        </w:rPr>
        <w:t xml:space="preserve"> </w:t>
      </w:r>
    </w:p>
    <w:p w14:paraId="392AA497" w14:textId="349E3FE1" w:rsidR="003B7ACA" w:rsidRPr="001F7E1A" w:rsidRDefault="00194441" w:rsidP="003B7ACA">
      <w:pPr>
        <w:rPr>
          <w:rFonts w:ascii="Myriad Pro" w:hAnsi="Myriad Pro"/>
          <w:color w:val="1F497D"/>
          <w:sz w:val="24"/>
          <w:szCs w:val="18"/>
        </w:rPr>
      </w:pPr>
      <w:r w:rsidRPr="001F7E1A">
        <w:rPr>
          <w:rFonts w:ascii="Arial" w:hAnsi="Arial"/>
          <w:noProof/>
          <w:sz w:val="20"/>
        </w:rPr>
        <w:drawing>
          <wp:anchor distT="0" distB="0" distL="114300" distR="114300" simplePos="0" relativeHeight="252012544" behindDoc="0" locked="0" layoutInCell="1" allowOverlap="1" wp14:anchorId="15867FF0" wp14:editId="1A003558">
            <wp:simplePos x="0" y="0"/>
            <wp:positionH relativeFrom="column">
              <wp:posOffset>3153410</wp:posOffset>
            </wp:positionH>
            <wp:positionV relativeFrom="paragraph">
              <wp:posOffset>2018665</wp:posOffset>
            </wp:positionV>
            <wp:extent cx="3060552" cy="2042587"/>
            <wp:effectExtent l="0" t="0" r="6985" b="0"/>
            <wp:wrapNone/>
            <wp:docPr id="237" name="Picture 237" title="General Plan 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pic:cNvPicPr>
                      <a:picLocks noChangeAspect="1"/>
                    </pic:cNvPicPr>
                  </pic:nvPicPr>
                  <pic:blipFill rotWithShape="1">
                    <a:blip r:embed="rId63" cstate="print">
                      <a:extLst>
                        <a:ext uri="{28A0092B-C50C-407E-A947-70E740481C1C}">
                          <a14:useLocalDpi xmlns:a14="http://schemas.microsoft.com/office/drawing/2010/main"/>
                        </a:ext>
                      </a:extLst>
                    </a:blip>
                    <a:srcRect/>
                    <a:stretch/>
                  </pic:blipFill>
                  <pic:spPr bwMode="auto">
                    <a:xfrm>
                      <a:off x="0" y="0"/>
                      <a:ext cx="3064515" cy="204523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F7E1A">
        <w:rPr>
          <w:rFonts w:ascii="Myriad Pro" w:hAnsi="Myriad Pro"/>
          <w:noProof/>
          <w:color w:val="1F497D"/>
          <w:sz w:val="24"/>
          <w:szCs w:val="18"/>
        </w:rPr>
        <w:drawing>
          <wp:anchor distT="0" distB="0" distL="114300" distR="114300" simplePos="0" relativeHeight="251925504" behindDoc="0" locked="0" layoutInCell="1" allowOverlap="1" wp14:anchorId="097D1DED" wp14:editId="69188C01">
            <wp:simplePos x="0" y="0"/>
            <wp:positionH relativeFrom="column">
              <wp:posOffset>47847</wp:posOffset>
            </wp:positionH>
            <wp:positionV relativeFrom="paragraph">
              <wp:posOffset>2018990</wp:posOffset>
            </wp:positionV>
            <wp:extent cx="3029844" cy="2042795"/>
            <wp:effectExtent l="0" t="0" r="0" b="0"/>
            <wp:wrapNone/>
            <wp:docPr id="221" name="Picture 221" title="General Plan 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pic:cNvPicPr>
                      <a:picLocks noChangeAspect="1"/>
                    </pic:cNvPicPr>
                  </pic:nvPicPr>
                  <pic:blipFill rotWithShape="1">
                    <a:blip r:embed="rId64" cstate="print">
                      <a:extLst>
                        <a:ext uri="{28A0092B-C50C-407E-A947-70E740481C1C}">
                          <a14:useLocalDpi xmlns:a14="http://schemas.microsoft.com/office/drawing/2010/main"/>
                        </a:ext>
                      </a:extLst>
                    </a:blip>
                    <a:srcRect/>
                    <a:stretch/>
                  </pic:blipFill>
                  <pic:spPr bwMode="auto">
                    <a:xfrm>
                      <a:off x="0" y="0"/>
                      <a:ext cx="3031571" cy="204395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B7ACA" w:rsidRPr="001F7E1A">
        <w:br w:type="page"/>
      </w:r>
    </w:p>
    <w:p w14:paraId="6DE67F06" w14:textId="77777777" w:rsidR="003C5101" w:rsidRPr="001F7E1A" w:rsidRDefault="003C5101" w:rsidP="003B0D81">
      <w:pPr>
        <w:pStyle w:val="GPFigureNumber"/>
        <w:rPr>
          <w:rFonts w:ascii="Arial" w:hAnsi="Arial"/>
          <w:sz w:val="20"/>
        </w:rPr>
      </w:pPr>
      <w:bookmarkStart w:id="55" w:name="_Hlk70346626"/>
      <w:r w:rsidRPr="001F7E1A">
        <w:lastRenderedPageBreak/>
        <w:t>Lark Avenue District</w:t>
      </w:r>
    </w:p>
    <w:p w14:paraId="70E1606F" w14:textId="3EA3ECAF" w:rsidR="003B7ACA" w:rsidRPr="001F7E1A" w:rsidRDefault="003C5101" w:rsidP="003C5101">
      <w:pPr>
        <w:rPr>
          <w:rFonts w:ascii="Arial" w:eastAsia="Times New Roman" w:hAnsi="Arial" w:cs="Arial"/>
          <w:sz w:val="20"/>
          <w:szCs w:val="21"/>
        </w:rPr>
      </w:pPr>
      <w:bookmarkStart w:id="56" w:name="_GoBack"/>
      <w:bookmarkEnd w:id="55"/>
      <w:bookmarkEnd w:id="56"/>
      <w:r w:rsidRPr="001F7E1A">
        <w:rPr>
          <w:noProof/>
        </w:rPr>
        <w:lastRenderedPageBreak/>
        <w:drawing>
          <wp:inline distT="0" distB="0" distL="0" distR="0" wp14:anchorId="31BBD7CE" wp14:editId="75B1AC81">
            <wp:extent cx="6309360" cy="8093632"/>
            <wp:effectExtent l="0" t="0" r="0" b="3175"/>
            <wp:docPr id="13" name="Picture 13" title="fig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rotWithShape="1">
                    <a:blip r:embed="rId65" cstate="print">
                      <a:extLst>
                        <a:ext uri="{28A0092B-C50C-407E-A947-70E740481C1C}">
                          <a14:useLocalDpi xmlns:a14="http://schemas.microsoft.com/office/drawing/2010/main"/>
                        </a:ext>
                      </a:extLst>
                    </a:blip>
                    <a:srcRect/>
                    <a:stretch/>
                  </pic:blipFill>
                  <pic:spPr bwMode="auto">
                    <a:xfrm>
                      <a:off x="0" y="0"/>
                      <a:ext cx="6309360" cy="8093632"/>
                    </a:xfrm>
                    <a:prstGeom prst="rect">
                      <a:avLst/>
                    </a:prstGeom>
                    <a:ln>
                      <a:noFill/>
                    </a:ln>
                    <a:extLst>
                      <a:ext uri="{53640926-AAD7-44D8-BBD7-CCE9431645EC}">
                        <a14:shadowObscured xmlns:a14="http://schemas.microsoft.com/office/drawing/2010/main"/>
                      </a:ext>
                    </a:extLst>
                  </pic:spPr>
                </pic:pic>
              </a:graphicData>
            </a:graphic>
          </wp:inline>
        </w:drawing>
      </w:r>
      <w:r w:rsidR="003B7ACA" w:rsidRPr="001F7E1A">
        <w:br w:type="page"/>
      </w:r>
    </w:p>
    <w:tbl>
      <w:tblPr>
        <w:tblStyle w:val="TableGrid"/>
        <w:tblW w:w="103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Caption w:val="General Plan 2040"/>
      </w:tblPr>
      <w:tblGrid>
        <w:gridCol w:w="900"/>
        <w:gridCol w:w="9406"/>
      </w:tblGrid>
      <w:tr w:rsidR="00D718EC" w:rsidRPr="001F7E1A" w14:paraId="32BC1A85" w14:textId="77777777" w:rsidTr="00010770">
        <w:tc>
          <w:tcPr>
            <w:tcW w:w="900" w:type="dxa"/>
            <w:vMerge w:val="restart"/>
            <w:shd w:val="clear" w:color="auto" w:fill="4472C4" w:themeFill="accent1"/>
            <w:textDirection w:val="btLr"/>
          </w:tcPr>
          <w:p w14:paraId="28CA85F0" w14:textId="6FAF386E" w:rsidR="00D718EC" w:rsidRPr="001F7E1A" w:rsidRDefault="00D718EC" w:rsidP="00D26DCB">
            <w:pPr>
              <w:pStyle w:val="GPPolicyText"/>
              <w:rPr>
                <w:rStyle w:val="GPHeaderBlue"/>
                <w:i/>
                <w:iCs/>
                <w:color w:val="FFFFFF" w:themeColor="background1"/>
                <w:sz w:val="32"/>
                <w:szCs w:val="28"/>
              </w:rPr>
            </w:pPr>
            <w:r w:rsidRPr="001F7E1A">
              <w:rPr>
                <w:noProof/>
              </w:rPr>
              <w:lastRenderedPageBreak/>
              <mc:AlternateContent>
                <mc:Choice Requires="wps">
                  <w:drawing>
                    <wp:anchor distT="0" distB="0" distL="114300" distR="114300" simplePos="0" relativeHeight="251988992" behindDoc="0" locked="0" layoutInCell="1" allowOverlap="1" wp14:anchorId="06B0BD87" wp14:editId="4B67518C">
                      <wp:simplePos x="0" y="0"/>
                      <wp:positionH relativeFrom="column">
                        <wp:posOffset>255023</wp:posOffset>
                      </wp:positionH>
                      <wp:positionV relativeFrom="paragraph">
                        <wp:posOffset>-1604620</wp:posOffset>
                      </wp:positionV>
                      <wp:extent cx="0" cy="1471097"/>
                      <wp:effectExtent l="0" t="0" r="38100" b="34290"/>
                      <wp:wrapNone/>
                      <wp:docPr id="469" name="Straight Connector 469" title="straight connector"/>
                      <wp:cNvGraphicFramePr/>
                      <a:graphic xmlns:a="http://schemas.openxmlformats.org/drawingml/2006/main">
                        <a:graphicData uri="http://schemas.microsoft.com/office/word/2010/wordprocessingShape">
                          <wps:wsp>
                            <wps:cNvCnPr/>
                            <wps:spPr>
                              <a:xfrm>
                                <a:off x="0" y="0"/>
                                <a:ext cx="0" cy="1471097"/>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B555670" id="Straight Connector 469" o:spid="_x0000_s1026" alt="Title: straight connector" style="position:absolute;z-index:251988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0.1pt,-126.35pt" to="20.1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" strokecolor="white [3212]" strokeweight=".5pt">
                      <v:stroke joinstyle="miter"/>
                    </v:line>
                  </w:pict>
                </mc:Fallback>
              </mc:AlternateContent>
            </w:r>
            <w:r w:rsidR="00C905BB">
              <w:rPr>
                <w:rStyle w:val="GPHeaderBlue"/>
                <w:i/>
                <w:iCs/>
                <w:color w:val="FFFFFF" w:themeColor="background1"/>
                <w:sz w:val="32"/>
                <w:szCs w:val="28"/>
              </w:rPr>
              <w:t xml:space="preserve">   </w:t>
            </w:r>
            <w:r w:rsidRPr="001F7E1A">
              <w:rPr>
                <w:rStyle w:val="GPHeaderBlue"/>
                <w:i/>
                <w:iCs/>
                <w:color w:val="FFFFFF" w:themeColor="background1"/>
                <w:sz w:val="32"/>
                <w:szCs w:val="28"/>
              </w:rPr>
              <w:t>Vision 2040</w:t>
            </w:r>
          </w:p>
          <w:p w14:paraId="7C811BCE" w14:textId="77777777" w:rsidR="00D718EC" w:rsidRPr="001F7E1A" w:rsidRDefault="00D718EC" w:rsidP="00D26DCB">
            <w:pPr>
              <w:pStyle w:val="GPPolicyText"/>
              <w:rPr>
                <w:rStyle w:val="GPHeaderBlue"/>
                <w:i/>
                <w:iCs/>
                <w:sz w:val="24"/>
                <w:szCs w:val="18"/>
              </w:rPr>
            </w:pPr>
          </w:p>
        </w:tc>
        <w:tc>
          <w:tcPr>
            <w:tcW w:w="9406" w:type="dxa"/>
            <w:shd w:val="clear" w:color="auto" w:fill="4472C4" w:themeFill="accent1"/>
          </w:tcPr>
          <w:p w14:paraId="0014A2F4" w14:textId="02ACBC37" w:rsidR="00D718EC" w:rsidRPr="001F7E1A" w:rsidRDefault="00D718EC" w:rsidP="00D26DCB">
            <w:pPr>
              <w:pStyle w:val="GPPolicyText"/>
              <w:rPr>
                <w:rStyle w:val="GPHeaderBlue"/>
                <w:i/>
                <w:iCs/>
                <w:color w:val="FFFFFF" w:themeColor="background1"/>
                <w:sz w:val="24"/>
                <w:szCs w:val="18"/>
              </w:rPr>
            </w:pPr>
            <w:r w:rsidRPr="001F7E1A">
              <w:rPr>
                <w:rStyle w:val="GPHeaderBlue"/>
                <w:i/>
                <w:iCs/>
                <w:color w:val="FFFFFF" w:themeColor="background1"/>
                <w:sz w:val="24"/>
                <w:szCs w:val="18"/>
              </w:rPr>
              <w:t>Lark Avenue District</w:t>
            </w:r>
          </w:p>
        </w:tc>
      </w:tr>
      <w:tr w:rsidR="00D718EC" w:rsidRPr="001F7E1A" w14:paraId="69D760FD" w14:textId="77777777" w:rsidTr="00010770">
        <w:tc>
          <w:tcPr>
            <w:tcW w:w="900" w:type="dxa"/>
            <w:vMerge/>
            <w:shd w:val="clear" w:color="auto" w:fill="4472C4" w:themeFill="accent1"/>
          </w:tcPr>
          <w:p w14:paraId="75523CC7" w14:textId="77777777" w:rsidR="00D718EC" w:rsidRPr="001F7E1A" w:rsidRDefault="00D718EC" w:rsidP="00D26DCB">
            <w:pPr>
              <w:pStyle w:val="GPPolicyText"/>
              <w:rPr>
                <w:rStyle w:val="GPHeaderBlue"/>
                <w:i/>
                <w:iCs/>
                <w:sz w:val="24"/>
                <w:szCs w:val="18"/>
              </w:rPr>
            </w:pPr>
          </w:p>
        </w:tc>
        <w:tc>
          <w:tcPr>
            <w:tcW w:w="9406" w:type="dxa"/>
          </w:tcPr>
          <w:p w14:paraId="1EB07936" w14:textId="77777777" w:rsidR="00D718EC" w:rsidRDefault="00D718EC" w:rsidP="00D26DCB">
            <w:pPr>
              <w:pStyle w:val="GPBodyText"/>
            </w:pPr>
            <w:r w:rsidRPr="001F7E1A">
              <w:t xml:space="preserve">The Lark Avenue District encapsulates modern office park planning and development by integrating the District’s natural features and encouraging outdoor recreation. </w:t>
            </w:r>
            <w:r w:rsidR="00382D93">
              <w:t xml:space="preserve">  </w:t>
            </w:r>
            <w:r w:rsidRPr="001F7E1A">
              <w:t xml:space="preserve">This District includes multi-story buildings and subterranean parking. </w:t>
            </w:r>
            <w:r w:rsidR="001F7E1A" w:rsidRPr="001F7E1A">
              <w:t xml:space="preserve"> </w:t>
            </w:r>
            <w:r w:rsidRPr="001F7E1A">
              <w:t>Residential growth and sustainability are accomplished by adding live</w:t>
            </w:r>
            <w:r w:rsidR="007D483F" w:rsidRPr="001F7E1A">
              <w:t>-</w:t>
            </w:r>
            <w:r w:rsidRPr="001F7E1A">
              <w:t xml:space="preserve">work buildings and neighborhood-serving commercial. </w:t>
            </w:r>
            <w:r w:rsidR="00382D93">
              <w:t xml:space="preserve"> </w:t>
            </w:r>
            <w:r w:rsidRPr="001F7E1A">
              <w:t>Removing surface lots increases outdoor gathering spaces for residents and employees.</w:t>
            </w:r>
            <w:r w:rsidR="001F7E1A" w:rsidRPr="001F7E1A">
              <w:t xml:space="preserve"> </w:t>
            </w:r>
            <w:r w:rsidRPr="001F7E1A">
              <w:t xml:space="preserve"> Developments include entrances along University Avenue and along the Los Gatos Creek Trail, allowing </w:t>
            </w:r>
            <w:r w:rsidR="00B72EE9">
              <w:t>bike</w:t>
            </w:r>
            <w:r w:rsidR="00B72EE9" w:rsidRPr="001F7E1A">
              <w:t xml:space="preserve"> </w:t>
            </w:r>
            <w:r w:rsidRPr="001F7E1A">
              <w:t xml:space="preserve">commuters to get to work without relying on heavily-used streets and corridors and promoting use of the nearby Creekside Sports Park. </w:t>
            </w:r>
            <w:r w:rsidR="00382D93">
              <w:t xml:space="preserve"> </w:t>
            </w:r>
            <w:r w:rsidRPr="001F7E1A">
              <w:t>Development is open to the natural terrain of Los Gatos Creek and the trail and allows a seamless transition between the natural and built environments.</w:t>
            </w:r>
          </w:p>
          <w:p w14:paraId="6EF28B50" w14:textId="749F4F41" w:rsidR="00C905BB" w:rsidRPr="001F7E1A" w:rsidRDefault="00C905BB" w:rsidP="00D26DCB">
            <w:pPr>
              <w:pStyle w:val="GPBodyText"/>
              <w:rPr>
                <w:rStyle w:val="GPHeaderBlue"/>
                <w:rFonts w:ascii="Arial" w:hAnsi="Arial"/>
                <w:i/>
                <w:iCs/>
                <w:color w:val="000000"/>
                <w:sz w:val="20"/>
              </w:rPr>
            </w:pPr>
          </w:p>
        </w:tc>
      </w:tr>
    </w:tbl>
    <w:p w14:paraId="035FDBBB" w14:textId="13F1A631" w:rsidR="00D718EC" w:rsidRDefault="00D718EC" w:rsidP="003B7ACA">
      <w:pPr>
        <w:pStyle w:val="GPSubsection"/>
        <w:rPr>
          <w:rStyle w:val="GPHeaderBlue"/>
          <w:i/>
          <w:iCs/>
          <w:sz w:val="24"/>
          <w:szCs w:val="18"/>
        </w:rPr>
      </w:pPr>
    </w:p>
    <w:p w14:paraId="3881747B" w14:textId="1ECB1012" w:rsidR="00FB32A0" w:rsidRDefault="00FB32A0" w:rsidP="00D26DCB">
      <w:pPr>
        <w:pStyle w:val="GPBodyText"/>
      </w:pPr>
      <w:r w:rsidRPr="001F7E1A">
        <w:t>The following goal and policies</w:t>
      </w:r>
      <w:r w:rsidR="005B29B8">
        <w:t xml:space="preserve"> </w:t>
      </w:r>
      <w:r w:rsidR="005B29B8" w:rsidRPr="005B29B8">
        <w:t>provide guidance on community design applicable</w:t>
      </w:r>
      <w:r w:rsidR="005B29B8">
        <w:t xml:space="preserve"> to the</w:t>
      </w:r>
      <w:r w:rsidRPr="001F7E1A">
        <w:t xml:space="preserve"> </w:t>
      </w:r>
      <w:r w:rsidR="00FB4899">
        <w:t xml:space="preserve">Winchester Avenue and </w:t>
      </w:r>
      <w:r w:rsidR="005B29B8" w:rsidRPr="001F7E1A">
        <w:t>Lark Avenue District</w:t>
      </w:r>
      <w:r w:rsidR="00FB4899">
        <w:t>s</w:t>
      </w:r>
      <w:r w:rsidR="005B29B8">
        <w:t>.</w:t>
      </w:r>
    </w:p>
    <w:p w14:paraId="04C018B9" w14:textId="77777777" w:rsidR="009A1F12" w:rsidRPr="00FB32A0" w:rsidRDefault="009A1F12" w:rsidP="009A1F12">
      <w:pPr>
        <w:pStyle w:val="GPBodyTextSingleLine"/>
        <w:rPr>
          <w:rStyle w:val="GPHeaderBlue"/>
          <w:rFonts w:ascii="Arial" w:hAnsi="Arial"/>
          <w:color w:val="auto"/>
          <w:sz w:val="20"/>
        </w:rPr>
      </w:pPr>
    </w:p>
    <w:tbl>
      <w:tblPr>
        <w:tblStyle w:val="TableGrid"/>
        <w:tblW w:w="10080" w:type="dxa"/>
        <w:tblBorders>
          <w:top w:val="single" w:sz="12" w:space="0" w:color="4668B0"/>
          <w:left w:val="none" w:sz="0" w:space="0" w:color="auto"/>
          <w:bottom w:val="single" w:sz="12" w:space="0" w:color="4668B0"/>
          <w:right w:val="none" w:sz="0" w:space="0" w:color="auto"/>
          <w:insideH w:val="none" w:sz="0" w:space="0" w:color="auto"/>
          <w:insideV w:val="none" w:sz="0" w:space="0" w:color="auto"/>
        </w:tblBorders>
        <w:tblLook w:val="04A0" w:firstRow="1" w:lastRow="0" w:firstColumn="1" w:lastColumn="0" w:noHBand="0" w:noVBand="1"/>
        <w:tblCaption w:val="General Plan 2040"/>
      </w:tblPr>
      <w:tblGrid>
        <w:gridCol w:w="1402"/>
        <w:gridCol w:w="8678"/>
      </w:tblGrid>
      <w:tr w:rsidR="003B7ACA" w:rsidRPr="001F7E1A" w14:paraId="22F1E2B4" w14:textId="77777777" w:rsidTr="00010770">
        <w:trPr>
          <w:trHeight w:val="720"/>
        </w:trPr>
        <w:tc>
          <w:tcPr>
            <w:tcW w:w="1402" w:type="dxa"/>
            <w:shd w:val="clear" w:color="auto" w:fill="4668B0"/>
            <w:vAlign w:val="center"/>
          </w:tcPr>
          <w:p w14:paraId="4E940B31" w14:textId="77777777" w:rsidR="003B7ACA" w:rsidRPr="001F7E1A" w:rsidRDefault="003B7ACA" w:rsidP="00010770">
            <w:pPr>
              <w:pStyle w:val="GPGoal"/>
            </w:pPr>
          </w:p>
        </w:tc>
        <w:tc>
          <w:tcPr>
            <w:tcW w:w="8678" w:type="dxa"/>
            <w:vAlign w:val="center"/>
          </w:tcPr>
          <w:p w14:paraId="207E28D9" w14:textId="6A158FEE" w:rsidR="003B7ACA" w:rsidRPr="001F7E1A" w:rsidRDefault="00010770" w:rsidP="00010770">
            <w:pPr>
              <w:pStyle w:val="GPGoalText"/>
            </w:pPr>
            <w:r w:rsidRPr="001F7E1A">
              <w:t>Encourage the development or redevelopment of an architecturally modern district center that includes innovative higher density housing opportunities, a diverse range of businesses, and maximized recreation opportunities.</w:t>
            </w:r>
          </w:p>
        </w:tc>
      </w:tr>
    </w:tbl>
    <w:p w14:paraId="3492CD03" w14:textId="77777777" w:rsidR="003B7ACA" w:rsidRPr="001F7E1A" w:rsidRDefault="003B7ACA" w:rsidP="003B7ACA">
      <w:pPr>
        <w:pStyle w:val="BodyText"/>
      </w:pPr>
    </w:p>
    <w:p w14:paraId="7ECFB9B6" w14:textId="77777777" w:rsidR="003B7ACA" w:rsidRPr="001F7E1A" w:rsidRDefault="003B7ACA" w:rsidP="008B2237">
      <w:pPr>
        <w:pStyle w:val="GPPolicy"/>
      </w:pPr>
      <w:r w:rsidRPr="001F7E1A">
        <w:t>Multi-Story Office Development</w:t>
      </w:r>
    </w:p>
    <w:p w14:paraId="02148238" w14:textId="15903E85" w:rsidR="003B7ACA" w:rsidRPr="001F7E1A" w:rsidRDefault="00C905BB" w:rsidP="00D26DCB">
      <w:pPr>
        <w:pStyle w:val="GPPolicyText"/>
        <w:rPr>
          <w:i/>
          <w:iCs/>
        </w:rPr>
      </w:pPr>
      <w:r>
        <w:tab/>
      </w:r>
      <w:r w:rsidR="00D34745">
        <w:t>Require</w:t>
      </w:r>
      <w:r w:rsidR="00D34745" w:rsidRPr="001F7E1A">
        <w:t xml:space="preserve"> </w:t>
      </w:r>
      <w:r w:rsidR="00010770" w:rsidRPr="001F7E1A">
        <w:t>all new or remodeled office developments to consider compact multi-story massing while providing articulation and consistency along major corridors.</w:t>
      </w:r>
    </w:p>
    <w:p w14:paraId="67D43EA3" w14:textId="77777777" w:rsidR="003B7ACA" w:rsidRPr="001F7E1A" w:rsidRDefault="003B7ACA" w:rsidP="008B2237">
      <w:pPr>
        <w:pStyle w:val="GPPolicy"/>
      </w:pPr>
      <w:r w:rsidRPr="001F7E1A">
        <w:t>Subterranean Parking</w:t>
      </w:r>
    </w:p>
    <w:p w14:paraId="5473D812" w14:textId="59BB3C52" w:rsidR="003B7ACA" w:rsidRPr="001F7E1A" w:rsidRDefault="00C905BB" w:rsidP="00D26DCB">
      <w:pPr>
        <w:pStyle w:val="GPPolicyText"/>
      </w:pPr>
      <w:r>
        <w:tab/>
      </w:r>
      <w:r w:rsidR="00010770" w:rsidRPr="001F7E1A">
        <w:t>Encourage developments to provide subterranean parking in lieu of surface parking to provide opportunity for the development of common open space.</w:t>
      </w:r>
    </w:p>
    <w:p w14:paraId="7B3507BF" w14:textId="64E83D51" w:rsidR="003B7ACA" w:rsidRPr="001F7E1A" w:rsidRDefault="00010770" w:rsidP="008B2237">
      <w:pPr>
        <w:pStyle w:val="GPPolicy"/>
      </w:pPr>
      <w:r w:rsidRPr="001F7E1A">
        <w:t>Innovat</w:t>
      </w:r>
      <w:r w:rsidR="00B72EE9">
        <w:t>ive</w:t>
      </w:r>
      <w:r w:rsidRPr="001F7E1A">
        <w:t xml:space="preserve"> Work Environments</w:t>
      </w:r>
    </w:p>
    <w:p w14:paraId="3C772917" w14:textId="7F0604FB" w:rsidR="003B7ACA" w:rsidRPr="001F7E1A" w:rsidRDefault="00C905BB" w:rsidP="00D26DCB">
      <w:pPr>
        <w:pStyle w:val="GPPolicyText"/>
        <w:rPr>
          <w:i/>
          <w:iCs/>
        </w:rPr>
      </w:pPr>
      <w:r>
        <w:tab/>
      </w:r>
      <w:r w:rsidR="00010770" w:rsidRPr="001F7E1A">
        <w:t>Encourage innovation centers and other creative models of live</w:t>
      </w:r>
      <w:r w:rsidR="007D483F" w:rsidRPr="001F7E1A">
        <w:t>-</w:t>
      </w:r>
      <w:r w:rsidR="00010770" w:rsidRPr="001F7E1A">
        <w:t>work development.</w:t>
      </w:r>
    </w:p>
    <w:p w14:paraId="7F22DE0A" w14:textId="3896C2A2" w:rsidR="00676D84" w:rsidRPr="001F7E1A" w:rsidRDefault="00676D84" w:rsidP="008B2237">
      <w:pPr>
        <w:pStyle w:val="GPPolicy"/>
      </w:pPr>
      <w:r w:rsidRPr="001F7E1A">
        <w:t>New Housing Opportunities</w:t>
      </w:r>
    </w:p>
    <w:p w14:paraId="77AD1739" w14:textId="24FA004E" w:rsidR="00676D84" w:rsidRPr="001F7E1A" w:rsidRDefault="00C905BB" w:rsidP="00D26DCB">
      <w:pPr>
        <w:pStyle w:val="GPPolicyText"/>
        <w:rPr>
          <w:i/>
          <w:iCs/>
        </w:rPr>
      </w:pPr>
      <w:r>
        <w:tab/>
      </w:r>
      <w:r w:rsidR="00676D84" w:rsidRPr="001F7E1A">
        <w:t>Encourage a diverse range of small-unit housing opportunities in a live</w:t>
      </w:r>
      <w:r w:rsidR="007D483F" w:rsidRPr="001F7E1A">
        <w:t>-</w:t>
      </w:r>
      <w:r w:rsidR="00676D84" w:rsidRPr="001F7E1A">
        <w:t>work, mixed</w:t>
      </w:r>
      <w:r w:rsidR="008F7A4E">
        <w:t>-</w:t>
      </w:r>
      <w:r w:rsidR="00676D84" w:rsidRPr="001F7E1A">
        <w:t>use, or other innovative configuration to accommodate working professionals.</w:t>
      </w:r>
    </w:p>
    <w:p w14:paraId="68246230" w14:textId="77777777" w:rsidR="003B7ACA" w:rsidRPr="001F7E1A" w:rsidRDefault="003B7ACA" w:rsidP="008B2237">
      <w:pPr>
        <w:pStyle w:val="GPPolicy"/>
      </w:pPr>
      <w:r w:rsidRPr="001F7E1A">
        <w:t>Linking Employment and Housing</w:t>
      </w:r>
    </w:p>
    <w:p w14:paraId="56D7AC18" w14:textId="53CAB599" w:rsidR="003B7ACA" w:rsidRPr="001F7E1A" w:rsidRDefault="00C905BB" w:rsidP="00D26DCB">
      <w:pPr>
        <w:pStyle w:val="GPPolicyText"/>
        <w:rPr>
          <w:i/>
          <w:iCs/>
        </w:rPr>
      </w:pPr>
      <w:r>
        <w:tab/>
      </w:r>
      <w:r w:rsidR="00010770" w:rsidRPr="001F7E1A">
        <w:t xml:space="preserve">Provide clear </w:t>
      </w:r>
      <w:r w:rsidR="003B69DC">
        <w:t>connection</w:t>
      </w:r>
      <w:r w:rsidR="00010770" w:rsidRPr="001F7E1A">
        <w:t>s between residential developments, commercial centers, and place</w:t>
      </w:r>
      <w:r w:rsidR="008F7A4E">
        <w:t>s</w:t>
      </w:r>
      <w:r w:rsidR="00010770" w:rsidRPr="001F7E1A">
        <w:t xml:space="preserve"> of employment in the form of walkways, paseos, and paved trails.</w:t>
      </w:r>
    </w:p>
    <w:p w14:paraId="2AF1FAB3" w14:textId="77777777" w:rsidR="003B7ACA" w:rsidRPr="001F7E1A" w:rsidRDefault="003B7ACA" w:rsidP="008B2237">
      <w:pPr>
        <w:pStyle w:val="GPPolicy"/>
      </w:pPr>
      <w:r w:rsidRPr="001F7E1A">
        <w:t>Connection to Los Gatos Creek Trail</w:t>
      </w:r>
    </w:p>
    <w:p w14:paraId="202B60AC" w14:textId="2E2BDB68" w:rsidR="003B7ACA" w:rsidRPr="001F7E1A" w:rsidRDefault="00C905BB" w:rsidP="00D26DCB">
      <w:pPr>
        <w:pStyle w:val="GPPolicyText"/>
        <w:rPr>
          <w:i/>
          <w:iCs/>
        </w:rPr>
      </w:pPr>
      <w:r>
        <w:tab/>
      </w:r>
      <w:r w:rsidR="00D34745">
        <w:t>Require</w:t>
      </w:r>
      <w:r w:rsidR="00D34745" w:rsidRPr="001F7E1A">
        <w:t xml:space="preserve"> </w:t>
      </w:r>
      <w:r w:rsidR="00010770" w:rsidRPr="001F7E1A">
        <w:t>development that is adjacent to the Los Gatos Creek Trail to provide secondary access to the trail.</w:t>
      </w:r>
    </w:p>
    <w:p w14:paraId="3B287070" w14:textId="25657AA1" w:rsidR="003B7ACA" w:rsidRPr="001F7E1A" w:rsidRDefault="00FB4899" w:rsidP="008B2237">
      <w:pPr>
        <w:pStyle w:val="GPPolicy"/>
      </w:pPr>
      <w:r>
        <w:t>Reduced</w:t>
      </w:r>
      <w:r w:rsidR="003B7ACA" w:rsidRPr="001F7E1A">
        <w:t xml:space="preserve"> Setbacks</w:t>
      </w:r>
    </w:p>
    <w:p w14:paraId="196E5D3E" w14:textId="638CE631" w:rsidR="003B7ACA" w:rsidRPr="001F7E1A" w:rsidRDefault="00C905BB" w:rsidP="00D26DCB">
      <w:pPr>
        <w:pStyle w:val="GPPolicyText"/>
        <w:rPr>
          <w:i/>
          <w:iCs/>
        </w:rPr>
      </w:pPr>
      <w:r>
        <w:tab/>
      </w:r>
      <w:r w:rsidR="00010770" w:rsidRPr="001F7E1A">
        <w:t>Allow reduced setbacks to foster a more urban environment focused on corporate centers, commercial shopping areas, medical services, and hospitality uses.</w:t>
      </w:r>
    </w:p>
    <w:p w14:paraId="39FBE439" w14:textId="77777777" w:rsidR="003B7ACA" w:rsidRPr="001F7E1A" w:rsidRDefault="003B7ACA" w:rsidP="008B2237">
      <w:pPr>
        <w:pStyle w:val="GPPolicy"/>
      </w:pPr>
      <w:r w:rsidRPr="001F7E1A">
        <w:t>Modern Influences</w:t>
      </w:r>
    </w:p>
    <w:p w14:paraId="0F6F2A3D" w14:textId="2F67D598" w:rsidR="003B7ACA" w:rsidRPr="001F7E1A" w:rsidRDefault="00C905BB" w:rsidP="00D26DCB">
      <w:pPr>
        <w:pStyle w:val="GPPolicyText"/>
      </w:pPr>
      <w:r>
        <w:tab/>
      </w:r>
      <w:r w:rsidR="00010770" w:rsidRPr="001F7E1A">
        <w:t>Encourage the use of contemporary styles of architecture to distinguish these districts as unique and vibrant urban centers in Town.</w:t>
      </w:r>
    </w:p>
    <w:p w14:paraId="36B41D3C" w14:textId="6D4470BB" w:rsidR="003B7ACA" w:rsidRPr="001F7E1A" w:rsidRDefault="00676D84" w:rsidP="008B2237">
      <w:pPr>
        <w:pStyle w:val="GPPolicy"/>
      </w:pPr>
      <w:r w:rsidRPr="001F7E1A">
        <w:lastRenderedPageBreak/>
        <w:t>Neighborhood Commercial</w:t>
      </w:r>
    </w:p>
    <w:p w14:paraId="2ECEE30E" w14:textId="3D7A025C" w:rsidR="005A6301" w:rsidRPr="001F7E1A" w:rsidRDefault="00C905BB" w:rsidP="00D26DCB">
      <w:pPr>
        <w:pStyle w:val="GPPolicyText"/>
        <w:rPr>
          <w:i/>
          <w:iCs/>
        </w:rPr>
      </w:pPr>
      <w:r>
        <w:tab/>
      </w:r>
      <w:r w:rsidR="00676D84" w:rsidRPr="001F7E1A">
        <w:t>Support additional neighborhood commercial mixed-use development to service a variety of residents.</w:t>
      </w:r>
    </w:p>
    <w:p w14:paraId="6A808667" w14:textId="54B4A93C" w:rsidR="005A6301" w:rsidRPr="001F7E1A" w:rsidRDefault="005A6301" w:rsidP="005A6301">
      <w:pPr>
        <w:pStyle w:val="GPHeading3"/>
      </w:pPr>
      <w:r w:rsidRPr="001F7E1A">
        <w:t>Neighborhood-Oriented Districts</w:t>
      </w:r>
    </w:p>
    <w:p w14:paraId="5FB112D4" w14:textId="0D59A329" w:rsidR="005A6301" w:rsidRPr="001F7E1A" w:rsidRDefault="005A6301" w:rsidP="00D26DCB">
      <w:pPr>
        <w:pStyle w:val="GPBodyText"/>
      </w:pPr>
      <w:r w:rsidRPr="001F7E1A">
        <w:t xml:space="preserve">The </w:t>
      </w:r>
      <w:r w:rsidR="00FD2FD8" w:rsidRPr="001F7E1A">
        <w:t>Neighborhood-Oriented Community</w:t>
      </w:r>
      <w:r w:rsidRPr="001F7E1A">
        <w:t xml:space="preserve"> Place Districts are comprised of the </w:t>
      </w:r>
      <w:r w:rsidR="00FD2FD8" w:rsidRPr="001F7E1A">
        <w:t>Harwood Road, Pollard Road, and Union Avenue</w:t>
      </w:r>
      <w:r w:rsidRPr="001F7E1A">
        <w:t xml:space="preserve"> </w:t>
      </w:r>
      <w:r w:rsidR="00FD2FD8" w:rsidRPr="001F7E1A">
        <w:t>districts</w:t>
      </w:r>
      <w:r w:rsidRPr="001F7E1A">
        <w:t>.</w:t>
      </w:r>
      <w:r w:rsidR="001F7E1A" w:rsidRPr="001F7E1A">
        <w:t xml:space="preserve"> </w:t>
      </w:r>
      <w:r w:rsidRPr="001F7E1A">
        <w:t xml:space="preserve"> </w:t>
      </w:r>
      <w:r w:rsidR="00FD2FD8" w:rsidRPr="001F7E1A">
        <w:t xml:space="preserve">Unlike the other five community place districts, these three are true neighborhood centers focused on neighborhood-serving commercial which serves residents of Los Gatos and surrounding communities. </w:t>
      </w:r>
      <w:r w:rsidR="00382D93">
        <w:t xml:space="preserve"> </w:t>
      </w:r>
      <w:r w:rsidR="00FD2FD8" w:rsidRPr="001F7E1A">
        <w:t xml:space="preserve">The neighborhood-oriented districts play a distinct role of providing a transition between more heavily developed areas of Town and established </w:t>
      </w:r>
      <w:r w:rsidR="006E3E72" w:rsidRPr="001F7E1A">
        <w:t xml:space="preserve">neighborhoods. </w:t>
      </w:r>
      <w:r w:rsidR="00382D93">
        <w:t xml:space="preserve"> </w:t>
      </w:r>
      <w:r w:rsidR="006E3E72" w:rsidRPr="001F7E1A">
        <w:t>The intent of these districts is to encourage a gradual increase in development intensity and density, while establishing walkable mixed-use neighborhood serving centers.</w:t>
      </w:r>
    </w:p>
    <w:p w14:paraId="572290F2" w14:textId="2AE74728" w:rsidR="00575728" w:rsidRPr="0034021A" w:rsidRDefault="00575728" w:rsidP="0034021A">
      <w:pPr>
        <w:pStyle w:val="GPHeading3LUTitles"/>
        <w:rPr>
          <w:rStyle w:val="GPHeaderBlue"/>
          <w:color w:val="000000" w:themeColor="text1"/>
          <w:sz w:val="26"/>
        </w:rPr>
      </w:pPr>
      <w:r w:rsidRPr="0034021A">
        <w:rPr>
          <w:rStyle w:val="GPHeaderBlue"/>
          <w:color w:val="000000" w:themeColor="text1"/>
          <w:sz w:val="26"/>
        </w:rPr>
        <w:t>Harwood Road District</w:t>
      </w:r>
    </w:p>
    <w:p w14:paraId="253A3ECA" w14:textId="6EA5448F" w:rsidR="00DF1990" w:rsidRPr="001F7E1A" w:rsidRDefault="00EC076F" w:rsidP="00D26DCB">
      <w:pPr>
        <w:pStyle w:val="GPBodyText"/>
      </w:pPr>
      <w:bookmarkStart w:id="57" w:name="_Hlk52887654"/>
      <w:r w:rsidRPr="001F7E1A">
        <w:t>The Harwood Road District</w:t>
      </w:r>
      <w:r w:rsidR="001F7E1A" w:rsidRPr="001F7E1A">
        <w:t xml:space="preserve"> (Figure</w:t>
      </w:r>
      <w:r w:rsidR="00C905BB">
        <w:t> </w:t>
      </w:r>
      <w:r w:rsidR="001F7E1A" w:rsidRPr="001F7E1A">
        <w:t>4-20)</w:t>
      </w:r>
      <w:r w:rsidRPr="001F7E1A">
        <w:t xml:space="preserve"> is focused </w:t>
      </w:r>
      <w:r w:rsidR="001F7E1A" w:rsidRPr="001F7E1A">
        <w:t>on</w:t>
      </w:r>
      <w:r w:rsidRPr="001F7E1A">
        <w:t xml:space="preserve"> the intersection of Harwood Road and Blossom Hill</w:t>
      </w:r>
      <w:r w:rsidR="00FD2FD8" w:rsidRPr="001F7E1A">
        <w:t xml:space="preserve"> </w:t>
      </w:r>
      <w:r w:rsidRPr="001F7E1A">
        <w:t xml:space="preserve">Road, bordering the City of San Jose and anchored by the Blossom Hill Square Shopping Center. </w:t>
      </w:r>
      <w:r w:rsidR="001F7E1A" w:rsidRPr="001F7E1A">
        <w:t xml:space="preserve"> </w:t>
      </w:r>
      <w:r w:rsidRPr="001F7E1A">
        <w:t xml:space="preserve">This commercial center is home to </w:t>
      </w:r>
      <w:r w:rsidR="001907A4" w:rsidRPr="001F7E1A">
        <w:t xml:space="preserve">several </w:t>
      </w:r>
      <w:r w:rsidRPr="001F7E1A">
        <w:t xml:space="preserve">national chains. </w:t>
      </w:r>
      <w:r w:rsidR="001F7E1A" w:rsidRPr="001F7E1A">
        <w:t xml:space="preserve"> </w:t>
      </w:r>
      <w:r w:rsidRPr="001F7E1A">
        <w:t xml:space="preserve">The layout of the center, like most in Los Gatos, is </w:t>
      </w:r>
      <w:r w:rsidR="0081414E">
        <w:t>automobile</w:t>
      </w:r>
      <w:r w:rsidRPr="001F7E1A">
        <w:t xml:space="preserve">-oriented with a street fronting parking lot with access points on both side of the intersection. </w:t>
      </w:r>
      <w:r w:rsidR="001F7E1A" w:rsidRPr="001F7E1A">
        <w:t xml:space="preserve"> </w:t>
      </w:r>
      <w:r w:rsidRPr="001F7E1A">
        <w:t xml:space="preserve">This commercial center serves residents of Los Gatos and San Jose. </w:t>
      </w:r>
      <w:r w:rsidR="001F7E1A" w:rsidRPr="001F7E1A">
        <w:t xml:space="preserve"> </w:t>
      </w:r>
      <w:r w:rsidRPr="001F7E1A">
        <w:t xml:space="preserve">The </w:t>
      </w:r>
      <w:r w:rsidR="00A32C56">
        <w:t>D</w:t>
      </w:r>
      <w:r w:rsidRPr="001F7E1A">
        <w:t>istrict is surrounded primarily by low-density residential, intermixed with a few medium</w:t>
      </w:r>
      <w:r w:rsidR="007D77BA">
        <w:t>-</w:t>
      </w:r>
      <w:r w:rsidRPr="001F7E1A">
        <w:t xml:space="preserve">density residential parcels. </w:t>
      </w:r>
      <w:r w:rsidR="001F7E1A" w:rsidRPr="001F7E1A">
        <w:t xml:space="preserve"> </w:t>
      </w:r>
      <w:r w:rsidRPr="001F7E1A">
        <w:t xml:space="preserve">Nearby residents utilize the center for convenient shopping. </w:t>
      </w:r>
      <w:r w:rsidR="00382D93">
        <w:t xml:space="preserve"> </w:t>
      </w:r>
      <w:r w:rsidRPr="001F7E1A">
        <w:t xml:space="preserve">Nearby </w:t>
      </w:r>
      <w:proofErr w:type="spellStart"/>
      <w:r w:rsidRPr="001F7E1A">
        <w:t>Noddin</w:t>
      </w:r>
      <w:proofErr w:type="spellEnd"/>
      <w:r w:rsidRPr="001F7E1A">
        <w:t xml:space="preserve"> Elementary School in San Jose educates the neighborhood youth of both Los Gatos and San Jose and adds to the sense of community.</w:t>
      </w:r>
      <w:r w:rsidR="00575728" w:rsidRPr="001F7E1A">
        <w:t xml:space="preserve"> </w:t>
      </w:r>
      <w:bookmarkEnd w:id="57"/>
    </w:p>
    <w:p w14:paraId="46A5861F" w14:textId="21EB8256" w:rsidR="00DF1990" w:rsidRPr="001F7E1A" w:rsidRDefault="00C1747A">
      <w:pPr>
        <w:rPr>
          <w:rFonts w:ascii="Arial" w:eastAsia="Times New Roman" w:hAnsi="Arial" w:cs="Arial"/>
          <w:sz w:val="20"/>
          <w:szCs w:val="21"/>
        </w:rPr>
      </w:pPr>
      <w:r w:rsidRPr="001F7E1A">
        <w:rPr>
          <w:noProof/>
        </w:rPr>
        <w:drawing>
          <wp:anchor distT="0" distB="0" distL="114300" distR="114300" simplePos="0" relativeHeight="251951104" behindDoc="0" locked="0" layoutInCell="1" allowOverlap="1" wp14:anchorId="79A413DD" wp14:editId="59472A1B">
            <wp:simplePos x="0" y="0"/>
            <wp:positionH relativeFrom="column">
              <wp:posOffset>3264408</wp:posOffset>
            </wp:positionH>
            <wp:positionV relativeFrom="paragraph">
              <wp:posOffset>2307438</wp:posOffset>
            </wp:positionV>
            <wp:extent cx="3082925" cy="2196465"/>
            <wp:effectExtent l="0" t="0" r="3175" b="0"/>
            <wp:wrapNone/>
            <wp:docPr id="448" name="Picture 448" title="General Plan 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301"/>
                    <pic:cNvPicPr>
                      <a:picLocks noChangeAspect="1"/>
                    </pic:cNvPicPr>
                  </pic:nvPicPr>
                  <pic:blipFill>
                    <a:blip r:embed="rId66" cstate="print">
                      <a:extLst>
                        <a:ext uri="{28A0092B-C50C-407E-A947-70E740481C1C}">
                          <a14:useLocalDpi xmlns:a14="http://schemas.microsoft.com/office/drawing/2010/main"/>
                        </a:ext>
                      </a:extLst>
                    </a:blip>
                    <a:stretch>
                      <a:fillRect/>
                    </a:stretch>
                  </pic:blipFill>
                  <pic:spPr bwMode="auto">
                    <a:xfrm>
                      <a:off x="0" y="0"/>
                      <a:ext cx="3084858" cy="2197842"/>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1F7E1A">
        <w:rPr>
          <w:noProof/>
        </w:rPr>
        <w:drawing>
          <wp:anchor distT="0" distB="0" distL="114300" distR="114300" simplePos="0" relativeHeight="251952128" behindDoc="0" locked="0" layoutInCell="1" allowOverlap="1" wp14:anchorId="251CF380" wp14:editId="7AA88AAC">
            <wp:simplePos x="0" y="0"/>
            <wp:positionH relativeFrom="column">
              <wp:posOffset>16458</wp:posOffset>
            </wp:positionH>
            <wp:positionV relativeFrom="paragraph">
              <wp:posOffset>2307438</wp:posOffset>
            </wp:positionV>
            <wp:extent cx="3082925" cy="2196860"/>
            <wp:effectExtent l="0" t="0" r="3175" b="0"/>
            <wp:wrapNone/>
            <wp:docPr id="450" name="Picture 450" title="General Plan 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Picture 450"/>
                    <pic:cNvPicPr>
                      <a:picLocks noChangeAspect="1"/>
                    </pic:cNvPicPr>
                  </pic:nvPicPr>
                  <pic:blipFill>
                    <a:blip r:embed="rId67" cstate="print">
                      <a:extLst>
                        <a:ext uri="{28A0092B-C50C-407E-A947-70E740481C1C}">
                          <a14:useLocalDpi xmlns:a14="http://schemas.microsoft.com/office/drawing/2010/main"/>
                        </a:ext>
                      </a:extLst>
                    </a:blip>
                    <a:stretch>
                      <a:fillRect/>
                    </a:stretch>
                  </pic:blipFill>
                  <pic:spPr bwMode="auto">
                    <a:xfrm>
                      <a:off x="0" y="0"/>
                      <a:ext cx="3088948" cy="220115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30F3D" w:rsidRPr="001F7E1A">
        <w:rPr>
          <w:noProof/>
        </w:rPr>
        <w:drawing>
          <wp:anchor distT="0" distB="0" distL="114300" distR="114300" simplePos="0" relativeHeight="251819008" behindDoc="0" locked="0" layoutInCell="1" allowOverlap="1" wp14:anchorId="423DA40F" wp14:editId="5F57E9DE">
            <wp:simplePos x="0" y="0"/>
            <wp:positionH relativeFrom="column">
              <wp:posOffset>3271723</wp:posOffset>
            </wp:positionH>
            <wp:positionV relativeFrom="paragraph">
              <wp:posOffset>112878</wp:posOffset>
            </wp:positionV>
            <wp:extent cx="3075610" cy="2095810"/>
            <wp:effectExtent l="0" t="0" r="0" b="0"/>
            <wp:wrapNone/>
            <wp:docPr id="301" name="Picture 301" title="General Plan 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301"/>
                    <pic:cNvPicPr>
                      <a:picLocks noChangeAspect="1"/>
                    </pic:cNvPicPr>
                  </pic:nvPicPr>
                  <pic:blipFill>
                    <a:blip r:embed="rId68" cstate="print">
                      <a:extLst>
                        <a:ext uri="{28A0092B-C50C-407E-A947-70E740481C1C}">
                          <a14:useLocalDpi xmlns:a14="http://schemas.microsoft.com/office/drawing/2010/main"/>
                        </a:ext>
                      </a:extLst>
                    </a:blip>
                    <a:stretch>
                      <a:fillRect/>
                    </a:stretch>
                  </pic:blipFill>
                  <pic:spPr bwMode="auto">
                    <a:xfrm>
                      <a:off x="0" y="0"/>
                      <a:ext cx="3081694" cy="209995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F30F3D" w:rsidRPr="001F7E1A">
        <w:rPr>
          <w:noProof/>
        </w:rPr>
        <w:drawing>
          <wp:anchor distT="0" distB="0" distL="114300" distR="114300" simplePos="0" relativeHeight="251949056" behindDoc="0" locked="0" layoutInCell="1" allowOverlap="1" wp14:anchorId="77FF167A" wp14:editId="1BC79547">
            <wp:simplePos x="0" y="0"/>
            <wp:positionH relativeFrom="column">
              <wp:posOffset>14843</wp:posOffset>
            </wp:positionH>
            <wp:positionV relativeFrom="paragraph">
              <wp:posOffset>110408</wp:posOffset>
            </wp:positionV>
            <wp:extent cx="3082925" cy="2095947"/>
            <wp:effectExtent l="0" t="0" r="3175" b="0"/>
            <wp:wrapNone/>
            <wp:docPr id="30" name="Picture 30" title="General Plan 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pic:cNvPicPr>
                  </pic:nvPicPr>
                  <pic:blipFill>
                    <a:blip r:embed="rId69" cstate="print">
                      <a:extLst>
                        <a:ext uri="{28A0092B-C50C-407E-A947-70E740481C1C}">
                          <a14:useLocalDpi xmlns:a14="http://schemas.microsoft.com/office/drawing/2010/main"/>
                        </a:ext>
                      </a:extLst>
                    </a:blip>
                    <a:stretch>
                      <a:fillRect/>
                    </a:stretch>
                  </pic:blipFill>
                  <pic:spPr bwMode="auto">
                    <a:xfrm>
                      <a:off x="0" y="0"/>
                      <a:ext cx="3088435" cy="209969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DF1990" w:rsidRPr="001F7E1A">
        <w:br w:type="page"/>
      </w:r>
    </w:p>
    <w:p w14:paraId="46879B42" w14:textId="74B4950B" w:rsidR="00575728" w:rsidRPr="001F7E1A" w:rsidDel="004928D3" w:rsidRDefault="00575728" w:rsidP="00717FB2">
      <w:pPr>
        <w:pStyle w:val="GPFigureNumber"/>
        <w:rPr>
          <w:del w:id="58" w:author="Kemp, Mazonika@BOF" w:date="2021-10-22T08:18:00Z"/>
          <w:rFonts w:ascii="Arial" w:hAnsi="Arial"/>
          <w:sz w:val="20"/>
        </w:rPr>
      </w:pPr>
      <w:bookmarkStart w:id="59" w:name="_Hlk70346639"/>
      <w:r w:rsidRPr="001F7E1A">
        <w:lastRenderedPageBreak/>
        <w:t>Harwood Road District</w:t>
      </w:r>
    </w:p>
    <w:bookmarkEnd w:id="59"/>
    <w:p w14:paraId="5B5BFE94" w14:textId="16A8A541" w:rsidR="004169FE" w:rsidRDefault="00C905BB" w:rsidP="00717FB2">
      <w:pPr>
        <w:pStyle w:val="GPFigureNumber"/>
      </w:pPr>
      <w:r w:rsidRPr="001F7E1A">
        <w:drawing>
          <wp:inline distT="0" distB="0" distL="0" distR="0" wp14:anchorId="5ED86A68" wp14:editId="4E42ED79">
            <wp:extent cx="6114296" cy="8077200"/>
            <wp:effectExtent l="0" t="0" r="1270" b="0"/>
            <wp:docPr id="12" name="Picture 12" title="fig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70" cstate="print">
                      <a:extLst>
                        <a:ext uri="{28A0092B-C50C-407E-A947-70E740481C1C}">
                          <a14:useLocalDpi xmlns:a14="http://schemas.microsoft.com/office/drawing/2010/main"/>
                        </a:ext>
                      </a:extLst>
                    </a:blip>
                    <a:stretch>
                      <a:fillRect/>
                    </a:stretch>
                  </pic:blipFill>
                  <pic:spPr bwMode="auto">
                    <a:xfrm>
                      <a:off x="0" y="0"/>
                      <a:ext cx="6114296" cy="8077200"/>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103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Caption w:val="General Plan 2040"/>
      </w:tblPr>
      <w:tblGrid>
        <w:gridCol w:w="900"/>
        <w:gridCol w:w="9406"/>
      </w:tblGrid>
      <w:tr w:rsidR="00D718EC" w:rsidRPr="001F7E1A" w14:paraId="110912FB" w14:textId="77777777" w:rsidTr="00010770">
        <w:tc>
          <w:tcPr>
            <w:tcW w:w="900" w:type="dxa"/>
            <w:vMerge w:val="restart"/>
            <w:shd w:val="clear" w:color="auto" w:fill="4472C4" w:themeFill="accent1"/>
            <w:textDirection w:val="btLr"/>
          </w:tcPr>
          <w:p w14:paraId="616538D9" w14:textId="5BCC121F" w:rsidR="00D718EC" w:rsidRPr="001F7E1A" w:rsidRDefault="00D718EC" w:rsidP="00D26DCB">
            <w:pPr>
              <w:pStyle w:val="GPPolicyText"/>
              <w:rPr>
                <w:rStyle w:val="GPHeaderBlue"/>
                <w:i/>
                <w:iCs/>
                <w:color w:val="FFFFFF" w:themeColor="background1"/>
                <w:sz w:val="32"/>
                <w:szCs w:val="28"/>
              </w:rPr>
            </w:pPr>
            <w:r w:rsidRPr="001F7E1A">
              <w:rPr>
                <w:noProof/>
              </w:rPr>
              <mc:AlternateContent>
                <mc:Choice Requires="wps">
                  <w:drawing>
                    <wp:anchor distT="0" distB="0" distL="114300" distR="114300" simplePos="0" relativeHeight="251993088" behindDoc="0" locked="0" layoutInCell="1" allowOverlap="1" wp14:anchorId="2333253C" wp14:editId="441BD8F1">
                      <wp:simplePos x="0" y="0"/>
                      <wp:positionH relativeFrom="column">
                        <wp:posOffset>255023</wp:posOffset>
                      </wp:positionH>
                      <wp:positionV relativeFrom="paragraph">
                        <wp:posOffset>-1318880</wp:posOffset>
                      </wp:positionV>
                      <wp:extent cx="0" cy="1185653"/>
                      <wp:effectExtent l="0" t="0" r="38100" b="33655"/>
                      <wp:wrapNone/>
                      <wp:docPr id="472" name="Straight Connector 472" title="straight connector"/>
                      <wp:cNvGraphicFramePr/>
                      <a:graphic xmlns:a="http://schemas.openxmlformats.org/drawingml/2006/main">
                        <a:graphicData uri="http://schemas.microsoft.com/office/word/2010/wordprocessingShape">
                          <wps:wsp>
                            <wps:cNvCnPr/>
                            <wps:spPr>
                              <a:xfrm>
                                <a:off x="0" y="0"/>
                                <a:ext cx="0" cy="1185653"/>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E18A74B" id="Straight Connector 472" o:spid="_x0000_s1026" alt="Title: straight connector" style="position:absolute;z-index:251993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0.1pt,-103.85pt" to="20.1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" strokecolor="white [3212]" strokeweight=".5pt">
                      <v:stroke joinstyle="miter"/>
                    </v:line>
                  </w:pict>
                </mc:Fallback>
              </mc:AlternateContent>
            </w:r>
            <w:r w:rsidR="00C905BB">
              <w:rPr>
                <w:rStyle w:val="GPHeaderBlue"/>
                <w:i/>
                <w:iCs/>
                <w:color w:val="FFFFFF" w:themeColor="background1"/>
                <w:sz w:val="32"/>
                <w:szCs w:val="28"/>
              </w:rPr>
              <w:t xml:space="preserve">   </w:t>
            </w:r>
            <w:r w:rsidRPr="001F7E1A">
              <w:rPr>
                <w:rStyle w:val="GPHeaderBlue"/>
                <w:i/>
                <w:iCs/>
                <w:color w:val="FFFFFF" w:themeColor="background1"/>
                <w:sz w:val="32"/>
                <w:szCs w:val="28"/>
              </w:rPr>
              <w:t>Vision 2040</w:t>
            </w:r>
          </w:p>
          <w:p w14:paraId="0342C24A" w14:textId="77777777" w:rsidR="00D718EC" w:rsidRPr="001F7E1A" w:rsidRDefault="00D718EC" w:rsidP="00D26DCB">
            <w:pPr>
              <w:pStyle w:val="GPPolicyText"/>
              <w:rPr>
                <w:rStyle w:val="GPHeaderBlue"/>
                <w:i/>
                <w:iCs/>
                <w:sz w:val="24"/>
                <w:szCs w:val="18"/>
              </w:rPr>
            </w:pPr>
          </w:p>
        </w:tc>
        <w:tc>
          <w:tcPr>
            <w:tcW w:w="9406" w:type="dxa"/>
            <w:shd w:val="clear" w:color="auto" w:fill="4472C4" w:themeFill="accent1"/>
          </w:tcPr>
          <w:p w14:paraId="3324421D" w14:textId="47093CBD" w:rsidR="00D718EC" w:rsidRPr="001F7E1A" w:rsidRDefault="00D718EC" w:rsidP="00D26DCB">
            <w:pPr>
              <w:pStyle w:val="GPPolicyText"/>
              <w:rPr>
                <w:rStyle w:val="GPHeaderBlue"/>
                <w:i/>
                <w:iCs/>
                <w:color w:val="FFFFFF" w:themeColor="background1"/>
                <w:sz w:val="24"/>
                <w:szCs w:val="18"/>
              </w:rPr>
            </w:pPr>
            <w:r w:rsidRPr="001F7E1A">
              <w:rPr>
                <w:rStyle w:val="GPHeaderBlue"/>
                <w:i/>
                <w:iCs/>
                <w:color w:val="FFFFFF" w:themeColor="background1"/>
                <w:sz w:val="24"/>
                <w:szCs w:val="18"/>
              </w:rPr>
              <w:t>Harwood Road District</w:t>
            </w:r>
          </w:p>
        </w:tc>
      </w:tr>
      <w:tr w:rsidR="00D718EC" w:rsidRPr="001F7E1A" w14:paraId="4988E12C" w14:textId="77777777" w:rsidTr="00010770">
        <w:tc>
          <w:tcPr>
            <w:tcW w:w="900" w:type="dxa"/>
            <w:vMerge/>
            <w:shd w:val="clear" w:color="auto" w:fill="4472C4" w:themeFill="accent1"/>
          </w:tcPr>
          <w:p w14:paraId="2429D365" w14:textId="77777777" w:rsidR="00D718EC" w:rsidRPr="001F7E1A" w:rsidRDefault="00D718EC" w:rsidP="00D26DCB">
            <w:pPr>
              <w:pStyle w:val="GPPolicyText"/>
              <w:rPr>
                <w:rStyle w:val="GPHeaderBlue"/>
                <w:i/>
                <w:iCs/>
                <w:sz w:val="24"/>
                <w:szCs w:val="18"/>
              </w:rPr>
            </w:pPr>
          </w:p>
        </w:tc>
        <w:tc>
          <w:tcPr>
            <w:tcW w:w="9406" w:type="dxa"/>
          </w:tcPr>
          <w:p w14:paraId="22DE317A" w14:textId="77777777" w:rsidR="00D718EC" w:rsidRDefault="00D718EC" w:rsidP="00D26DCB">
            <w:pPr>
              <w:pStyle w:val="GPBodyText"/>
            </w:pPr>
            <w:r w:rsidRPr="001F7E1A">
              <w:t xml:space="preserve">The Harwood Road District is a primary commercial hub for the east end of Los Gatos and serves as a vibrant gathering place for community members to mingle and enjoy local amenities. </w:t>
            </w:r>
            <w:r w:rsidR="001F7E1A" w:rsidRPr="001F7E1A">
              <w:t xml:space="preserve"> </w:t>
            </w:r>
            <w:r w:rsidRPr="001F7E1A">
              <w:t xml:space="preserve">Successful street activation of the shopping center area is evident with parking relocated to the rear of property, shielded from the public view. </w:t>
            </w:r>
            <w:r w:rsidR="001F7E1A" w:rsidRPr="001F7E1A">
              <w:t xml:space="preserve"> </w:t>
            </w:r>
            <w:r w:rsidRPr="001F7E1A">
              <w:t>Residential growth is accommodated by the addition of</w:t>
            </w:r>
            <w:r w:rsidR="00953CD2">
              <w:t xml:space="preserve"> missing middle housing and</w:t>
            </w:r>
            <w:r w:rsidRPr="001F7E1A">
              <w:t xml:space="preserve"> mixed-use design incorporating neighborhood commercial on the first floor and smaller residential units above. </w:t>
            </w:r>
            <w:r w:rsidR="00382D93">
              <w:t xml:space="preserve"> </w:t>
            </w:r>
            <w:r w:rsidRPr="001F7E1A">
              <w:t>Contemporary design and dense landscaping buffers revitalize and compl</w:t>
            </w:r>
            <w:r w:rsidR="007D77BA">
              <w:t>e</w:t>
            </w:r>
            <w:r w:rsidRPr="001F7E1A">
              <w:t>ment surrounding neighborhoods, creating a welcoming and inclusive destination.</w:t>
            </w:r>
          </w:p>
          <w:p w14:paraId="739F839C" w14:textId="1E905A20" w:rsidR="00C905BB" w:rsidRPr="001F7E1A" w:rsidRDefault="00C905BB" w:rsidP="00D26DCB">
            <w:pPr>
              <w:pStyle w:val="GPBodyText"/>
              <w:rPr>
                <w:rStyle w:val="GPHeaderBlue"/>
                <w:rFonts w:ascii="Arial" w:hAnsi="Arial"/>
                <w:i/>
                <w:iCs/>
                <w:color w:val="000000"/>
                <w:sz w:val="20"/>
              </w:rPr>
            </w:pPr>
          </w:p>
        </w:tc>
      </w:tr>
    </w:tbl>
    <w:p w14:paraId="069A1D5D" w14:textId="77777777" w:rsidR="00D718EC" w:rsidRPr="001F7E1A" w:rsidRDefault="00D718EC" w:rsidP="009A1F12">
      <w:pPr>
        <w:pStyle w:val="GPBodyTextSingleLine"/>
        <w:rPr>
          <w:rStyle w:val="GPHeaderBlue"/>
          <w:i/>
          <w:iCs/>
          <w:sz w:val="24"/>
          <w:szCs w:val="18"/>
        </w:rPr>
      </w:pPr>
    </w:p>
    <w:p w14:paraId="3EB9C5C2" w14:textId="77777777" w:rsidR="005A6301" w:rsidRPr="0034021A" w:rsidRDefault="005A6301" w:rsidP="0034021A">
      <w:pPr>
        <w:pStyle w:val="GPHeading3LUTitles"/>
        <w:rPr>
          <w:rStyle w:val="GPHeaderBlue"/>
          <w:color w:val="000000" w:themeColor="text1"/>
          <w:sz w:val="26"/>
        </w:rPr>
      </w:pPr>
      <w:r w:rsidRPr="0034021A">
        <w:rPr>
          <w:rStyle w:val="GPHeaderBlue"/>
          <w:color w:val="000000" w:themeColor="text1"/>
          <w:sz w:val="26"/>
        </w:rPr>
        <w:t>Pollard Road District</w:t>
      </w:r>
    </w:p>
    <w:p w14:paraId="77E486D4" w14:textId="48F06C28" w:rsidR="005A6301" w:rsidRPr="001F7E1A" w:rsidRDefault="005A6301" w:rsidP="00D26DCB">
      <w:pPr>
        <w:pStyle w:val="GPBodyText"/>
      </w:pPr>
      <w:r w:rsidRPr="001F7E1A">
        <w:t>The Pollard Road District</w:t>
      </w:r>
      <w:r w:rsidR="001F7E1A" w:rsidRPr="001F7E1A">
        <w:t xml:space="preserve"> (Figure</w:t>
      </w:r>
      <w:r w:rsidR="00173B2D">
        <w:t> </w:t>
      </w:r>
      <w:r w:rsidR="001F7E1A" w:rsidRPr="001F7E1A">
        <w:t>4-21)</w:t>
      </w:r>
      <w:r w:rsidRPr="001F7E1A">
        <w:t xml:space="preserve"> at the intersection of Pollard Road and More Avenue borders the City of Campbell.  This District is anchored by the </w:t>
      </w:r>
      <w:proofErr w:type="spellStart"/>
      <w:r w:rsidRPr="001F7E1A">
        <w:t>Rinconada</w:t>
      </w:r>
      <w:proofErr w:type="spellEnd"/>
      <w:r w:rsidRPr="001F7E1A">
        <w:t xml:space="preserve"> Shopping Center.  The shopping center is anchored by a national chain grocery store, pharmacy, and other local dining and neighborhood services.  The center is neighborhood-serving, surrounded by largely residential neighborhoods that rely on the center for daily needs, and families whose children attend nearby Rolling Hills Middle School. </w:t>
      </w:r>
      <w:r w:rsidR="00382D93">
        <w:t xml:space="preserve"> </w:t>
      </w:r>
      <w:r w:rsidRPr="001F7E1A">
        <w:t>Pollard Road is less travelled than other Los Gatos arterials, which emphasizes the neighborhood focus.</w:t>
      </w:r>
    </w:p>
    <w:p w14:paraId="15156DAD" w14:textId="585E7870" w:rsidR="005A6301" w:rsidRPr="001F7E1A" w:rsidRDefault="00194441" w:rsidP="005A6301">
      <w:pPr>
        <w:pStyle w:val="GPSubsection"/>
        <w:rPr>
          <w:rStyle w:val="GPHeaderBlue"/>
          <w:sz w:val="24"/>
          <w:szCs w:val="18"/>
        </w:rPr>
      </w:pPr>
      <w:r w:rsidRPr="001F7E1A">
        <w:rPr>
          <w:rFonts w:ascii="Myriad Pro" w:hAnsi="Myriad Pro"/>
          <w:noProof/>
          <w:color w:val="1F497D"/>
          <w:sz w:val="24"/>
          <w:szCs w:val="18"/>
        </w:rPr>
        <w:drawing>
          <wp:anchor distT="0" distB="0" distL="114300" distR="114300" simplePos="0" relativeHeight="251936768" behindDoc="0" locked="0" layoutInCell="1" allowOverlap="1" wp14:anchorId="624A36BF" wp14:editId="370826FA">
            <wp:simplePos x="0" y="0"/>
            <wp:positionH relativeFrom="column">
              <wp:posOffset>-47847</wp:posOffset>
            </wp:positionH>
            <wp:positionV relativeFrom="paragraph">
              <wp:posOffset>91883</wp:posOffset>
            </wp:positionV>
            <wp:extent cx="2986814" cy="2067939"/>
            <wp:effectExtent l="0" t="0" r="4445" b="8890"/>
            <wp:wrapNone/>
            <wp:docPr id="274" name="Picture 274" title="General Plan 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Picture 274"/>
                    <pic:cNvPicPr>
                      <a:picLocks noChangeAspect="1"/>
                    </pic:cNvPicPr>
                  </pic:nvPicPr>
                  <pic:blipFill rotWithShape="1">
                    <a:blip r:embed="rId71" cstate="print">
                      <a:extLst>
                        <a:ext uri="{28A0092B-C50C-407E-A947-70E740481C1C}">
                          <a14:useLocalDpi xmlns:a14="http://schemas.microsoft.com/office/drawing/2010/main"/>
                        </a:ext>
                      </a:extLst>
                    </a:blip>
                    <a:srcRect/>
                    <a:stretch/>
                  </pic:blipFill>
                  <pic:spPr bwMode="auto">
                    <a:xfrm>
                      <a:off x="0" y="0"/>
                      <a:ext cx="2986814" cy="2067939"/>
                    </a:xfrm>
                    <a:prstGeom prst="rect">
                      <a:avLst/>
                    </a:prstGeom>
                    <a:ln>
                      <a:noFill/>
                    </a:ln>
                    <a:extLst>
                      <a:ext uri="{53640926-AAD7-44D8-BBD7-CCE9431645EC}">
                        <a14:shadowObscured xmlns:a14="http://schemas.microsoft.com/office/drawing/2010/main"/>
                      </a:ext>
                    </a:extLst>
                  </pic:spPr>
                </pic:pic>
              </a:graphicData>
            </a:graphic>
          </wp:anchor>
        </w:drawing>
      </w:r>
      <w:r w:rsidRPr="001F7E1A">
        <w:rPr>
          <w:rFonts w:ascii="Myriad Pro" w:hAnsi="Myriad Pro"/>
          <w:noProof/>
          <w:color w:val="1F497D"/>
          <w:sz w:val="24"/>
          <w:szCs w:val="18"/>
        </w:rPr>
        <w:drawing>
          <wp:anchor distT="0" distB="0" distL="114300" distR="114300" simplePos="0" relativeHeight="251937792" behindDoc="0" locked="0" layoutInCell="1" allowOverlap="1" wp14:anchorId="3B3F3A3A" wp14:editId="29EA3807">
            <wp:simplePos x="0" y="0"/>
            <wp:positionH relativeFrom="column">
              <wp:posOffset>3091931</wp:posOffset>
            </wp:positionH>
            <wp:positionV relativeFrom="paragraph">
              <wp:posOffset>109134</wp:posOffset>
            </wp:positionV>
            <wp:extent cx="3042055" cy="2038097"/>
            <wp:effectExtent l="0" t="0" r="6350" b="635"/>
            <wp:wrapNone/>
            <wp:docPr id="275" name="Picture 275" title="General Plan 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icture 275"/>
                    <pic:cNvPicPr>
                      <a:picLocks noChangeAspect="1"/>
                    </pic:cNvPicPr>
                  </pic:nvPicPr>
                  <pic:blipFill rotWithShape="1">
                    <a:blip r:embed="rId72" cstate="print">
                      <a:extLst>
                        <a:ext uri="{28A0092B-C50C-407E-A947-70E740481C1C}">
                          <a14:useLocalDpi xmlns:a14="http://schemas.microsoft.com/office/drawing/2010/main"/>
                        </a:ext>
                      </a:extLst>
                    </a:blip>
                    <a:srcRect/>
                    <a:stretch/>
                  </pic:blipFill>
                  <pic:spPr>
                    <a:xfrm>
                      <a:off x="0" y="0"/>
                      <a:ext cx="3042055" cy="2038097"/>
                    </a:xfrm>
                    <a:prstGeom prst="rect">
                      <a:avLst/>
                    </a:prstGeom>
                  </pic:spPr>
                </pic:pic>
              </a:graphicData>
            </a:graphic>
          </wp:anchor>
        </w:drawing>
      </w:r>
    </w:p>
    <w:p w14:paraId="721D46A8" w14:textId="77777777" w:rsidR="005A6301" w:rsidRPr="001F7E1A" w:rsidRDefault="005A6301" w:rsidP="005A6301">
      <w:pPr>
        <w:pStyle w:val="GPSubsection"/>
        <w:rPr>
          <w:rStyle w:val="GPHeaderBlue"/>
          <w:i/>
          <w:iCs/>
          <w:sz w:val="24"/>
          <w:szCs w:val="18"/>
        </w:rPr>
      </w:pPr>
    </w:p>
    <w:p w14:paraId="682C9FCD" w14:textId="77777777" w:rsidR="005A6301" w:rsidRPr="001F7E1A" w:rsidRDefault="005A6301" w:rsidP="005A6301">
      <w:pPr>
        <w:pStyle w:val="GPSubsection"/>
        <w:rPr>
          <w:rStyle w:val="GPHeaderBlue"/>
          <w:i/>
          <w:iCs/>
          <w:sz w:val="24"/>
          <w:szCs w:val="18"/>
        </w:rPr>
      </w:pPr>
    </w:p>
    <w:p w14:paraId="12FB7695" w14:textId="77777777" w:rsidR="005A6301" w:rsidRPr="001F7E1A" w:rsidRDefault="005A6301" w:rsidP="005A6301">
      <w:pPr>
        <w:pStyle w:val="GPSubsection"/>
        <w:rPr>
          <w:rStyle w:val="GPHeaderBlue"/>
          <w:i/>
          <w:iCs/>
          <w:sz w:val="24"/>
          <w:szCs w:val="18"/>
        </w:rPr>
      </w:pPr>
    </w:p>
    <w:p w14:paraId="5400F650" w14:textId="77777777" w:rsidR="005A6301" w:rsidRPr="001F7E1A" w:rsidRDefault="005A6301" w:rsidP="005A6301">
      <w:pPr>
        <w:pStyle w:val="GPSubsection"/>
        <w:rPr>
          <w:rStyle w:val="GPHeaderBlue"/>
          <w:i/>
          <w:iCs/>
          <w:sz w:val="24"/>
          <w:szCs w:val="18"/>
        </w:rPr>
      </w:pPr>
    </w:p>
    <w:p w14:paraId="43F64024" w14:textId="77777777" w:rsidR="005A6301" w:rsidRPr="001F7E1A" w:rsidRDefault="005A6301" w:rsidP="005A6301">
      <w:pPr>
        <w:pStyle w:val="GPSubsection"/>
        <w:rPr>
          <w:rStyle w:val="GPHeaderBlue"/>
          <w:i/>
          <w:iCs/>
          <w:sz w:val="24"/>
          <w:szCs w:val="18"/>
        </w:rPr>
      </w:pPr>
    </w:p>
    <w:p w14:paraId="59078031" w14:textId="0020B1EC" w:rsidR="005A6301" w:rsidRPr="001F7E1A" w:rsidRDefault="003857A2" w:rsidP="005A6301">
      <w:pPr>
        <w:rPr>
          <w:rStyle w:val="GPHeaderBlue"/>
          <w:i/>
          <w:iCs/>
          <w:sz w:val="24"/>
          <w:szCs w:val="18"/>
        </w:rPr>
      </w:pPr>
      <w:r w:rsidRPr="001F7E1A">
        <w:rPr>
          <w:rFonts w:ascii="Myriad Pro" w:hAnsi="Myriad Pro"/>
          <w:i/>
          <w:iCs/>
          <w:noProof/>
          <w:color w:val="1F497D"/>
          <w:sz w:val="24"/>
          <w:szCs w:val="18"/>
        </w:rPr>
        <w:drawing>
          <wp:anchor distT="0" distB="0" distL="114300" distR="114300" simplePos="0" relativeHeight="251939840" behindDoc="0" locked="0" layoutInCell="1" allowOverlap="1" wp14:anchorId="38DD6C23" wp14:editId="3B99A67E">
            <wp:simplePos x="0" y="0"/>
            <wp:positionH relativeFrom="column">
              <wp:posOffset>3088758</wp:posOffset>
            </wp:positionH>
            <wp:positionV relativeFrom="paragraph">
              <wp:posOffset>619450</wp:posOffset>
            </wp:positionV>
            <wp:extent cx="3041470" cy="1990725"/>
            <wp:effectExtent l="0" t="0" r="6985" b="0"/>
            <wp:wrapNone/>
            <wp:docPr id="277" name="Picture 277" title="General Plan 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Picture 277"/>
                    <pic:cNvPicPr>
                      <a:picLocks noChangeAspect="1"/>
                    </pic:cNvPicPr>
                  </pic:nvPicPr>
                  <pic:blipFill rotWithShape="1">
                    <a:blip r:embed="rId73" cstate="print">
                      <a:extLst>
                        <a:ext uri="{28A0092B-C50C-407E-A947-70E740481C1C}">
                          <a14:useLocalDpi xmlns:a14="http://schemas.microsoft.com/office/drawing/2010/main"/>
                        </a:ext>
                      </a:extLst>
                    </a:blip>
                    <a:srcRect/>
                    <a:stretch/>
                  </pic:blipFill>
                  <pic:spPr bwMode="auto">
                    <a:xfrm>
                      <a:off x="0" y="0"/>
                      <a:ext cx="3045077" cy="199308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94441" w:rsidRPr="001F7E1A">
        <w:rPr>
          <w:rFonts w:ascii="Myriad Pro" w:hAnsi="Myriad Pro"/>
          <w:i/>
          <w:iCs/>
          <w:noProof/>
          <w:color w:val="1F497D"/>
          <w:sz w:val="24"/>
          <w:szCs w:val="18"/>
        </w:rPr>
        <w:drawing>
          <wp:anchor distT="0" distB="0" distL="114300" distR="114300" simplePos="0" relativeHeight="251938816" behindDoc="0" locked="0" layoutInCell="1" allowOverlap="1" wp14:anchorId="1D55D1FE" wp14:editId="074EE459">
            <wp:simplePos x="0" y="0"/>
            <wp:positionH relativeFrom="column">
              <wp:posOffset>-39221</wp:posOffset>
            </wp:positionH>
            <wp:positionV relativeFrom="paragraph">
              <wp:posOffset>615370</wp:posOffset>
            </wp:positionV>
            <wp:extent cx="2974115" cy="1991113"/>
            <wp:effectExtent l="0" t="0" r="0" b="9525"/>
            <wp:wrapNone/>
            <wp:docPr id="276" name="Picture 276" title="General Plan 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Picture 276"/>
                    <pic:cNvPicPr>
                      <a:picLocks noChangeAspect="1"/>
                    </pic:cNvPicPr>
                  </pic:nvPicPr>
                  <pic:blipFill>
                    <a:blip r:embed="rId74" cstate="print">
                      <a:extLst>
                        <a:ext uri="{BEBA8EAE-BF5A-486C-A8C5-ECC9F3942E4B}">
                          <a14:imgProps xmlns:a14="http://schemas.microsoft.com/office/drawing/2010/main">
                            <a14:imgLayer r:embed="rId75">
                              <a14:imgEffect>
                                <a14:brightnessContrast bright="15000"/>
                              </a14:imgEffect>
                            </a14:imgLayer>
                          </a14:imgProps>
                        </a:ext>
                        <a:ext uri="{28A0092B-C50C-407E-A947-70E740481C1C}">
                          <a14:useLocalDpi xmlns:a14="http://schemas.microsoft.com/office/drawing/2010/main"/>
                        </a:ext>
                      </a:extLst>
                    </a:blip>
                    <a:srcRect/>
                    <a:stretch/>
                  </pic:blipFill>
                  <pic:spPr bwMode="auto">
                    <a:xfrm>
                      <a:off x="0" y="0"/>
                      <a:ext cx="2974115" cy="1991113"/>
                    </a:xfrm>
                    <a:prstGeom prst="rect">
                      <a:avLst/>
                    </a:prstGeom>
                    <a:ln>
                      <a:noFill/>
                    </a:ln>
                    <a:extLst>
                      <a:ext uri="{53640926-AAD7-44D8-BBD7-CCE9431645EC}">
                        <a14:shadowObscured xmlns:a14="http://schemas.microsoft.com/office/drawing/2010/main"/>
                      </a:ext>
                    </a:extLst>
                  </pic:spPr>
                </pic:pic>
              </a:graphicData>
            </a:graphic>
          </wp:anchor>
        </w:drawing>
      </w:r>
      <w:r w:rsidR="005A6301" w:rsidRPr="001F7E1A">
        <w:rPr>
          <w:rStyle w:val="GPHeaderBlue"/>
          <w:i/>
          <w:iCs/>
          <w:sz w:val="24"/>
          <w:szCs w:val="18"/>
        </w:rPr>
        <w:br w:type="page"/>
      </w:r>
    </w:p>
    <w:p w14:paraId="0FCDACD9" w14:textId="77777777" w:rsidR="005A6301" w:rsidRPr="001F7E1A" w:rsidRDefault="005A6301" w:rsidP="003B0D81">
      <w:pPr>
        <w:pStyle w:val="GPFigureNumber"/>
        <w:rPr>
          <w:rFonts w:ascii="Arial" w:hAnsi="Arial"/>
          <w:sz w:val="20"/>
        </w:rPr>
      </w:pPr>
      <w:bookmarkStart w:id="60" w:name="_Hlk70346650"/>
      <w:r w:rsidRPr="001F7E1A">
        <w:lastRenderedPageBreak/>
        <w:t>Pollard Road District</w:t>
      </w:r>
    </w:p>
    <w:bookmarkEnd w:id="60"/>
    <w:p w14:paraId="606CBA86" w14:textId="25F044F0" w:rsidR="005A6301" w:rsidRDefault="00173B2D" w:rsidP="005A6301">
      <w:pPr>
        <w:rPr>
          <w:noProof/>
        </w:rPr>
      </w:pPr>
      <w:r w:rsidRPr="001F7E1A">
        <w:rPr>
          <w:noProof/>
        </w:rPr>
        <w:drawing>
          <wp:inline distT="0" distB="0" distL="0" distR="0" wp14:anchorId="0D9167BC" wp14:editId="662D9BF4">
            <wp:extent cx="5978007" cy="7905750"/>
            <wp:effectExtent l="0" t="0" r="3810" b="0"/>
            <wp:docPr id="15" name="Picture 15" title="fig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76" cstate="print">
                      <a:extLst>
                        <a:ext uri="{28A0092B-C50C-407E-A947-70E740481C1C}">
                          <a14:useLocalDpi xmlns:a14="http://schemas.microsoft.com/office/drawing/2010/main"/>
                        </a:ext>
                      </a:extLst>
                    </a:blip>
                    <a:stretch>
                      <a:fillRect/>
                    </a:stretch>
                  </pic:blipFill>
                  <pic:spPr>
                    <a:xfrm>
                      <a:off x="0" y="0"/>
                      <a:ext cx="5990431" cy="7922181"/>
                    </a:xfrm>
                    <a:prstGeom prst="rect">
                      <a:avLst/>
                    </a:prstGeom>
                  </pic:spPr>
                </pic:pic>
              </a:graphicData>
            </a:graphic>
          </wp:inline>
        </w:drawing>
      </w:r>
    </w:p>
    <w:p w14:paraId="2543FB72" w14:textId="10A25691" w:rsidR="00173B2D" w:rsidRDefault="00173B2D">
      <w:pPr>
        <w:rPr>
          <w:noProof/>
        </w:rPr>
      </w:pPr>
      <w:r>
        <w:rPr>
          <w:noProof/>
        </w:rPr>
        <w:lastRenderedPageBreak/>
        <w:br w:type="page"/>
      </w:r>
    </w:p>
    <w:tbl>
      <w:tblPr>
        <w:tblStyle w:val="TableGrid"/>
        <w:tblW w:w="103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Caption w:val="General Plan 2040"/>
      </w:tblPr>
      <w:tblGrid>
        <w:gridCol w:w="900"/>
        <w:gridCol w:w="9406"/>
      </w:tblGrid>
      <w:tr w:rsidR="00D718EC" w:rsidRPr="001F7E1A" w14:paraId="21B19BD3" w14:textId="77777777" w:rsidTr="00010770">
        <w:tc>
          <w:tcPr>
            <w:tcW w:w="900" w:type="dxa"/>
            <w:vMerge w:val="restart"/>
            <w:shd w:val="clear" w:color="auto" w:fill="4472C4" w:themeFill="accent1"/>
            <w:textDirection w:val="btLr"/>
          </w:tcPr>
          <w:p w14:paraId="27D01ECE" w14:textId="0F9FC4EB" w:rsidR="00D718EC" w:rsidRPr="001F7E1A" w:rsidRDefault="00D718EC" w:rsidP="00D26DCB">
            <w:pPr>
              <w:pStyle w:val="GPPolicyText"/>
              <w:rPr>
                <w:rStyle w:val="GPHeaderBlue"/>
                <w:i/>
                <w:iCs/>
                <w:color w:val="FFFFFF" w:themeColor="background1"/>
                <w:sz w:val="32"/>
                <w:szCs w:val="28"/>
              </w:rPr>
            </w:pPr>
            <w:r w:rsidRPr="001F7E1A">
              <w:rPr>
                <w:noProof/>
              </w:rPr>
              <w:lastRenderedPageBreak/>
              <mc:AlternateContent>
                <mc:Choice Requires="wps">
                  <w:drawing>
                    <wp:anchor distT="0" distB="0" distL="114300" distR="114300" simplePos="0" relativeHeight="251997184" behindDoc="0" locked="0" layoutInCell="1" allowOverlap="1" wp14:anchorId="569B1506" wp14:editId="3E71DEBA">
                      <wp:simplePos x="0" y="0"/>
                      <wp:positionH relativeFrom="column">
                        <wp:posOffset>255023</wp:posOffset>
                      </wp:positionH>
                      <wp:positionV relativeFrom="paragraph">
                        <wp:posOffset>-1714904</wp:posOffset>
                      </wp:positionV>
                      <wp:extent cx="0" cy="1577431"/>
                      <wp:effectExtent l="0" t="0" r="38100" b="22860"/>
                      <wp:wrapNone/>
                      <wp:docPr id="473" name="Straight Connector 473" title="staright connector"/>
                      <wp:cNvGraphicFramePr/>
                      <a:graphic xmlns:a="http://schemas.openxmlformats.org/drawingml/2006/main">
                        <a:graphicData uri="http://schemas.microsoft.com/office/word/2010/wordprocessingShape">
                          <wps:wsp>
                            <wps:cNvCnPr/>
                            <wps:spPr>
                              <a:xfrm>
                                <a:off x="0" y="0"/>
                                <a:ext cx="0" cy="1577431"/>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D6F0DFA" id="Straight Connector 473" o:spid="_x0000_s1026" alt="Title: staright connector" style="position:absolute;z-index:251997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0.1pt,-135.05pt" to="20.1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" strokecolor="white [3212]" strokeweight=".5pt">
                      <v:stroke joinstyle="miter"/>
                    </v:line>
                  </w:pict>
                </mc:Fallback>
              </mc:AlternateContent>
            </w:r>
            <w:r w:rsidR="00173B2D">
              <w:rPr>
                <w:rStyle w:val="GPHeaderBlue"/>
                <w:i/>
                <w:iCs/>
                <w:color w:val="FFFFFF" w:themeColor="background1"/>
                <w:sz w:val="32"/>
                <w:szCs w:val="28"/>
              </w:rPr>
              <w:t xml:space="preserve">   </w:t>
            </w:r>
            <w:r w:rsidRPr="001F7E1A">
              <w:rPr>
                <w:rStyle w:val="GPHeaderBlue"/>
                <w:i/>
                <w:iCs/>
                <w:color w:val="FFFFFF" w:themeColor="background1"/>
                <w:sz w:val="32"/>
                <w:szCs w:val="28"/>
              </w:rPr>
              <w:t>Vision 2040</w:t>
            </w:r>
          </w:p>
          <w:p w14:paraId="763A924F" w14:textId="77777777" w:rsidR="00D718EC" w:rsidRPr="001F7E1A" w:rsidRDefault="00D718EC" w:rsidP="00D26DCB">
            <w:pPr>
              <w:pStyle w:val="GPPolicyText"/>
              <w:rPr>
                <w:rStyle w:val="GPHeaderBlue"/>
                <w:i/>
                <w:iCs/>
                <w:sz w:val="24"/>
                <w:szCs w:val="18"/>
              </w:rPr>
            </w:pPr>
          </w:p>
        </w:tc>
        <w:tc>
          <w:tcPr>
            <w:tcW w:w="9406" w:type="dxa"/>
            <w:shd w:val="clear" w:color="auto" w:fill="4472C4" w:themeFill="accent1"/>
          </w:tcPr>
          <w:p w14:paraId="400BD9DC" w14:textId="763F891E" w:rsidR="00D718EC" w:rsidRPr="001F7E1A" w:rsidRDefault="00D718EC" w:rsidP="00D26DCB">
            <w:pPr>
              <w:pStyle w:val="GPPolicyText"/>
              <w:rPr>
                <w:rStyle w:val="GPHeaderBlue"/>
                <w:i/>
                <w:iCs/>
                <w:color w:val="FFFFFF" w:themeColor="background1"/>
                <w:sz w:val="24"/>
                <w:szCs w:val="18"/>
              </w:rPr>
            </w:pPr>
            <w:r w:rsidRPr="001F7E1A">
              <w:rPr>
                <w:rStyle w:val="GPHeaderBlue"/>
                <w:i/>
                <w:iCs/>
                <w:color w:val="FFFFFF" w:themeColor="background1"/>
                <w:sz w:val="24"/>
                <w:szCs w:val="18"/>
              </w:rPr>
              <w:t>Pollard Road District</w:t>
            </w:r>
          </w:p>
        </w:tc>
      </w:tr>
      <w:tr w:rsidR="00D718EC" w:rsidRPr="001F7E1A" w14:paraId="7E2117CD" w14:textId="77777777" w:rsidTr="00010770">
        <w:tc>
          <w:tcPr>
            <w:tcW w:w="900" w:type="dxa"/>
            <w:vMerge/>
            <w:shd w:val="clear" w:color="auto" w:fill="4472C4" w:themeFill="accent1"/>
          </w:tcPr>
          <w:p w14:paraId="35B3AB65" w14:textId="77777777" w:rsidR="00D718EC" w:rsidRPr="001F7E1A" w:rsidRDefault="00D718EC" w:rsidP="00D26DCB">
            <w:pPr>
              <w:pStyle w:val="GPPolicyText"/>
              <w:rPr>
                <w:rStyle w:val="GPHeaderBlue"/>
                <w:i/>
                <w:iCs/>
                <w:sz w:val="24"/>
                <w:szCs w:val="18"/>
              </w:rPr>
            </w:pPr>
          </w:p>
        </w:tc>
        <w:tc>
          <w:tcPr>
            <w:tcW w:w="9406" w:type="dxa"/>
          </w:tcPr>
          <w:p w14:paraId="68571011" w14:textId="77777777" w:rsidR="00D718EC" w:rsidRDefault="00D718EC" w:rsidP="00D26DCB">
            <w:pPr>
              <w:pStyle w:val="GPBodyText"/>
            </w:pPr>
            <w:r w:rsidRPr="001F7E1A">
              <w:t xml:space="preserve">The Pollard Road District is a welcoming and vibrant neighborhood gathering space and commercial center for community members to mingle and enjoy local amenities.  Successful street activation is evident with parking relocated to the rear of </w:t>
            </w:r>
            <w:r w:rsidR="00215330">
              <w:t xml:space="preserve">the </w:t>
            </w:r>
            <w:r w:rsidRPr="001F7E1A">
              <w:t xml:space="preserve">property, shielded from the public view.  Additional residential living opportunities are accommodated by </w:t>
            </w:r>
            <w:r w:rsidR="00215330">
              <w:t xml:space="preserve">the </w:t>
            </w:r>
            <w:r w:rsidRPr="001F7E1A">
              <w:t>addition of smaller residential units above retail or office in a mixed-use configuration.  A dense landscape buffer at the rear of the center provides a thoughtful transition obscuring the commercial structures from neighboring residential areas which in turn have been revitalized with the introduction of missing middle housing in some areas.  Wide sidewalks and other pedestrian amenities ensure a safe and connected community.  Office space intermingled with commercial uses and higher density residential units reveals an attractive and efficient mixed-use district.</w:t>
            </w:r>
          </w:p>
          <w:p w14:paraId="48C30EF1" w14:textId="6D5EC922" w:rsidR="00173B2D" w:rsidRPr="001F7E1A" w:rsidRDefault="00173B2D" w:rsidP="00D26DCB">
            <w:pPr>
              <w:pStyle w:val="GPBodyText"/>
              <w:rPr>
                <w:rStyle w:val="GPHeaderBlue"/>
                <w:rFonts w:ascii="Arial" w:hAnsi="Arial"/>
                <w:i/>
                <w:iCs/>
                <w:color w:val="000000"/>
                <w:sz w:val="20"/>
              </w:rPr>
            </w:pPr>
          </w:p>
        </w:tc>
      </w:tr>
    </w:tbl>
    <w:p w14:paraId="79871F96" w14:textId="77777777" w:rsidR="005A6301" w:rsidRPr="0034021A" w:rsidRDefault="005A6301" w:rsidP="0034021A">
      <w:pPr>
        <w:pStyle w:val="GPHeading3LUTitles"/>
        <w:rPr>
          <w:rStyle w:val="GPHeaderBlue"/>
          <w:color w:val="000000" w:themeColor="text1"/>
          <w:sz w:val="26"/>
        </w:rPr>
      </w:pPr>
      <w:r w:rsidRPr="0034021A">
        <w:rPr>
          <w:rStyle w:val="GPHeaderBlue"/>
          <w:color w:val="000000" w:themeColor="text1"/>
          <w:sz w:val="26"/>
        </w:rPr>
        <w:t>Union Avenue District</w:t>
      </w:r>
    </w:p>
    <w:p w14:paraId="4FD3A4BE" w14:textId="561E8D05" w:rsidR="005A6301" w:rsidRPr="001F7E1A" w:rsidRDefault="005A6301" w:rsidP="00D26DCB">
      <w:pPr>
        <w:pStyle w:val="GPBodyText"/>
      </w:pPr>
      <w:r w:rsidRPr="001F7E1A">
        <w:t>The Union Avenue District</w:t>
      </w:r>
      <w:r w:rsidR="001F7E1A" w:rsidRPr="001F7E1A">
        <w:t xml:space="preserve"> (Figure 4-22)</w:t>
      </w:r>
      <w:r w:rsidRPr="001F7E1A">
        <w:t xml:space="preserve"> is focused on the intersection of Union Avenue and Los Gatos-Almaden Road, bordering the City of San Jose.  This District is anchored by the Downing Center, which is designed as </w:t>
      </w:r>
      <w:r w:rsidR="007D77BA">
        <w:t xml:space="preserve">an </w:t>
      </w:r>
      <w:r w:rsidRPr="001F7E1A">
        <w:t xml:space="preserve">automobile-oriented shopping center with street-fronting parking and access points on either side of the center.  This commercial center is anchored by a national chain grocery store and serves the daily needs of Los Gatos and San Jose residents.  Nearby Union Middle School and Alta Vista Elementary </w:t>
      </w:r>
      <w:r w:rsidR="007D77BA">
        <w:t>S</w:t>
      </w:r>
      <w:r w:rsidRPr="001F7E1A">
        <w:t>chool enhance the sense of community, serving the youth of both Los Gatos and nearby San Jose neighborhoods.</w:t>
      </w:r>
    </w:p>
    <w:p w14:paraId="0563F28E" w14:textId="36505FA3" w:rsidR="005A6301" w:rsidRPr="001F7E1A" w:rsidRDefault="00FD2FD8" w:rsidP="00D26DCB">
      <w:pPr>
        <w:pStyle w:val="GPBodyText"/>
        <w:rPr>
          <w:rStyle w:val="GPHeaderBlue"/>
          <w:rFonts w:ascii="Arial" w:hAnsi="Arial"/>
          <w:color w:val="auto"/>
          <w:sz w:val="20"/>
        </w:rPr>
      </w:pPr>
      <w:r w:rsidRPr="001F7E1A">
        <w:rPr>
          <w:noProof/>
        </w:rPr>
        <w:drawing>
          <wp:anchor distT="0" distB="0" distL="114300" distR="114300" simplePos="0" relativeHeight="251944960" behindDoc="0" locked="0" layoutInCell="1" allowOverlap="1" wp14:anchorId="701E6209" wp14:editId="02C882EC">
            <wp:simplePos x="0" y="0"/>
            <wp:positionH relativeFrom="column">
              <wp:posOffset>3435824</wp:posOffset>
            </wp:positionH>
            <wp:positionV relativeFrom="paragraph">
              <wp:posOffset>164759</wp:posOffset>
            </wp:positionV>
            <wp:extent cx="2906120" cy="2101850"/>
            <wp:effectExtent l="0" t="0" r="8890" b="0"/>
            <wp:wrapNone/>
            <wp:docPr id="231" name="Picture 231" title="General Plan 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pic:cNvPicPr>
                      <a:picLocks noChangeAspect="1"/>
                    </pic:cNvPicPr>
                  </pic:nvPicPr>
                  <pic:blipFill rotWithShape="1">
                    <a:blip r:embed="rId77" cstate="print">
                      <a:extLst>
                        <a:ext uri="{28A0092B-C50C-407E-A947-70E740481C1C}">
                          <a14:useLocalDpi xmlns:a14="http://schemas.microsoft.com/office/drawing/2010/main"/>
                        </a:ext>
                      </a:extLst>
                    </a:blip>
                    <a:srcRect/>
                    <a:stretch/>
                  </pic:blipFill>
                  <pic:spPr bwMode="auto">
                    <a:xfrm>
                      <a:off x="0" y="0"/>
                      <a:ext cx="2908865" cy="21038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F7E1A">
        <w:rPr>
          <w:noProof/>
        </w:rPr>
        <w:drawing>
          <wp:anchor distT="0" distB="0" distL="114300" distR="114300" simplePos="0" relativeHeight="251947008" behindDoc="0" locked="0" layoutInCell="1" allowOverlap="1" wp14:anchorId="5405589B" wp14:editId="0BB4AD52">
            <wp:simplePos x="0" y="0"/>
            <wp:positionH relativeFrom="column">
              <wp:posOffset>78475</wp:posOffset>
            </wp:positionH>
            <wp:positionV relativeFrom="paragraph">
              <wp:posOffset>2362048</wp:posOffset>
            </wp:positionV>
            <wp:extent cx="6264322" cy="2193205"/>
            <wp:effectExtent l="0" t="0" r="3175" b="0"/>
            <wp:wrapNone/>
            <wp:docPr id="233" name="Picture 233" title="General Plan 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pic:cNvPicPr>
                      <a:picLocks noChangeAspect="1"/>
                    </pic:cNvPicPr>
                  </pic:nvPicPr>
                  <pic:blipFill>
                    <a:blip r:embed="rId78">
                      <a:extLst>
                        <a:ext uri="{28A0092B-C50C-407E-A947-70E740481C1C}">
                          <a14:useLocalDpi xmlns:a14="http://schemas.microsoft.com/office/drawing/2010/main"/>
                        </a:ext>
                      </a:extLst>
                    </a:blip>
                    <a:stretch>
                      <a:fillRect/>
                    </a:stretch>
                  </pic:blipFill>
                  <pic:spPr bwMode="auto">
                    <a:xfrm>
                      <a:off x="0" y="0"/>
                      <a:ext cx="6313982" cy="221059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F7E1A">
        <w:rPr>
          <w:noProof/>
        </w:rPr>
        <w:drawing>
          <wp:anchor distT="0" distB="0" distL="114300" distR="114300" simplePos="0" relativeHeight="251942912" behindDoc="0" locked="0" layoutInCell="1" allowOverlap="1" wp14:anchorId="13B183E1" wp14:editId="66EF7328">
            <wp:simplePos x="0" y="0"/>
            <wp:positionH relativeFrom="column">
              <wp:posOffset>73453</wp:posOffset>
            </wp:positionH>
            <wp:positionV relativeFrom="paragraph">
              <wp:posOffset>164759</wp:posOffset>
            </wp:positionV>
            <wp:extent cx="3220490" cy="2102938"/>
            <wp:effectExtent l="0" t="0" r="0" b="0"/>
            <wp:wrapNone/>
            <wp:docPr id="227" name="Picture 227" title="General Plan 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pic:cNvPicPr>
                      <a:picLocks noChangeAspect="1"/>
                    </pic:cNvPicPr>
                  </pic:nvPicPr>
                  <pic:blipFill>
                    <a:blip r:embed="rId79">
                      <a:extLst>
                        <a:ext uri="{28A0092B-C50C-407E-A947-70E740481C1C}">
                          <a14:useLocalDpi xmlns:a14="http://schemas.microsoft.com/office/drawing/2010/main"/>
                        </a:ext>
                      </a:extLst>
                    </a:blip>
                    <a:stretch>
                      <a:fillRect/>
                    </a:stretch>
                  </pic:blipFill>
                  <pic:spPr>
                    <a:xfrm>
                      <a:off x="0" y="0"/>
                      <a:ext cx="3220490" cy="2102938"/>
                    </a:xfrm>
                    <a:prstGeom prst="rect">
                      <a:avLst/>
                    </a:prstGeom>
                  </pic:spPr>
                </pic:pic>
              </a:graphicData>
            </a:graphic>
          </wp:anchor>
        </w:drawing>
      </w:r>
      <w:r w:rsidR="005A6301" w:rsidRPr="001F7E1A">
        <w:rPr>
          <w:rStyle w:val="GPHeaderBlue"/>
          <w:sz w:val="24"/>
          <w:szCs w:val="18"/>
        </w:rPr>
        <w:br w:type="page"/>
      </w:r>
    </w:p>
    <w:p w14:paraId="665CE9C8" w14:textId="77777777" w:rsidR="005A6301" w:rsidRPr="001F7E1A" w:rsidRDefault="005A6301" w:rsidP="003B0D81">
      <w:pPr>
        <w:pStyle w:val="GPFigureNumber"/>
        <w:rPr>
          <w:rFonts w:ascii="Arial" w:hAnsi="Arial"/>
          <w:sz w:val="20"/>
        </w:rPr>
      </w:pPr>
      <w:bookmarkStart w:id="61" w:name="_Hlk70346663"/>
      <w:r w:rsidRPr="001F7E1A">
        <w:lastRenderedPageBreak/>
        <w:t>Union Avenue District</w:t>
      </w:r>
    </w:p>
    <w:p w14:paraId="15818057" w14:textId="3800752B" w:rsidR="005A6301" w:rsidRDefault="00173B2D" w:rsidP="005A6301">
      <w:pPr>
        <w:rPr>
          <w:noProof/>
        </w:rPr>
      </w:pPr>
      <w:r w:rsidRPr="001F7E1A">
        <w:rPr>
          <w:noProof/>
        </w:rPr>
        <w:drawing>
          <wp:anchor distT="0" distB="0" distL="114300" distR="114300" simplePos="0" relativeHeight="252033024" behindDoc="0" locked="0" layoutInCell="1" allowOverlap="1" wp14:anchorId="049BD78E" wp14:editId="1A2C6852">
            <wp:simplePos x="0" y="0"/>
            <wp:positionH relativeFrom="column">
              <wp:posOffset>0</wp:posOffset>
            </wp:positionH>
            <wp:positionV relativeFrom="paragraph">
              <wp:posOffset>-1905</wp:posOffset>
            </wp:positionV>
            <wp:extent cx="6148637" cy="8134350"/>
            <wp:effectExtent l="0" t="0" r="5080" b="0"/>
            <wp:wrapNone/>
            <wp:docPr id="18" name="Picture 18" title="fig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80" cstate="print">
                      <a:extLst>
                        <a:ext uri="{28A0092B-C50C-407E-A947-70E740481C1C}">
                          <a14:useLocalDpi xmlns:a14="http://schemas.microsoft.com/office/drawing/2010/main" val="0"/>
                        </a:ext>
                      </a:extLst>
                    </a:blip>
                    <a:stretch>
                      <a:fillRect/>
                    </a:stretch>
                  </pic:blipFill>
                  <pic:spPr bwMode="auto">
                    <a:xfrm>
                      <a:off x="0" y="0"/>
                      <a:ext cx="6148637" cy="8134350"/>
                    </a:xfrm>
                    <a:prstGeom prst="rect">
                      <a:avLst/>
                    </a:prstGeom>
                    <a:ln>
                      <a:noFill/>
                    </a:ln>
                    <a:extLst>
                      <a:ext uri="{53640926-AAD7-44D8-BBD7-CCE9431645EC}">
                        <a14:shadowObscured xmlns:a14="http://schemas.microsoft.com/office/drawing/2010/main"/>
                      </a:ext>
                    </a:extLst>
                  </pic:spPr>
                </pic:pic>
              </a:graphicData>
            </a:graphic>
          </wp:anchor>
        </w:drawing>
      </w:r>
    </w:p>
    <w:bookmarkEnd w:id="61"/>
    <w:p w14:paraId="183D9CAB" w14:textId="23585E65" w:rsidR="00173B2D" w:rsidRDefault="00173B2D">
      <w:pPr>
        <w:rPr>
          <w:noProof/>
        </w:rPr>
      </w:pPr>
      <w:r>
        <w:rPr>
          <w:noProof/>
        </w:rPr>
        <w:br w:type="page"/>
      </w:r>
    </w:p>
    <w:tbl>
      <w:tblPr>
        <w:tblStyle w:val="TableGrid"/>
        <w:tblW w:w="103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Caption w:val="General Plan 2040"/>
      </w:tblPr>
      <w:tblGrid>
        <w:gridCol w:w="900"/>
        <w:gridCol w:w="9406"/>
      </w:tblGrid>
      <w:tr w:rsidR="00D718EC" w:rsidRPr="001F7E1A" w14:paraId="7DEC33F1" w14:textId="77777777" w:rsidTr="00010770">
        <w:tc>
          <w:tcPr>
            <w:tcW w:w="900" w:type="dxa"/>
            <w:vMerge w:val="restart"/>
            <w:shd w:val="clear" w:color="auto" w:fill="4472C4" w:themeFill="accent1"/>
            <w:textDirection w:val="btLr"/>
          </w:tcPr>
          <w:p w14:paraId="11BCC19D" w14:textId="6674B3FC" w:rsidR="00D718EC" w:rsidRPr="001F7E1A" w:rsidRDefault="00D718EC" w:rsidP="00D26DCB">
            <w:pPr>
              <w:pStyle w:val="GPPolicyText"/>
              <w:rPr>
                <w:rStyle w:val="GPHeaderBlue"/>
                <w:i/>
                <w:iCs/>
                <w:color w:val="FFFFFF" w:themeColor="background1"/>
                <w:sz w:val="32"/>
                <w:szCs w:val="28"/>
              </w:rPr>
            </w:pPr>
            <w:r w:rsidRPr="001F7E1A">
              <w:rPr>
                <w:noProof/>
              </w:rPr>
              <w:lastRenderedPageBreak/>
              <mc:AlternateContent>
                <mc:Choice Requires="wps">
                  <w:drawing>
                    <wp:anchor distT="0" distB="0" distL="114300" distR="114300" simplePos="0" relativeHeight="252001280" behindDoc="0" locked="0" layoutInCell="1" allowOverlap="1" wp14:anchorId="1C0443BE" wp14:editId="3A07DEEC">
                      <wp:simplePos x="0" y="0"/>
                      <wp:positionH relativeFrom="column">
                        <wp:posOffset>255023</wp:posOffset>
                      </wp:positionH>
                      <wp:positionV relativeFrom="paragraph">
                        <wp:posOffset>-1924314</wp:posOffset>
                      </wp:positionV>
                      <wp:extent cx="0" cy="1791096"/>
                      <wp:effectExtent l="0" t="0" r="38100" b="19050"/>
                      <wp:wrapNone/>
                      <wp:docPr id="474" name="Straight Connector 474" title="straight connector"/>
                      <wp:cNvGraphicFramePr/>
                      <a:graphic xmlns:a="http://schemas.openxmlformats.org/drawingml/2006/main">
                        <a:graphicData uri="http://schemas.microsoft.com/office/word/2010/wordprocessingShape">
                          <wps:wsp>
                            <wps:cNvCnPr/>
                            <wps:spPr>
                              <a:xfrm>
                                <a:off x="0" y="0"/>
                                <a:ext cx="0" cy="1791096"/>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DAC01E6" id="Straight Connector 474" o:spid="_x0000_s1026" alt="Title: straight connector" style="position:absolute;z-index:252001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0.1pt,-151.5pt" to="20.1pt,-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" strokecolor="white [3212]" strokeweight=".5pt">
                      <v:stroke joinstyle="miter"/>
                    </v:line>
                  </w:pict>
                </mc:Fallback>
              </mc:AlternateContent>
            </w:r>
            <w:r w:rsidR="00173B2D">
              <w:rPr>
                <w:rStyle w:val="GPHeaderBlue"/>
                <w:i/>
                <w:iCs/>
                <w:color w:val="FFFFFF" w:themeColor="background1"/>
                <w:sz w:val="32"/>
                <w:szCs w:val="28"/>
              </w:rPr>
              <w:t xml:space="preserve">   </w:t>
            </w:r>
            <w:r w:rsidRPr="001F7E1A">
              <w:rPr>
                <w:rStyle w:val="GPHeaderBlue"/>
                <w:i/>
                <w:iCs/>
                <w:color w:val="FFFFFF" w:themeColor="background1"/>
                <w:sz w:val="32"/>
                <w:szCs w:val="28"/>
              </w:rPr>
              <w:t>Vision 2040</w:t>
            </w:r>
          </w:p>
          <w:p w14:paraId="115C4DC6" w14:textId="77777777" w:rsidR="00D718EC" w:rsidRPr="001F7E1A" w:rsidRDefault="00D718EC" w:rsidP="00D26DCB">
            <w:pPr>
              <w:pStyle w:val="GPPolicyText"/>
              <w:rPr>
                <w:rStyle w:val="GPHeaderBlue"/>
                <w:i/>
                <w:iCs/>
                <w:sz w:val="24"/>
                <w:szCs w:val="18"/>
              </w:rPr>
            </w:pPr>
          </w:p>
        </w:tc>
        <w:tc>
          <w:tcPr>
            <w:tcW w:w="9406" w:type="dxa"/>
            <w:shd w:val="clear" w:color="auto" w:fill="4472C4" w:themeFill="accent1"/>
          </w:tcPr>
          <w:p w14:paraId="1D205F14" w14:textId="13A0EF9F" w:rsidR="00D718EC" w:rsidRPr="001F7E1A" w:rsidRDefault="00D718EC" w:rsidP="00D26DCB">
            <w:pPr>
              <w:pStyle w:val="GPPolicyText"/>
              <w:rPr>
                <w:rStyle w:val="GPHeaderBlue"/>
                <w:i/>
                <w:iCs/>
                <w:color w:val="FFFFFF" w:themeColor="background1"/>
                <w:sz w:val="24"/>
                <w:szCs w:val="18"/>
              </w:rPr>
            </w:pPr>
            <w:r w:rsidRPr="001F7E1A">
              <w:rPr>
                <w:rStyle w:val="GPHeaderBlue"/>
                <w:i/>
                <w:iCs/>
                <w:color w:val="FFFFFF" w:themeColor="background1"/>
                <w:sz w:val="24"/>
                <w:szCs w:val="18"/>
              </w:rPr>
              <w:t>Union Avenue District</w:t>
            </w:r>
          </w:p>
        </w:tc>
      </w:tr>
      <w:tr w:rsidR="00D718EC" w:rsidRPr="001F7E1A" w14:paraId="3A3EF330" w14:textId="77777777" w:rsidTr="00010770">
        <w:tc>
          <w:tcPr>
            <w:tcW w:w="900" w:type="dxa"/>
            <w:vMerge/>
            <w:shd w:val="clear" w:color="auto" w:fill="4472C4" w:themeFill="accent1"/>
          </w:tcPr>
          <w:p w14:paraId="69918ECC" w14:textId="77777777" w:rsidR="00D718EC" w:rsidRPr="001F7E1A" w:rsidRDefault="00D718EC" w:rsidP="00D26DCB">
            <w:pPr>
              <w:pStyle w:val="GPPolicyText"/>
              <w:rPr>
                <w:rStyle w:val="GPHeaderBlue"/>
                <w:i/>
                <w:iCs/>
                <w:sz w:val="24"/>
                <w:szCs w:val="18"/>
              </w:rPr>
            </w:pPr>
          </w:p>
        </w:tc>
        <w:tc>
          <w:tcPr>
            <w:tcW w:w="9406" w:type="dxa"/>
          </w:tcPr>
          <w:p w14:paraId="5B88C55C" w14:textId="77777777" w:rsidR="00D718EC" w:rsidRDefault="00D718EC" w:rsidP="00D26DCB">
            <w:pPr>
              <w:pStyle w:val="GPBodyText"/>
            </w:pPr>
            <w:r w:rsidRPr="001F7E1A">
              <w:t xml:space="preserve">The Union Avenue District is a welcoming and vibrant neighborhood gathering space and commercial center for community members to mingle and enjoy local amenities.  Successful street activation is evident with parking relocated to the rear of property, shielded from the public view.  The relocation of parking has provided new opportunities for street activation including parklets and outdoor dining.  New and wider sidewalks and other pedestrian amenities provide for safe and connected living conditions.  Additional new residential living opportunities include smaller units placed in a mixed-use configuration over retail and office.  A dense landscape buffer at the rear of the center provides a thoughtful transition obscuring the commercial structures from neighboring residential areas.  Office space intermingled with commercial uses and higher density residential units reveals an attractive and efficient mixed-use district.  Missing middle housing offers </w:t>
            </w:r>
            <w:r w:rsidR="00215330">
              <w:t xml:space="preserve">an </w:t>
            </w:r>
            <w:r w:rsidRPr="001F7E1A">
              <w:t>attractive medium- and high-density transition to surrounding single</w:t>
            </w:r>
            <w:r w:rsidR="00215330">
              <w:t>-family</w:t>
            </w:r>
            <w:r w:rsidRPr="001F7E1A">
              <w:t xml:space="preserve"> residential neighborhoods.</w:t>
            </w:r>
          </w:p>
          <w:p w14:paraId="102017D5" w14:textId="0D5D9E26" w:rsidR="00173B2D" w:rsidRPr="001F7E1A" w:rsidRDefault="00173B2D" w:rsidP="00D26DCB">
            <w:pPr>
              <w:pStyle w:val="GPBodyText"/>
              <w:rPr>
                <w:rStyle w:val="GPHeaderBlue"/>
                <w:rFonts w:ascii="Arial" w:hAnsi="Arial"/>
                <w:i/>
                <w:iCs/>
                <w:color w:val="000000"/>
                <w:sz w:val="20"/>
              </w:rPr>
            </w:pPr>
          </w:p>
        </w:tc>
      </w:tr>
    </w:tbl>
    <w:p w14:paraId="5D0F2A02" w14:textId="2AEF02E5" w:rsidR="00D718EC" w:rsidRDefault="00D718EC" w:rsidP="00D26DCB">
      <w:pPr>
        <w:pStyle w:val="GPBodyText"/>
        <w:rPr>
          <w:rStyle w:val="GPHeaderBlue"/>
          <w:iCs/>
          <w:sz w:val="24"/>
          <w:szCs w:val="18"/>
        </w:rPr>
      </w:pPr>
    </w:p>
    <w:p w14:paraId="2E4EC915" w14:textId="588136D0" w:rsidR="00FB32A0" w:rsidRDefault="00FB32A0" w:rsidP="00D26DCB">
      <w:pPr>
        <w:pStyle w:val="GPBodyText"/>
      </w:pPr>
      <w:r w:rsidRPr="001F7E1A">
        <w:t>The following goal and policies</w:t>
      </w:r>
      <w:r w:rsidR="005B29B8" w:rsidRPr="005B29B8">
        <w:t xml:space="preserve"> provide guidance on community design applicable</w:t>
      </w:r>
      <w:r w:rsidR="005B29B8">
        <w:t xml:space="preserve"> to the</w:t>
      </w:r>
      <w:r w:rsidRPr="001F7E1A">
        <w:t xml:space="preserve"> </w:t>
      </w:r>
      <w:r w:rsidR="005B29B8" w:rsidRPr="001F7E1A">
        <w:t>Union Avenue District</w:t>
      </w:r>
      <w:r w:rsidR="005B29B8">
        <w:t>.</w:t>
      </w:r>
      <w:r w:rsidR="005B29B8" w:rsidRPr="001F7E1A">
        <w:t xml:space="preserve"> </w:t>
      </w:r>
    </w:p>
    <w:p w14:paraId="7020BFF2" w14:textId="77777777" w:rsidR="009A1F12" w:rsidRPr="00FB32A0" w:rsidRDefault="009A1F12" w:rsidP="009A1F12">
      <w:pPr>
        <w:pStyle w:val="GPBodyTextSingleLine"/>
        <w:rPr>
          <w:rStyle w:val="GPHeaderBlue"/>
          <w:rFonts w:ascii="Arial" w:hAnsi="Arial"/>
          <w:color w:val="auto"/>
          <w:sz w:val="20"/>
        </w:rPr>
      </w:pPr>
    </w:p>
    <w:tbl>
      <w:tblPr>
        <w:tblStyle w:val="TableGrid"/>
        <w:tblW w:w="10080" w:type="dxa"/>
        <w:tblBorders>
          <w:top w:val="single" w:sz="12" w:space="0" w:color="4668B0"/>
          <w:left w:val="none" w:sz="0" w:space="0" w:color="auto"/>
          <w:bottom w:val="single" w:sz="12" w:space="0" w:color="4668B0"/>
          <w:right w:val="none" w:sz="0" w:space="0" w:color="auto"/>
          <w:insideH w:val="none" w:sz="0" w:space="0" w:color="auto"/>
          <w:insideV w:val="none" w:sz="0" w:space="0" w:color="auto"/>
        </w:tblBorders>
        <w:tblLook w:val="04A0" w:firstRow="1" w:lastRow="0" w:firstColumn="1" w:lastColumn="0" w:noHBand="0" w:noVBand="1"/>
        <w:tblCaption w:val="General Plan 2040"/>
      </w:tblPr>
      <w:tblGrid>
        <w:gridCol w:w="1402"/>
        <w:gridCol w:w="8678"/>
      </w:tblGrid>
      <w:tr w:rsidR="005A6301" w:rsidRPr="001F7E1A" w14:paraId="50668B49" w14:textId="77777777" w:rsidTr="00010770">
        <w:trPr>
          <w:trHeight w:val="720"/>
        </w:trPr>
        <w:tc>
          <w:tcPr>
            <w:tcW w:w="1402" w:type="dxa"/>
            <w:shd w:val="clear" w:color="auto" w:fill="4668B0"/>
            <w:vAlign w:val="center"/>
          </w:tcPr>
          <w:p w14:paraId="4D966BFC" w14:textId="77777777" w:rsidR="005A6301" w:rsidRPr="001F7E1A" w:rsidRDefault="005A6301" w:rsidP="00010770">
            <w:pPr>
              <w:pStyle w:val="GPGoal"/>
            </w:pPr>
          </w:p>
        </w:tc>
        <w:tc>
          <w:tcPr>
            <w:tcW w:w="8678" w:type="dxa"/>
            <w:vAlign w:val="center"/>
          </w:tcPr>
          <w:p w14:paraId="1EB993C4" w14:textId="2F4DC3EB" w:rsidR="005A6301" w:rsidRPr="001F7E1A" w:rsidRDefault="001907A4" w:rsidP="00010770">
            <w:pPr>
              <w:pStyle w:val="GPGoalText"/>
            </w:pPr>
            <w:r w:rsidRPr="001F7E1A">
              <w:t>Encourage the evolution of neighborhood-oriented districts that provide mixed-use development complimented by street-level amenities and safe connections to surrounding residences.</w:t>
            </w:r>
            <w:r w:rsidR="005A6301" w:rsidRPr="001F7E1A">
              <w:rPr>
                <w:rFonts w:ascii="icomoon" w:hAnsi="icomoon"/>
                <w:noProof/>
              </w:rPr>
              <w:t xml:space="preserve"> </w:t>
            </w:r>
          </w:p>
        </w:tc>
      </w:tr>
    </w:tbl>
    <w:p w14:paraId="08FA5B7F" w14:textId="77777777" w:rsidR="005A6301" w:rsidRPr="001F7E1A" w:rsidRDefault="005A6301" w:rsidP="005A6301">
      <w:pPr>
        <w:pStyle w:val="BodyText"/>
      </w:pPr>
    </w:p>
    <w:p w14:paraId="0794C0CD" w14:textId="641A3280" w:rsidR="005A6301" w:rsidRPr="001F7E1A" w:rsidRDefault="001907A4" w:rsidP="008B2237">
      <w:pPr>
        <w:pStyle w:val="GPPolicy"/>
      </w:pPr>
      <w:r w:rsidRPr="001F7E1A">
        <w:t>Street Activated Commercial Centers</w:t>
      </w:r>
    </w:p>
    <w:p w14:paraId="70B52BA5" w14:textId="2629C655" w:rsidR="005A6301" w:rsidRPr="001F7E1A" w:rsidRDefault="00173B2D" w:rsidP="00D26DCB">
      <w:pPr>
        <w:pStyle w:val="GPPolicyText"/>
        <w:rPr>
          <w:i/>
          <w:iCs/>
        </w:rPr>
      </w:pPr>
      <w:r>
        <w:tab/>
      </w:r>
      <w:r w:rsidR="001907A4" w:rsidRPr="001F7E1A">
        <w:t xml:space="preserve">Foster redevelopment of the commercial center in each district to encourage street-level activation and minimize the effects of surface parking by relocating </w:t>
      </w:r>
      <w:r w:rsidR="00215330">
        <w:t xml:space="preserve">it </w:t>
      </w:r>
      <w:r w:rsidR="001907A4" w:rsidRPr="001F7E1A">
        <w:t>to the rear of the property and providing landscape buffering.</w:t>
      </w:r>
      <w:r w:rsidR="005A6301" w:rsidRPr="001F7E1A">
        <w:rPr>
          <w:i/>
          <w:iCs/>
        </w:rPr>
        <w:t xml:space="preserve"> </w:t>
      </w:r>
    </w:p>
    <w:p w14:paraId="15D35E93" w14:textId="13C793BA" w:rsidR="003C5101" w:rsidRDefault="00906903" w:rsidP="00D26DCB">
      <w:pPr>
        <w:pStyle w:val="GPPolicyText"/>
        <w:rPr>
          <w:i/>
          <w:iCs/>
        </w:rPr>
      </w:pPr>
      <w:r>
        <w:rPr>
          <w:noProof/>
        </w:rPr>
        <mc:AlternateContent>
          <mc:Choice Requires="wps">
            <w:drawing>
              <wp:anchor distT="0" distB="0" distL="114300" distR="114300" simplePos="0" relativeHeight="252023808" behindDoc="0" locked="0" layoutInCell="1" allowOverlap="1" wp14:anchorId="060CE05C" wp14:editId="7001301B">
                <wp:simplePos x="0" y="0"/>
                <wp:positionH relativeFrom="column">
                  <wp:posOffset>4215892</wp:posOffset>
                </wp:positionH>
                <wp:positionV relativeFrom="paragraph">
                  <wp:posOffset>1244865</wp:posOffset>
                </wp:positionV>
                <wp:extent cx="95693" cy="680484"/>
                <wp:effectExtent l="171450" t="19050" r="133350" b="5715"/>
                <wp:wrapNone/>
                <wp:docPr id="2" name="Rectangle 2" title="General Plan 2040"/>
                <wp:cNvGraphicFramePr/>
                <a:graphic xmlns:a="http://schemas.openxmlformats.org/drawingml/2006/main">
                  <a:graphicData uri="http://schemas.microsoft.com/office/word/2010/wordprocessingShape">
                    <wps:wsp>
                      <wps:cNvSpPr/>
                      <wps:spPr>
                        <a:xfrm rot="1516883">
                          <a:off x="0" y="0"/>
                          <a:ext cx="95693" cy="68048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1F08AF7" id="Rectangle 2" o:spid="_x0000_s1026" alt="Title: General Plan 2040" style="position:absolute;margin-left:331.95pt;margin-top:98pt;width:7.55pt;height:53.6pt;rotation:1656841fd;z-index:252023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" fillcolor="white [3212]" strokecolor="white [3212]" strokeweight="1pt"/>
            </w:pict>
          </mc:Fallback>
        </mc:AlternateContent>
      </w:r>
      <w:r w:rsidR="003C5101" w:rsidRPr="001F7E1A">
        <w:rPr>
          <w:noProof/>
        </w:rPr>
        <mc:AlternateContent>
          <mc:Choice Requires="wps">
            <w:drawing>
              <wp:anchor distT="0" distB="0" distL="114300" distR="114300" simplePos="0" relativeHeight="252019712" behindDoc="0" locked="0" layoutInCell="1" allowOverlap="1" wp14:anchorId="7B8A46D7" wp14:editId="49E0A4D3">
                <wp:simplePos x="0" y="0"/>
                <wp:positionH relativeFrom="column">
                  <wp:posOffset>5145206</wp:posOffset>
                </wp:positionH>
                <wp:positionV relativeFrom="paragraph">
                  <wp:posOffset>1628850</wp:posOffset>
                </wp:positionV>
                <wp:extent cx="124359" cy="768096"/>
                <wp:effectExtent l="190500" t="19050" r="123825" b="13335"/>
                <wp:wrapNone/>
                <wp:docPr id="250" name="Rectangle 250" title="General Plan 2040"/>
                <wp:cNvGraphicFramePr/>
                <a:graphic xmlns:a="http://schemas.openxmlformats.org/drawingml/2006/main">
                  <a:graphicData uri="http://schemas.microsoft.com/office/word/2010/wordprocessingShape">
                    <wps:wsp>
                      <wps:cNvSpPr/>
                      <wps:spPr>
                        <a:xfrm rot="1532963">
                          <a:off x="0" y="0"/>
                          <a:ext cx="124359" cy="76809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4AB6CEE" id="Rectangle 250" o:spid="_x0000_s1026" alt="Title: General Plan 2040" style="position:absolute;margin-left:405.15pt;margin-top:128.25pt;width:9.8pt;height:60.5pt;rotation:1674404fd;z-index:252019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" fillcolor="white [3212]" strokecolor="white [3212]" strokeweight="1pt"/>
            </w:pict>
          </mc:Fallback>
        </mc:AlternateContent>
      </w:r>
      <w:r w:rsidR="003C5101" w:rsidRPr="001F7E1A">
        <w:rPr>
          <w:noProof/>
        </w:rPr>
        <w:drawing>
          <wp:inline distT="0" distB="0" distL="0" distR="0" wp14:anchorId="729748D1" wp14:editId="79B77DC3">
            <wp:extent cx="4555118" cy="2040890"/>
            <wp:effectExtent l="0" t="0" r="0" b="0"/>
            <wp:docPr id="249" name="Picture 249" title="fig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420"/>
                    <pic:cNvPicPr/>
                  </pic:nvPicPr>
                  <pic:blipFill rotWithShape="1">
                    <a:blip r:embed="rId81" cstate="print">
                      <a:extLst>
                        <a:ext uri="{28A0092B-C50C-407E-A947-70E740481C1C}">
                          <a14:useLocalDpi xmlns:a14="http://schemas.microsoft.com/office/drawing/2010/main"/>
                        </a:ext>
                      </a:extLst>
                    </a:blip>
                    <a:srcRect l="-24335"/>
                    <a:stretch/>
                  </pic:blipFill>
                  <pic:spPr bwMode="auto">
                    <a:xfrm>
                      <a:off x="0" y="0"/>
                      <a:ext cx="4592786" cy="2057767"/>
                    </a:xfrm>
                    <a:prstGeom prst="rect">
                      <a:avLst/>
                    </a:prstGeom>
                    <a:ln>
                      <a:noFill/>
                    </a:ln>
                    <a:extLst>
                      <a:ext uri="{53640926-AAD7-44D8-BBD7-CCE9431645EC}">
                        <a14:shadowObscured xmlns:a14="http://schemas.microsoft.com/office/drawing/2010/main"/>
                      </a:ext>
                    </a:extLst>
                  </pic:spPr>
                </pic:pic>
              </a:graphicData>
            </a:graphic>
          </wp:inline>
        </w:drawing>
      </w:r>
    </w:p>
    <w:p w14:paraId="4F1AAF54" w14:textId="77777777" w:rsidR="0034021A" w:rsidRPr="00DD71E6" w:rsidRDefault="0034021A" w:rsidP="0034021A">
      <w:pPr>
        <w:pStyle w:val="GPFigureNumber"/>
        <w:rPr>
          <w:rStyle w:val="KeyTermChar"/>
          <w:rFonts w:ascii="Myriad Pro" w:hAnsi="Myriad Pro"/>
          <w:b/>
          <w:bCs w:val="0"/>
          <w:sz w:val="21"/>
        </w:rPr>
      </w:pPr>
      <w:bookmarkStart w:id="62" w:name="_Hlk70346676"/>
      <w:r w:rsidRPr="00DD71E6">
        <w:rPr>
          <w:rStyle w:val="KeyTermChar"/>
          <w:rFonts w:ascii="Myriad Pro" w:hAnsi="Myriad Pro"/>
          <w:b/>
          <w:bCs w:val="0"/>
          <w:sz w:val="21"/>
        </w:rPr>
        <w:t>Shielded Parking</w:t>
      </w:r>
    </w:p>
    <w:bookmarkEnd w:id="62"/>
    <w:p w14:paraId="6A7B123F" w14:textId="77777777" w:rsidR="0034021A" w:rsidRPr="001F7E1A" w:rsidRDefault="0034021A" w:rsidP="00D26DCB">
      <w:pPr>
        <w:pStyle w:val="GPPolicyText"/>
        <w:rPr>
          <w:i/>
          <w:iCs/>
        </w:rPr>
      </w:pPr>
    </w:p>
    <w:p w14:paraId="71585B77" w14:textId="22979B49" w:rsidR="005A6301" w:rsidRPr="001F7E1A" w:rsidRDefault="001907A4" w:rsidP="008B2237">
      <w:pPr>
        <w:pStyle w:val="GPPolicy"/>
      </w:pPr>
      <w:r w:rsidRPr="001F7E1A">
        <w:t>Human-Scale Mixed-Use Developments</w:t>
      </w:r>
    </w:p>
    <w:p w14:paraId="65B9CE41" w14:textId="2BAA610E" w:rsidR="005A6301" w:rsidRPr="001F7E1A" w:rsidRDefault="00173B2D" w:rsidP="00D26DCB">
      <w:pPr>
        <w:pStyle w:val="GPPolicyText"/>
        <w:rPr>
          <w:i/>
          <w:iCs/>
        </w:rPr>
      </w:pPr>
      <w:r>
        <w:tab/>
      </w:r>
      <w:r w:rsidR="001907A4" w:rsidRPr="001F7E1A">
        <w:t>Support human-scale mixed-use developments that incorporate small-unit housing types.</w:t>
      </w:r>
      <w:r w:rsidR="005A6301" w:rsidRPr="001F7E1A">
        <w:rPr>
          <w:i/>
          <w:iCs/>
        </w:rPr>
        <w:t xml:space="preserve"> </w:t>
      </w:r>
    </w:p>
    <w:p w14:paraId="242A6E5A" w14:textId="77777777" w:rsidR="005A6301" w:rsidRPr="001F7E1A" w:rsidRDefault="005A6301" w:rsidP="008B2237">
      <w:pPr>
        <w:pStyle w:val="GPPolicy"/>
      </w:pPr>
      <w:r w:rsidRPr="001F7E1A">
        <w:t>Public Realm Enhancements</w:t>
      </w:r>
    </w:p>
    <w:p w14:paraId="0AD84B44" w14:textId="425A1613" w:rsidR="005A6301" w:rsidRPr="001F7E1A" w:rsidRDefault="00173B2D" w:rsidP="00D26DCB">
      <w:pPr>
        <w:pStyle w:val="GPPolicyText"/>
        <w:rPr>
          <w:i/>
          <w:iCs/>
        </w:rPr>
      </w:pPr>
      <w:r>
        <w:tab/>
      </w:r>
      <w:r w:rsidR="001907A4" w:rsidRPr="001F7E1A">
        <w:t>Encourage safe pedestrian linkages and connections from the commercial centers to surrounding neighborhoods via paseos and pathways.</w:t>
      </w:r>
      <w:r w:rsidR="005A6301" w:rsidRPr="001F7E1A">
        <w:rPr>
          <w:i/>
          <w:iCs/>
        </w:rPr>
        <w:t xml:space="preserve"> </w:t>
      </w:r>
    </w:p>
    <w:p w14:paraId="26CC17A4" w14:textId="3AF94535" w:rsidR="005A6301" w:rsidRPr="001F7E1A" w:rsidRDefault="001907A4" w:rsidP="008B2237">
      <w:pPr>
        <w:pStyle w:val="GPPolicy"/>
      </w:pPr>
      <w:r w:rsidRPr="001F7E1A">
        <w:lastRenderedPageBreak/>
        <w:t>Seamless Transitions</w:t>
      </w:r>
    </w:p>
    <w:p w14:paraId="7EB3C14C" w14:textId="150DB564" w:rsidR="005A6301" w:rsidRPr="001F7E1A" w:rsidRDefault="00173B2D" w:rsidP="00D26DCB">
      <w:pPr>
        <w:pStyle w:val="GPPolicyText"/>
        <w:rPr>
          <w:i/>
          <w:iCs/>
        </w:rPr>
      </w:pPr>
      <w:r>
        <w:tab/>
      </w:r>
      <w:r w:rsidR="001907A4" w:rsidRPr="001F7E1A">
        <w:t>Ensure a seamless transition both in mass, scale, and architectural style, occurs between new development and existing development.</w:t>
      </w:r>
      <w:r w:rsidR="005A6301" w:rsidRPr="001F7E1A">
        <w:rPr>
          <w:i/>
          <w:iCs/>
        </w:rPr>
        <w:t xml:space="preserve"> </w:t>
      </w:r>
    </w:p>
    <w:p w14:paraId="5C72B0B8" w14:textId="0B291DD3" w:rsidR="003B55E0" w:rsidRDefault="003B55E0" w:rsidP="00DD36E9">
      <w:pPr>
        <w:pStyle w:val="GPHeading2"/>
      </w:pPr>
      <w:bookmarkStart w:id="63" w:name="_Toc70080515"/>
      <w:r w:rsidRPr="001F7E1A">
        <w:t>Implementation Programs</w:t>
      </w:r>
      <w:bookmarkEnd w:id="48"/>
      <w:bookmarkEnd w:id="63"/>
    </w:p>
    <w:tbl>
      <w:tblPr>
        <w:tblStyle w:val="TableGrid"/>
        <w:tblW w:w="10080" w:type="dxa"/>
        <w:tblLayout w:type="fixed"/>
        <w:tblCellMar>
          <w:top w:w="43" w:type="dxa"/>
          <w:left w:w="115" w:type="dxa"/>
          <w:bottom w:w="43" w:type="dxa"/>
          <w:right w:w="115" w:type="dxa"/>
        </w:tblCellMar>
        <w:tblLook w:val="04A0" w:firstRow="1" w:lastRow="0" w:firstColumn="1" w:lastColumn="0" w:noHBand="0" w:noVBand="1"/>
        <w:tblCaption w:val="General Plan 2040"/>
      </w:tblPr>
      <w:tblGrid>
        <w:gridCol w:w="671"/>
        <w:gridCol w:w="4901"/>
        <w:gridCol w:w="1260"/>
        <w:gridCol w:w="1520"/>
        <w:gridCol w:w="432"/>
        <w:gridCol w:w="432"/>
        <w:gridCol w:w="423"/>
        <w:gridCol w:w="441"/>
      </w:tblGrid>
      <w:tr w:rsidR="00E468D9" w:rsidRPr="00E663C7" w14:paraId="2EEEBFB3" w14:textId="77777777" w:rsidTr="00DB59D7">
        <w:trPr>
          <w:trHeight w:val="1175"/>
          <w:tblHeader/>
        </w:trPr>
        <w:tc>
          <w:tcPr>
            <w:tcW w:w="5572" w:type="dxa"/>
            <w:gridSpan w:val="2"/>
            <w:tcBorders>
              <w:top w:val="single" w:sz="6" w:space="0" w:color="000000" w:themeColor="text1"/>
              <w:left w:val="single" w:sz="6" w:space="0" w:color="000000" w:themeColor="text1"/>
              <w:bottom w:val="single" w:sz="6" w:space="0" w:color="000000" w:themeColor="text1"/>
              <w:right w:val="single" w:sz="6" w:space="0" w:color="FFFFFF" w:themeColor="background1"/>
            </w:tcBorders>
            <w:shd w:val="clear" w:color="auto" w:fill="4668B0"/>
            <w:tcMar>
              <w:bottom w:w="115" w:type="dxa"/>
            </w:tcMar>
            <w:vAlign w:val="bottom"/>
          </w:tcPr>
          <w:p w14:paraId="744E9F0F" w14:textId="77777777" w:rsidR="00E468D9" w:rsidRPr="00E663C7" w:rsidRDefault="00E468D9" w:rsidP="009A1F12">
            <w:pPr>
              <w:pStyle w:val="GPTableHeading"/>
            </w:pPr>
            <w:r w:rsidRPr="00E663C7">
              <w:t>Programs</w:t>
            </w:r>
          </w:p>
        </w:tc>
        <w:tc>
          <w:tcPr>
            <w:tcW w:w="1260" w:type="dxa"/>
            <w:tcBorders>
              <w:top w:val="single" w:sz="6" w:space="0" w:color="000000" w:themeColor="text1"/>
              <w:left w:val="single" w:sz="6" w:space="0" w:color="FFFFFF" w:themeColor="background1"/>
              <w:bottom w:val="single" w:sz="6" w:space="0" w:color="000000" w:themeColor="text1"/>
              <w:right w:val="single" w:sz="6" w:space="0" w:color="FFFFFF" w:themeColor="background1"/>
            </w:tcBorders>
            <w:shd w:val="clear" w:color="auto" w:fill="4668B0"/>
            <w:tcMar>
              <w:left w:w="72" w:type="dxa"/>
              <w:bottom w:w="115" w:type="dxa"/>
              <w:right w:w="72" w:type="dxa"/>
            </w:tcMar>
            <w:vAlign w:val="bottom"/>
          </w:tcPr>
          <w:p w14:paraId="0738FE76" w14:textId="77777777" w:rsidR="00E468D9" w:rsidRPr="00E663C7" w:rsidRDefault="00E468D9" w:rsidP="009A1F12">
            <w:pPr>
              <w:pStyle w:val="GPTableHeading"/>
            </w:pPr>
            <w:r w:rsidRPr="00E663C7">
              <w:t>Implements Which Policy(</w:t>
            </w:r>
            <w:proofErr w:type="spellStart"/>
            <w:r w:rsidRPr="00E663C7">
              <w:t>ies</w:t>
            </w:r>
            <w:proofErr w:type="spellEnd"/>
            <w:r w:rsidRPr="00E663C7">
              <w:t>)</w:t>
            </w:r>
          </w:p>
        </w:tc>
        <w:tc>
          <w:tcPr>
            <w:tcW w:w="1520" w:type="dxa"/>
            <w:tcBorders>
              <w:top w:val="single" w:sz="6" w:space="0" w:color="000000" w:themeColor="text1"/>
              <w:left w:val="single" w:sz="6" w:space="0" w:color="FFFFFF" w:themeColor="background1"/>
              <w:bottom w:val="single" w:sz="6" w:space="0" w:color="000000" w:themeColor="text1"/>
              <w:right w:val="single" w:sz="6" w:space="0" w:color="FFFFFF" w:themeColor="background1"/>
            </w:tcBorders>
            <w:shd w:val="clear" w:color="auto" w:fill="4668B0"/>
            <w:tcMar>
              <w:left w:w="72" w:type="dxa"/>
              <w:bottom w:w="115" w:type="dxa"/>
              <w:right w:w="72" w:type="dxa"/>
            </w:tcMar>
            <w:vAlign w:val="bottom"/>
          </w:tcPr>
          <w:p w14:paraId="308699A9" w14:textId="77777777" w:rsidR="00E468D9" w:rsidRPr="00E663C7" w:rsidRDefault="00E468D9" w:rsidP="009A1F12">
            <w:pPr>
              <w:pStyle w:val="GPTableHeading"/>
            </w:pPr>
            <w:r w:rsidRPr="00E663C7">
              <w:t>Responsible</w:t>
            </w:r>
          </w:p>
          <w:p w14:paraId="36C1A2FD" w14:textId="77777777" w:rsidR="00E468D9" w:rsidRPr="00E663C7" w:rsidRDefault="00585AD4" w:rsidP="009A1F12">
            <w:pPr>
              <w:pStyle w:val="GPTableHeading"/>
            </w:pPr>
            <w:r>
              <w:rPr>
                <w:noProof/>
              </w:rPr>
              <w:pict w14:anchorId="01CC7FF8">
                <v:rect id="_x0000_i1025" alt="" style="width:221.4pt;height:.05pt;mso-width-percent:0;mso-height-percent:0;mso-width-percent:0;mso-height-percent:0" o:hralign="center" o:hrstd="t" o:hr="t" fillcolor="#a0a0a0" stroked="f"/>
              </w:pict>
            </w:r>
          </w:p>
          <w:p w14:paraId="3D969F66" w14:textId="77777777" w:rsidR="00E468D9" w:rsidRPr="00E663C7" w:rsidRDefault="00E468D9" w:rsidP="009A1F12">
            <w:pPr>
              <w:pStyle w:val="GPTableHeading"/>
            </w:pPr>
            <w:r w:rsidRPr="00E663C7">
              <w:t>Supporting Department(s)</w:t>
            </w:r>
          </w:p>
        </w:tc>
        <w:tc>
          <w:tcPr>
            <w:tcW w:w="432" w:type="dxa"/>
            <w:tcBorders>
              <w:top w:val="single" w:sz="6" w:space="0" w:color="000000" w:themeColor="text1"/>
              <w:left w:val="single" w:sz="6" w:space="0" w:color="FFFFFF" w:themeColor="background1"/>
              <w:bottom w:val="single" w:sz="6" w:space="0" w:color="000000" w:themeColor="text1"/>
              <w:right w:val="single" w:sz="6" w:space="0" w:color="FFFFFF" w:themeColor="background1"/>
            </w:tcBorders>
            <w:shd w:val="clear" w:color="auto" w:fill="4668B0"/>
            <w:textDirection w:val="btLr"/>
            <w:vAlign w:val="center"/>
          </w:tcPr>
          <w:p w14:paraId="566DDD93" w14:textId="77777777" w:rsidR="00E468D9" w:rsidRPr="00E663C7" w:rsidRDefault="00E468D9" w:rsidP="009A1F12">
            <w:pPr>
              <w:pStyle w:val="GPTableHeading"/>
            </w:pPr>
            <w:r w:rsidRPr="00E663C7">
              <w:t>2020 – 2025</w:t>
            </w:r>
          </w:p>
        </w:tc>
        <w:tc>
          <w:tcPr>
            <w:tcW w:w="432" w:type="dxa"/>
            <w:tcBorders>
              <w:top w:val="single" w:sz="6" w:space="0" w:color="000000" w:themeColor="text1"/>
              <w:left w:val="single" w:sz="6" w:space="0" w:color="FFFFFF" w:themeColor="background1"/>
              <w:bottom w:val="single" w:sz="6" w:space="0" w:color="000000" w:themeColor="text1"/>
              <w:right w:val="single" w:sz="6" w:space="0" w:color="FFFFFF" w:themeColor="background1"/>
            </w:tcBorders>
            <w:shd w:val="clear" w:color="auto" w:fill="4668B0"/>
            <w:textDirection w:val="btLr"/>
            <w:vAlign w:val="center"/>
          </w:tcPr>
          <w:p w14:paraId="4FDA4238" w14:textId="77777777" w:rsidR="00E468D9" w:rsidRPr="00E663C7" w:rsidRDefault="00E468D9" w:rsidP="009A1F12">
            <w:pPr>
              <w:pStyle w:val="GPTableHeading"/>
            </w:pPr>
            <w:r w:rsidRPr="00E663C7">
              <w:t xml:space="preserve">2026 – </w:t>
            </w:r>
            <w:r>
              <w:t>2040</w:t>
            </w:r>
          </w:p>
        </w:tc>
        <w:tc>
          <w:tcPr>
            <w:tcW w:w="423" w:type="dxa"/>
            <w:tcBorders>
              <w:top w:val="single" w:sz="6" w:space="0" w:color="000000" w:themeColor="text1"/>
              <w:left w:val="single" w:sz="6" w:space="0" w:color="FFFFFF" w:themeColor="background1"/>
              <w:bottom w:val="single" w:sz="6" w:space="0" w:color="000000" w:themeColor="text1"/>
              <w:right w:val="single" w:sz="6" w:space="0" w:color="FFFFFF" w:themeColor="background1"/>
            </w:tcBorders>
            <w:shd w:val="clear" w:color="auto" w:fill="4668B0"/>
            <w:textDirection w:val="btLr"/>
            <w:vAlign w:val="center"/>
          </w:tcPr>
          <w:p w14:paraId="032B34D1" w14:textId="77777777" w:rsidR="00E468D9" w:rsidRPr="00E663C7" w:rsidRDefault="00E468D9" w:rsidP="009A1F12">
            <w:pPr>
              <w:pStyle w:val="GPTableHeading"/>
            </w:pPr>
            <w:r w:rsidRPr="00E663C7">
              <w:t>Annual</w:t>
            </w:r>
          </w:p>
        </w:tc>
        <w:tc>
          <w:tcPr>
            <w:tcW w:w="441" w:type="dxa"/>
            <w:tcBorders>
              <w:top w:val="single" w:sz="6" w:space="0" w:color="000000" w:themeColor="text1"/>
              <w:left w:val="single" w:sz="6" w:space="0" w:color="FFFFFF" w:themeColor="background1"/>
              <w:bottom w:val="single" w:sz="6" w:space="0" w:color="000000" w:themeColor="text1"/>
              <w:right w:val="single" w:sz="6" w:space="0" w:color="000000" w:themeColor="text1"/>
            </w:tcBorders>
            <w:shd w:val="clear" w:color="auto" w:fill="4668B0"/>
            <w:textDirection w:val="btLr"/>
            <w:vAlign w:val="center"/>
          </w:tcPr>
          <w:p w14:paraId="2B95DA91" w14:textId="77777777" w:rsidR="00E468D9" w:rsidRPr="00E663C7" w:rsidRDefault="00E468D9" w:rsidP="009A1F12">
            <w:pPr>
              <w:pStyle w:val="GPTableHeading"/>
            </w:pPr>
            <w:r w:rsidRPr="00E663C7">
              <w:t>Ongoing</w:t>
            </w:r>
          </w:p>
        </w:tc>
      </w:tr>
      <w:tr w:rsidR="00E468D9" w:rsidRPr="00E663C7" w14:paraId="1E0098AC" w14:textId="77777777" w:rsidTr="00DB59D7">
        <w:trPr>
          <w:cantSplit/>
        </w:trPr>
        <w:tc>
          <w:tcPr>
            <w:tcW w:w="671" w:type="dxa"/>
            <w:tcBorders>
              <w:top w:val="single" w:sz="6" w:space="0" w:color="000000" w:themeColor="text1"/>
              <w:left w:val="nil"/>
              <w:bottom w:val="single" w:sz="6" w:space="0" w:color="000000" w:themeColor="text1"/>
              <w:right w:val="nil"/>
            </w:tcBorders>
          </w:tcPr>
          <w:p w14:paraId="183D0A66" w14:textId="325434FB" w:rsidR="00E468D9" w:rsidRPr="00A04E5F" w:rsidRDefault="00E468D9" w:rsidP="00E468D9">
            <w:pPr>
              <w:pStyle w:val="GPProgram"/>
            </w:pPr>
          </w:p>
        </w:tc>
        <w:tc>
          <w:tcPr>
            <w:tcW w:w="4901" w:type="dxa"/>
            <w:tcBorders>
              <w:top w:val="single" w:sz="6" w:space="0" w:color="000000" w:themeColor="text1"/>
              <w:left w:val="nil"/>
              <w:bottom w:val="single" w:sz="6" w:space="0" w:color="000000" w:themeColor="text1"/>
              <w:right w:val="nil"/>
            </w:tcBorders>
          </w:tcPr>
          <w:p w14:paraId="46AA613A" w14:textId="77777777" w:rsidR="00E468D9" w:rsidRPr="00DD71E6" w:rsidRDefault="00E468D9" w:rsidP="00E468D9">
            <w:pPr>
              <w:pStyle w:val="GPBodyTextSingleLine"/>
              <w:rPr>
                <w:b/>
                <w:bCs/>
              </w:rPr>
            </w:pPr>
            <w:r w:rsidRPr="00DD71E6">
              <w:rPr>
                <w:b/>
                <w:bCs/>
              </w:rPr>
              <w:t>Multi-Family Objective Design Standards</w:t>
            </w:r>
          </w:p>
          <w:p w14:paraId="2D0AB629" w14:textId="765229B6" w:rsidR="00E468D9" w:rsidRPr="00E468D9" w:rsidRDefault="00E468D9" w:rsidP="00E468D9">
            <w:pPr>
              <w:pStyle w:val="GPBodyTextSingleLine"/>
              <w:rPr>
                <w:b/>
                <w:bCs/>
              </w:rPr>
            </w:pPr>
            <w:r w:rsidRPr="00E468D9">
              <w:t>Amend the Town Code to include a comprehensive set of Objective Design Standards for incorporation into the Zoning Ordinance.  The Objective Design Standards at a minimum shall be consistent with the Community Design Element and Senate Bill 35 (SB</w:t>
            </w:r>
            <w:r w:rsidR="00D713F1">
              <w:t> </w:t>
            </w:r>
            <w:r w:rsidRPr="00E468D9">
              <w:t xml:space="preserve">35), include quantifiable design standards, and apply to all multi-family and mixed-use zones.  </w:t>
            </w:r>
          </w:p>
        </w:tc>
        <w:tc>
          <w:tcPr>
            <w:tcW w:w="1260" w:type="dxa"/>
            <w:tcBorders>
              <w:top w:val="single" w:sz="6" w:space="0" w:color="000000" w:themeColor="text1"/>
              <w:left w:val="nil"/>
              <w:bottom w:val="single" w:sz="6" w:space="0" w:color="000000" w:themeColor="text1"/>
              <w:right w:val="nil"/>
            </w:tcBorders>
          </w:tcPr>
          <w:p w14:paraId="341929A7" w14:textId="4846CE4D" w:rsidR="00E468D9" w:rsidRPr="00E468D9" w:rsidRDefault="00E468D9" w:rsidP="00E468D9">
            <w:pPr>
              <w:pStyle w:val="GPBodyTextSingleLine"/>
            </w:pPr>
            <w:r w:rsidRPr="00E468D9">
              <w:t>Goal CD-2</w:t>
            </w:r>
          </w:p>
        </w:tc>
        <w:tc>
          <w:tcPr>
            <w:tcW w:w="1520" w:type="dxa"/>
            <w:tcBorders>
              <w:top w:val="single" w:sz="6" w:space="0" w:color="000000" w:themeColor="text1"/>
              <w:left w:val="nil"/>
              <w:bottom w:val="single" w:sz="6" w:space="0" w:color="000000" w:themeColor="text1"/>
              <w:right w:val="nil"/>
            </w:tcBorders>
          </w:tcPr>
          <w:p w14:paraId="5F6531B8" w14:textId="77777777" w:rsidR="00E468D9" w:rsidRPr="00E468D9" w:rsidRDefault="00E468D9" w:rsidP="00E468D9">
            <w:pPr>
              <w:pStyle w:val="GPBodyTextSingleLine"/>
            </w:pPr>
            <w:r w:rsidRPr="00E468D9">
              <w:t>Community Development</w:t>
            </w:r>
          </w:p>
          <w:p w14:paraId="445FAD3B" w14:textId="7AF0A5B9" w:rsidR="00E468D9" w:rsidRPr="00E468D9" w:rsidDel="00B67F36" w:rsidRDefault="00E468D9" w:rsidP="00E468D9">
            <w:pPr>
              <w:pStyle w:val="GPBodyTextSingleLine"/>
            </w:pP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258587CD" w14:textId="48314034" w:rsidR="00E468D9" w:rsidRDefault="00E468D9" w:rsidP="00E468D9">
            <w:pPr>
              <w:pStyle w:val="GPMarker"/>
            </w:pPr>
            <w:r w:rsidRPr="001F7E1A">
              <w:t></w:t>
            </w: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0EB7955F" w14:textId="77777777" w:rsidR="00E468D9" w:rsidRPr="00E663C7" w:rsidRDefault="00E468D9" w:rsidP="00E468D9">
            <w:pPr>
              <w:pStyle w:val="GPMarker"/>
            </w:pP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33EA2572" w14:textId="77777777" w:rsidR="00E468D9" w:rsidRPr="00292305" w:rsidRDefault="00E468D9" w:rsidP="00E468D9">
            <w:pPr>
              <w:pStyle w:val="GPMarker"/>
            </w:pP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38AB4847" w14:textId="77777777" w:rsidR="00E468D9" w:rsidRPr="00E663C7" w:rsidRDefault="00E468D9" w:rsidP="00E468D9">
            <w:pPr>
              <w:pStyle w:val="GPMarker"/>
            </w:pPr>
          </w:p>
        </w:tc>
      </w:tr>
      <w:tr w:rsidR="00E468D9" w:rsidRPr="00E663C7" w14:paraId="40C6A456" w14:textId="77777777" w:rsidTr="00DB59D7">
        <w:trPr>
          <w:cantSplit/>
        </w:trPr>
        <w:tc>
          <w:tcPr>
            <w:tcW w:w="671" w:type="dxa"/>
            <w:tcBorders>
              <w:top w:val="single" w:sz="6" w:space="0" w:color="000000" w:themeColor="text1"/>
              <w:left w:val="nil"/>
              <w:bottom w:val="single" w:sz="6" w:space="0" w:color="000000" w:themeColor="text1"/>
              <w:right w:val="nil"/>
            </w:tcBorders>
          </w:tcPr>
          <w:p w14:paraId="17EDBFE6" w14:textId="638157CD" w:rsidR="00E468D9" w:rsidRPr="00E663C7" w:rsidRDefault="00E468D9" w:rsidP="00E468D9">
            <w:pPr>
              <w:pStyle w:val="GPProgram"/>
            </w:pPr>
          </w:p>
        </w:tc>
        <w:tc>
          <w:tcPr>
            <w:tcW w:w="4901" w:type="dxa"/>
            <w:tcBorders>
              <w:top w:val="single" w:sz="6" w:space="0" w:color="000000" w:themeColor="text1"/>
              <w:left w:val="nil"/>
              <w:bottom w:val="single" w:sz="6" w:space="0" w:color="000000" w:themeColor="text1"/>
              <w:right w:val="nil"/>
            </w:tcBorders>
          </w:tcPr>
          <w:p w14:paraId="2478D4FF" w14:textId="77777777" w:rsidR="00E468D9" w:rsidRPr="00DD71E6" w:rsidRDefault="00E468D9" w:rsidP="00E468D9">
            <w:pPr>
              <w:pStyle w:val="GPBodyTextSingleLine"/>
              <w:rPr>
                <w:b/>
                <w:bCs/>
              </w:rPr>
            </w:pPr>
            <w:r w:rsidRPr="00DD71E6">
              <w:rPr>
                <w:b/>
                <w:bCs/>
              </w:rPr>
              <w:t>Commercial Design Guidelines Update</w:t>
            </w:r>
          </w:p>
          <w:p w14:paraId="4F8AD4AF" w14:textId="4A9006C3" w:rsidR="00E468D9" w:rsidRPr="00E468D9" w:rsidRDefault="00E468D9" w:rsidP="00E468D9">
            <w:pPr>
              <w:pStyle w:val="GPBodyTextSingleLine"/>
              <w:rPr>
                <w:b/>
                <w:bCs/>
              </w:rPr>
            </w:pPr>
            <w:r w:rsidRPr="00E468D9">
              <w:t>Update the Commercial Design Guidelines to reflect the updated General Plan and to ensure that new and remodeled buildings strengthen the form and image of the Town and Community Place Districts.</w:t>
            </w:r>
            <w:r w:rsidRPr="00E468D9">
              <w:rPr>
                <w:i/>
                <w:iCs/>
              </w:rPr>
              <w:t xml:space="preserve">  </w:t>
            </w:r>
          </w:p>
        </w:tc>
        <w:tc>
          <w:tcPr>
            <w:tcW w:w="1260" w:type="dxa"/>
            <w:tcBorders>
              <w:top w:val="single" w:sz="6" w:space="0" w:color="000000" w:themeColor="text1"/>
              <w:left w:val="nil"/>
              <w:bottom w:val="single" w:sz="6" w:space="0" w:color="000000" w:themeColor="text1"/>
              <w:right w:val="nil"/>
            </w:tcBorders>
          </w:tcPr>
          <w:p w14:paraId="126055A9" w14:textId="77777777" w:rsidR="00E468D9" w:rsidRPr="00E468D9" w:rsidRDefault="00E468D9" w:rsidP="00E468D9">
            <w:pPr>
              <w:pStyle w:val="GPBodyTextSingleLine"/>
            </w:pPr>
            <w:r w:rsidRPr="00E468D9">
              <w:t>CD-2</w:t>
            </w:r>
          </w:p>
          <w:p w14:paraId="14C300AD" w14:textId="77777777" w:rsidR="00E468D9" w:rsidRPr="00E468D9" w:rsidRDefault="00E468D9" w:rsidP="00E468D9">
            <w:pPr>
              <w:pStyle w:val="GPBodyTextSingleLine"/>
            </w:pPr>
            <w:r w:rsidRPr="00E468D9">
              <w:t>CD-7</w:t>
            </w:r>
          </w:p>
          <w:p w14:paraId="17FD9CE1" w14:textId="77777777" w:rsidR="00E468D9" w:rsidRPr="00E468D9" w:rsidRDefault="00E468D9" w:rsidP="00E468D9">
            <w:pPr>
              <w:pStyle w:val="GPBodyTextSingleLine"/>
            </w:pPr>
            <w:r w:rsidRPr="00E468D9">
              <w:t>CD-8</w:t>
            </w:r>
          </w:p>
          <w:p w14:paraId="777827C5" w14:textId="77777777" w:rsidR="00E468D9" w:rsidRPr="00E468D9" w:rsidRDefault="00E468D9" w:rsidP="00E468D9">
            <w:pPr>
              <w:pStyle w:val="GPBodyTextSingleLine"/>
            </w:pPr>
            <w:r w:rsidRPr="00E468D9">
              <w:t>CD-9</w:t>
            </w:r>
          </w:p>
          <w:p w14:paraId="579AAE12" w14:textId="77777777" w:rsidR="00E468D9" w:rsidRPr="00E468D9" w:rsidRDefault="00E468D9" w:rsidP="00E468D9">
            <w:pPr>
              <w:pStyle w:val="GPBodyTextSingleLine"/>
            </w:pPr>
            <w:r w:rsidRPr="00E468D9">
              <w:t>CD-10</w:t>
            </w:r>
          </w:p>
          <w:p w14:paraId="6414CBF8" w14:textId="77777777" w:rsidR="00E468D9" w:rsidRPr="00E468D9" w:rsidRDefault="00E468D9" w:rsidP="00E468D9">
            <w:pPr>
              <w:pStyle w:val="GPBodyTextSingleLine"/>
            </w:pPr>
            <w:r w:rsidRPr="00E468D9">
              <w:t>CD-11</w:t>
            </w:r>
          </w:p>
          <w:p w14:paraId="66990D2A" w14:textId="0CE1C45C" w:rsidR="00E468D9" w:rsidRPr="00E468D9" w:rsidRDefault="00E468D9" w:rsidP="00E468D9">
            <w:pPr>
              <w:pStyle w:val="GPBodyTextSingleLine"/>
            </w:pPr>
            <w:r w:rsidRPr="00E468D9">
              <w:t>CD-12</w:t>
            </w:r>
          </w:p>
        </w:tc>
        <w:tc>
          <w:tcPr>
            <w:tcW w:w="1520" w:type="dxa"/>
            <w:tcBorders>
              <w:top w:val="single" w:sz="6" w:space="0" w:color="000000" w:themeColor="text1"/>
              <w:left w:val="nil"/>
              <w:bottom w:val="single" w:sz="6" w:space="0" w:color="000000" w:themeColor="text1"/>
              <w:right w:val="nil"/>
            </w:tcBorders>
          </w:tcPr>
          <w:p w14:paraId="4C36BA0A" w14:textId="77777777" w:rsidR="00E468D9" w:rsidRPr="00E468D9" w:rsidRDefault="00E468D9" w:rsidP="00E468D9">
            <w:pPr>
              <w:pStyle w:val="GPBodyTextSingleLine"/>
            </w:pPr>
            <w:r w:rsidRPr="00E468D9">
              <w:t>Community Development</w:t>
            </w:r>
          </w:p>
          <w:p w14:paraId="14BE5449" w14:textId="251379AC" w:rsidR="00E468D9" w:rsidRPr="00E468D9" w:rsidDel="00B67F36" w:rsidRDefault="00E468D9" w:rsidP="00E468D9">
            <w:pPr>
              <w:pStyle w:val="GPBodyTextSingleLine"/>
            </w:pP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64B43688" w14:textId="6A8BE972" w:rsidR="00E468D9" w:rsidRDefault="00E468D9" w:rsidP="00E468D9">
            <w:pPr>
              <w:pStyle w:val="GPMarker"/>
            </w:pPr>
            <w:r w:rsidRPr="001F7E1A">
              <w:t></w:t>
            </w: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709CDA37" w14:textId="77777777" w:rsidR="00E468D9" w:rsidRPr="00E663C7" w:rsidRDefault="00E468D9" w:rsidP="00E468D9">
            <w:pPr>
              <w:pStyle w:val="GPMarker"/>
            </w:pP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4C6C75E0" w14:textId="77777777" w:rsidR="00E468D9" w:rsidRPr="00292305" w:rsidRDefault="00E468D9" w:rsidP="00E468D9">
            <w:pPr>
              <w:pStyle w:val="GPMarker"/>
            </w:pP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77F302FD" w14:textId="77777777" w:rsidR="00E468D9" w:rsidRPr="00E663C7" w:rsidRDefault="00E468D9" w:rsidP="00E468D9">
            <w:pPr>
              <w:pStyle w:val="GPMarker"/>
            </w:pPr>
          </w:p>
        </w:tc>
      </w:tr>
      <w:tr w:rsidR="00E468D9" w:rsidRPr="00E663C7" w14:paraId="6C235ACA" w14:textId="77777777" w:rsidTr="00DB59D7">
        <w:trPr>
          <w:cantSplit/>
        </w:trPr>
        <w:tc>
          <w:tcPr>
            <w:tcW w:w="671" w:type="dxa"/>
            <w:tcBorders>
              <w:top w:val="single" w:sz="6" w:space="0" w:color="000000" w:themeColor="text1"/>
              <w:left w:val="nil"/>
              <w:bottom w:val="single" w:sz="6" w:space="0" w:color="000000" w:themeColor="text1"/>
              <w:right w:val="nil"/>
            </w:tcBorders>
          </w:tcPr>
          <w:p w14:paraId="1F9B5DF9" w14:textId="74122C69" w:rsidR="00E468D9" w:rsidRPr="00E663C7" w:rsidRDefault="00E468D9" w:rsidP="00E468D9">
            <w:pPr>
              <w:pStyle w:val="GPProgram"/>
            </w:pPr>
          </w:p>
        </w:tc>
        <w:tc>
          <w:tcPr>
            <w:tcW w:w="4901" w:type="dxa"/>
            <w:tcBorders>
              <w:top w:val="single" w:sz="6" w:space="0" w:color="000000" w:themeColor="text1"/>
              <w:left w:val="nil"/>
              <w:bottom w:val="single" w:sz="6" w:space="0" w:color="000000" w:themeColor="text1"/>
              <w:right w:val="nil"/>
            </w:tcBorders>
          </w:tcPr>
          <w:p w14:paraId="1487B620" w14:textId="77777777" w:rsidR="00E468D9" w:rsidRPr="00DD71E6" w:rsidRDefault="00E468D9" w:rsidP="00E468D9">
            <w:pPr>
              <w:pStyle w:val="GPBodyTextSingleLine"/>
              <w:rPr>
                <w:b/>
                <w:bCs/>
              </w:rPr>
            </w:pPr>
            <w:r w:rsidRPr="00DD71E6">
              <w:rPr>
                <w:b/>
                <w:bCs/>
              </w:rPr>
              <w:t>Study Expanding Setback Regulations</w:t>
            </w:r>
          </w:p>
          <w:p w14:paraId="509DDC8E" w14:textId="356298D5" w:rsidR="00E468D9" w:rsidRPr="00E468D9" w:rsidRDefault="00E468D9" w:rsidP="00E468D9">
            <w:pPr>
              <w:pStyle w:val="GPBodyTextSingleLine"/>
              <w:rPr>
                <w:b/>
                <w:bCs/>
              </w:rPr>
            </w:pPr>
            <w:r w:rsidRPr="00E468D9">
              <w:t>Conduct a study to research increasing yard setback regulations to include considerations for building height and update the Town Code as necessary.</w:t>
            </w:r>
            <w:r w:rsidRPr="00E468D9">
              <w:rPr>
                <w:i/>
                <w:iCs/>
              </w:rPr>
              <w:t xml:space="preserve"> </w:t>
            </w:r>
          </w:p>
        </w:tc>
        <w:tc>
          <w:tcPr>
            <w:tcW w:w="1260" w:type="dxa"/>
            <w:tcBorders>
              <w:top w:val="single" w:sz="6" w:space="0" w:color="000000" w:themeColor="text1"/>
              <w:left w:val="nil"/>
              <w:bottom w:val="single" w:sz="6" w:space="0" w:color="000000" w:themeColor="text1"/>
              <w:right w:val="nil"/>
            </w:tcBorders>
          </w:tcPr>
          <w:p w14:paraId="228DE77E" w14:textId="77777777" w:rsidR="00E468D9" w:rsidRPr="00E468D9" w:rsidRDefault="00E468D9" w:rsidP="00E468D9">
            <w:pPr>
              <w:pStyle w:val="GPBodyTextSingleLine"/>
            </w:pPr>
            <w:r w:rsidRPr="00E468D9">
              <w:t>CD-2.1</w:t>
            </w:r>
          </w:p>
          <w:p w14:paraId="38F68485" w14:textId="77777777" w:rsidR="00E468D9" w:rsidRPr="00E468D9" w:rsidRDefault="00E468D9" w:rsidP="00E468D9">
            <w:pPr>
              <w:pStyle w:val="GPBodyTextSingleLine"/>
            </w:pPr>
            <w:r w:rsidRPr="00E468D9">
              <w:t>CD-2.2</w:t>
            </w:r>
          </w:p>
          <w:p w14:paraId="77ED9868" w14:textId="579584C9" w:rsidR="00E468D9" w:rsidRPr="00E468D9" w:rsidRDefault="00E468D9" w:rsidP="00E468D9">
            <w:pPr>
              <w:pStyle w:val="GPBodyTextSingleLine"/>
            </w:pPr>
            <w:r w:rsidRPr="00E468D9">
              <w:t>CD-</w:t>
            </w:r>
            <w:r w:rsidR="00014960">
              <w:t>9.1</w:t>
            </w:r>
          </w:p>
          <w:p w14:paraId="04F1A750" w14:textId="70FCB6FA" w:rsidR="00E468D9" w:rsidRPr="00E468D9" w:rsidRDefault="00E468D9" w:rsidP="00E468D9">
            <w:pPr>
              <w:pStyle w:val="GPBodyTextSingleLine"/>
            </w:pPr>
            <w:r w:rsidRPr="00E468D9">
              <w:t>CD-10.4</w:t>
            </w:r>
          </w:p>
        </w:tc>
        <w:tc>
          <w:tcPr>
            <w:tcW w:w="1520" w:type="dxa"/>
            <w:tcBorders>
              <w:top w:val="single" w:sz="6" w:space="0" w:color="000000" w:themeColor="text1"/>
              <w:left w:val="nil"/>
              <w:bottom w:val="single" w:sz="6" w:space="0" w:color="000000" w:themeColor="text1"/>
              <w:right w:val="nil"/>
            </w:tcBorders>
          </w:tcPr>
          <w:p w14:paraId="2A0495EC" w14:textId="77777777" w:rsidR="00E468D9" w:rsidRPr="00E468D9" w:rsidRDefault="00E468D9" w:rsidP="00E468D9">
            <w:pPr>
              <w:pStyle w:val="GPBodyTextSingleLine"/>
            </w:pPr>
            <w:r w:rsidRPr="00E468D9">
              <w:t>Community Development</w:t>
            </w:r>
          </w:p>
          <w:p w14:paraId="35BB7DE7" w14:textId="30092D3A" w:rsidR="00E468D9" w:rsidRPr="00E468D9" w:rsidDel="00B67F36" w:rsidRDefault="00E468D9" w:rsidP="00E468D9">
            <w:pPr>
              <w:pStyle w:val="GPBodyTextSingleLine"/>
            </w:pP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74D9DFDB" w14:textId="77777777" w:rsidR="00E468D9" w:rsidRDefault="00E468D9" w:rsidP="00E468D9">
            <w:pPr>
              <w:pStyle w:val="GPMarker"/>
            </w:pP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656DDCB4" w14:textId="0CF85761" w:rsidR="00E468D9" w:rsidRPr="00E663C7" w:rsidRDefault="00E468D9" w:rsidP="00E468D9">
            <w:pPr>
              <w:pStyle w:val="GPMarker"/>
            </w:pPr>
            <w:r w:rsidRPr="001F7E1A">
              <w:t></w:t>
            </w: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42B8C0E1" w14:textId="77777777" w:rsidR="00E468D9" w:rsidRPr="00292305" w:rsidRDefault="00E468D9" w:rsidP="00E468D9">
            <w:pPr>
              <w:pStyle w:val="GPMarker"/>
            </w:pP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44CC4943" w14:textId="77777777" w:rsidR="00E468D9" w:rsidRPr="00E663C7" w:rsidRDefault="00E468D9" w:rsidP="00E468D9">
            <w:pPr>
              <w:pStyle w:val="GPMarker"/>
            </w:pPr>
          </w:p>
        </w:tc>
      </w:tr>
      <w:tr w:rsidR="00E468D9" w:rsidRPr="00E663C7" w14:paraId="1D6FED31" w14:textId="77777777" w:rsidTr="00DB59D7">
        <w:trPr>
          <w:cantSplit/>
        </w:trPr>
        <w:tc>
          <w:tcPr>
            <w:tcW w:w="671" w:type="dxa"/>
            <w:tcBorders>
              <w:top w:val="single" w:sz="6" w:space="0" w:color="000000" w:themeColor="text1"/>
              <w:left w:val="nil"/>
              <w:bottom w:val="single" w:sz="6" w:space="0" w:color="000000" w:themeColor="text1"/>
              <w:right w:val="nil"/>
            </w:tcBorders>
          </w:tcPr>
          <w:p w14:paraId="235EF437" w14:textId="783EA948" w:rsidR="00E468D9" w:rsidRPr="00E663C7" w:rsidRDefault="00E468D9" w:rsidP="00E468D9">
            <w:pPr>
              <w:pStyle w:val="GPProgram"/>
            </w:pPr>
          </w:p>
        </w:tc>
        <w:tc>
          <w:tcPr>
            <w:tcW w:w="4901" w:type="dxa"/>
            <w:tcBorders>
              <w:top w:val="single" w:sz="6" w:space="0" w:color="000000" w:themeColor="text1"/>
              <w:left w:val="nil"/>
              <w:bottom w:val="single" w:sz="6" w:space="0" w:color="000000" w:themeColor="text1"/>
              <w:right w:val="nil"/>
            </w:tcBorders>
          </w:tcPr>
          <w:p w14:paraId="2E3CD325" w14:textId="77777777" w:rsidR="00E468D9" w:rsidRPr="00DD71E6" w:rsidRDefault="00E468D9" w:rsidP="00E468D9">
            <w:pPr>
              <w:pStyle w:val="GPBodyTextSingleLine"/>
              <w:rPr>
                <w:b/>
                <w:bCs/>
              </w:rPr>
            </w:pPr>
            <w:r w:rsidRPr="00DD71E6">
              <w:rPr>
                <w:b/>
                <w:bCs/>
              </w:rPr>
              <w:t xml:space="preserve">Freeway Beautification </w:t>
            </w:r>
          </w:p>
          <w:p w14:paraId="7CBDD24E" w14:textId="6E7D010A" w:rsidR="00E468D9" w:rsidRPr="00E468D9" w:rsidRDefault="00E468D9" w:rsidP="00E468D9">
            <w:pPr>
              <w:pStyle w:val="GPBodyTextSingleLine"/>
              <w:rPr>
                <w:b/>
                <w:bCs/>
              </w:rPr>
            </w:pPr>
            <w:r w:rsidRPr="00E468D9">
              <w:t xml:space="preserve">Study the feasibility of partnering with Caltrans on including public art and themed landscaping along freeway off- and on-ramps, and along overpasses on SR 17. </w:t>
            </w:r>
          </w:p>
        </w:tc>
        <w:tc>
          <w:tcPr>
            <w:tcW w:w="1260" w:type="dxa"/>
            <w:tcBorders>
              <w:top w:val="single" w:sz="6" w:space="0" w:color="000000" w:themeColor="text1"/>
              <w:left w:val="nil"/>
              <w:bottom w:val="single" w:sz="6" w:space="0" w:color="000000" w:themeColor="text1"/>
              <w:right w:val="nil"/>
            </w:tcBorders>
          </w:tcPr>
          <w:p w14:paraId="4C9DCB3A" w14:textId="77777777" w:rsidR="00E468D9" w:rsidRPr="00E468D9" w:rsidRDefault="00E468D9" w:rsidP="00E468D9">
            <w:pPr>
              <w:pStyle w:val="GPBodyTextSingleLine"/>
            </w:pPr>
            <w:r w:rsidRPr="00E468D9">
              <w:t>CD-2.15</w:t>
            </w:r>
          </w:p>
          <w:p w14:paraId="608C8F08" w14:textId="5C8A4DCE" w:rsidR="00E468D9" w:rsidRPr="00E468D9" w:rsidRDefault="00E468D9" w:rsidP="00E468D9">
            <w:pPr>
              <w:pStyle w:val="GPBodyTextSingleLine"/>
            </w:pPr>
            <w:r w:rsidRPr="00E468D9">
              <w:t>CD-2.39</w:t>
            </w:r>
          </w:p>
        </w:tc>
        <w:tc>
          <w:tcPr>
            <w:tcW w:w="1520" w:type="dxa"/>
            <w:tcBorders>
              <w:top w:val="single" w:sz="6" w:space="0" w:color="000000" w:themeColor="text1"/>
              <w:left w:val="nil"/>
              <w:bottom w:val="single" w:sz="6" w:space="0" w:color="000000" w:themeColor="text1"/>
              <w:right w:val="nil"/>
            </w:tcBorders>
          </w:tcPr>
          <w:p w14:paraId="2F1E1C22" w14:textId="77777777" w:rsidR="00E468D9" w:rsidRPr="00E468D9" w:rsidRDefault="00E468D9" w:rsidP="00E468D9">
            <w:pPr>
              <w:pStyle w:val="GPBodyTextSingleLine"/>
            </w:pPr>
            <w:r w:rsidRPr="00E468D9">
              <w:t>Town Manager</w:t>
            </w:r>
          </w:p>
          <w:p w14:paraId="3129FFB2" w14:textId="77777777" w:rsidR="00E468D9" w:rsidRPr="00E468D9" w:rsidRDefault="00585AD4" w:rsidP="00E468D9">
            <w:pPr>
              <w:pStyle w:val="GPBodyTextSingleLine"/>
            </w:pPr>
            <w:r>
              <w:rPr>
                <w:noProof/>
              </w:rPr>
              <w:pict w14:anchorId="40D7BA97">
                <v:rect id="_x0000_i1026" style="width:221.4pt;height:.05pt" o:hralign="center" o:hrstd="t" o:hr="t" fillcolor="#a0a0a0" stroked="f"/>
              </w:pict>
            </w:r>
          </w:p>
          <w:p w14:paraId="3343241C" w14:textId="77777777" w:rsidR="00E468D9" w:rsidRPr="00E468D9" w:rsidRDefault="00E468D9" w:rsidP="00E468D9">
            <w:pPr>
              <w:pStyle w:val="GPBodyTextSingleLine"/>
            </w:pPr>
            <w:r w:rsidRPr="00E468D9">
              <w:t>Parks and Public Works</w:t>
            </w:r>
          </w:p>
          <w:p w14:paraId="0B581EB2" w14:textId="563E4A10" w:rsidR="00E468D9" w:rsidRPr="00E468D9" w:rsidRDefault="00E468D9" w:rsidP="00E468D9">
            <w:pPr>
              <w:pStyle w:val="GPBodyTextSingleLine"/>
              <w:rPr>
                <w:noProof/>
              </w:rPr>
            </w:pP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4E9E3EA5" w14:textId="5A99B840" w:rsidR="00E468D9" w:rsidRPr="00E663C7" w:rsidRDefault="00E468D9" w:rsidP="00E468D9">
            <w:pPr>
              <w:pStyle w:val="GPMarker"/>
            </w:pP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27D631AF" w14:textId="31CD14D9" w:rsidR="00E468D9" w:rsidRPr="00E663C7" w:rsidRDefault="00E468D9" w:rsidP="00E468D9">
            <w:pPr>
              <w:pStyle w:val="GPMarker"/>
            </w:pPr>
            <w:r w:rsidRPr="001F7E1A">
              <w:t></w:t>
            </w: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5F3CD612" w14:textId="77777777" w:rsidR="00E468D9" w:rsidRPr="00292305" w:rsidRDefault="00E468D9" w:rsidP="00E468D9">
            <w:pPr>
              <w:pStyle w:val="GPMarker"/>
            </w:pP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3BED6607" w14:textId="77777777" w:rsidR="00E468D9" w:rsidRPr="00E663C7" w:rsidRDefault="00E468D9" w:rsidP="00E468D9">
            <w:pPr>
              <w:pStyle w:val="GPMarker"/>
            </w:pPr>
          </w:p>
        </w:tc>
      </w:tr>
      <w:tr w:rsidR="00E468D9" w:rsidRPr="00E663C7" w14:paraId="022E8268" w14:textId="77777777" w:rsidTr="00DB59D7">
        <w:trPr>
          <w:cantSplit/>
        </w:trPr>
        <w:tc>
          <w:tcPr>
            <w:tcW w:w="671" w:type="dxa"/>
            <w:tcBorders>
              <w:top w:val="single" w:sz="6" w:space="0" w:color="000000" w:themeColor="text1"/>
              <w:left w:val="nil"/>
              <w:bottom w:val="single" w:sz="6" w:space="0" w:color="000000" w:themeColor="text1"/>
              <w:right w:val="nil"/>
            </w:tcBorders>
          </w:tcPr>
          <w:p w14:paraId="69EB31B0" w14:textId="16F13A27" w:rsidR="00E468D9" w:rsidRPr="00E663C7" w:rsidRDefault="00E468D9" w:rsidP="00E468D9">
            <w:pPr>
              <w:pStyle w:val="GPProgram"/>
            </w:pPr>
          </w:p>
        </w:tc>
        <w:tc>
          <w:tcPr>
            <w:tcW w:w="4901" w:type="dxa"/>
            <w:tcBorders>
              <w:top w:val="single" w:sz="6" w:space="0" w:color="000000" w:themeColor="text1"/>
              <w:left w:val="nil"/>
              <w:bottom w:val="single" w:sz="6" w:space="0" w:color="000000" w:themeColor="text1"/>
              <w:right w:val="nil"/>
            </w:tcBorders>
          </w:tcPr>
          <w:p w14:paraId="23A59809" w14:textId="77777777" w:rsidR="00E468D9" w:rsidRPr="00DD71E6" w:rsidRDefault="00E468D9" w:rsidP="00E468D9">
            <w:pPr>
              <w:pStyle w:val="GPBodyTextSingleLine"/>
              <w:rPr>
                <w:b/>
                <w:bCs/>
              </w:rPr>
            </w:pPr>
            <w:r w:rsidRPr="00DD71E6">
              <w:rPr>
                <w:b/>
                <w:bCs/>
              </w:rPr>
              <w:t>Crime Prevention Through Environmental Design Parameters</w:t>
            </w:r>
          </w:p>
          <w:p w14:paraId="28717E0D" w14:textId="22C64486" w:rsidR="00E468D9" w:rsidRPr="00E468D9" w:rsidRDefault="00E468D9" w:rsidP="00E468D9">
            <w:pPr>
              <w:pStyle w:val="GPBodyTextSingleLine"/>
              <w:rPr>
                <w:b/>
                <w:bCs/>
              </w:rPr>
            </w:pPr>
            <w:r w:rsidRPr="00E468D9">
              <w:t xml:space="preserve">Adopt a CPTED Ordinance that establishes design parameters for buildings, streetscapes, and lighting which help prevent crime. </w:t>
            </w:r>
            <w:r w:rsidRPr="00E468D9">
              <w:rPr>
                <w:i/>
                <w:iCs/>
              </w:rPr>
              <w:t xml:space="preserve"> </w:t>
            </w:r>
          </w:p>
        </w:tc>
        <w:tc>
          <w:tcPr>
            <w:tcW w:w="1260" w:type="dxa"/>
            <w:tcBorders>
              <w:top w:val="single" w:sz="6" w:space="0" w:color="000000" w:themeColor="text1"/>
              <w:left w:val="nil"/>
              <w:bottom w:val="single" w:sz="6" w:space="0" w:color="000000" w:themeColor="text1"/>
              <w:right w:val="nil"/>
            </w:tcBorders>
          </w:tcPr>
          <w:p w14:paraId="2B3F8573" w14:textId="77777777" w:rsidR="00E468D9" w:rsidRPr="00E468D9" w:rsidRDefault="00E468D9" w:rsidP="00E468D9">
            <w:pPr>
              <w:pStyle w:val="GPBodyTextSingleLine"/>
            </w:pPr>
            <w:r w:rsidRPr="00E468D9">
              <w:t>CD-2.20</w:t>
            </w:r>
          </w:p>
          <w:p w14:paraId="3EEF4C2B" w14:textId="77777777" w:rsidR="00E468D9" w:rsidRPr="00E468D9" w:rsidRDefault="00E468D9" w:rsidP="00E468D9">
            <w:pPr>
              <w:pStyle w:val="GPBodyTextSingleLine"/>
            </w:pPr>
            <w:r w:rsidRPr="00E468D9">
              <w:t>CD-2.21</w:t>
            </w:r>
          </w:p>
          <w:p w14:paraId="7D49DAB8" w14:textId="77777777" w:rsidR="00E468D9" w:rsidRPr="00E468D9" w:rsidRDefault="00E468D9" w:rsidP="00E468D9">
            <w:pPr>
              <w:pStyle w:val="GPBodyTextSingleLine"/>
            </w:pPr>
            <w:r w:rsidRPr="00E468D9">
              <w:t>CD-2.22</w:t>
            </w:r>
          </w:p>
          <w:p w14:paraId="24FD7D49" w14:textId="45212B46" w:rsidR="00E468D9" w:rsidRPr="00E468D9" w:rsidRDefault="00E468D9" w:rsidP="00E468D9">
            <w:pPr>
              <w:pStyle w:val="GPBodyTextSingleLine"/>
            </w:pPr>
          </w:p>
        </w:tc>
        <w:tc>
          <w:tcPr>
            <w:tcW w:w="1520" w:type="dxa"/>
            <w:tcBorders>
              <w:top w:val="single" w:sz="6" w:space="0" w:color="000000" w:themeColor="text1"/>
              <w:left w:val="nil"/>
              <w:bottom w:val="single" w:sz="6" w:space="0" w:color="000000" w:themeColor="text1"/>
              <w:right w:val="nil"/>
            </w:tcBorders>
          </w:tcPr>
          <w:p w14:paraId="2307AE70" w14:textId="77777777" w:rsidR="00E468D9" w:rsidRPr="00E468D9" w:rsidRDefault="00E468D9" w:rsidP="00E468D9">
            <w:pPr>
              <w:pStyle w:val="GPBodyTextSingleLine"/>
            </w:pPr>
            <w:r w:rsidRPr="00E468D9">
              <w:t>Community Development</w:t>
            </w:r>
          </w:p>
          <w:p w14:paraId="78BBBB4D" w14:textId="77777777" w:rsidR="00E468D9" w:rsidRPr="00E468D9" w:rsidRDefault="00585AD4" w:rsidP="00E468D9">
            <w:pPr>
              <w:pStyle w:val="GPBodyTextSingleLine"/>
            </w:pPr>
            <w:r>
              <w:rPr>
                <w:noProof/>
              </w:rPr>
              <w:pict w14:anchorId="1558C187">
                <v:rect id="_x0000_i1027" style="width:221.4pt;height:.05pt" o:hralign="center" o:hrstd="t" o:hr="t" fillcolor="#a0a0a0" stroked="f"/>
              </w:pict>
            </w:r>
          </w:p>
          <w:p w14:paraId="550D7727" w14:textId="77777777" w:rsidR="00E468D9" w:rsidRPr="00E468D9" w:rsidRDefault="00E468D9" w:rsidP="00E468D9">
            <w:pPr>
              <w:pStyle w:val="GPBodyTextSingleLine"/>
            </w:pPr>
            <w:r w:rsidRPr="00E468D9">
              <w:t>Parks and Public Works</w:t>
            </w:r>
          </w:p>
          <w:p w14:paraId="00A0E884" w14:textId="77777777" w:rsidR="00E468D9" w:rsidRPr="00E468D9" w:rsidRDefault="00585AD4" w:rsidP="00E468D9">
            <w:pPr>
              <w:pStyle w:val="GPBodyTextSingleLine"/>
            </w:pPr>
            <w:r>
              <w:rPr>
                <w:noProof/>
              </w:rPr>
              <w:pict w14:anchorId="0905151D">
                <v:rect id="_x0000_i1028" style="width:221.4pt;height:.05pt" o:hralign="center" o:hrstd="t" o:hr="t" fillcolor="#a0a0a0" stroked="f"/>
              </w:pict>
            </w:r>
          </w:p>
          <w:p w14:paraId="0DA89ED5" w14:textId="3804BF29" w:rsidR="00E468D9" w:rsidRPr="00E468D9" w:rsidRDefault="00E468D9" w:rsidP="00E468D9">
            <w:pPr>
              <w:pStyle w:val="GPBodyTextSingleLine"/>
              <w:rPr>
                <w:noProof/>
              </w:rPr>
            </w:pPr>
            <w:r w:rsidRPr="00E468D9">
              <w:t xml:space="preserve">Police Department </w:t>
            </w: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18E1F978" w14:textId="29264C02" w:rsidR="00E468D9" w:rsidRPr="00E663C7" w:rsidRDefault="00E468D9" w:rsidP="00E468D9">
            <w:pPr>
              <w:pStyle w:val="GPMarker"/>
            </w:pPr>
            <w:r w:rsidRPr="001F7E1A">
              <w:t></w:t>
            </w: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302C2AE4" w14:textId="1D6E4B83" w:rsidR="00E468D9" w:rsidRPr="00E663C7" w:rsidRDefault="00E468D9" w:rsidP="00E468D9">
            <w:pPr>
              <w:pStyle w:val="GPMarker"/>
            </w:pP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29762C72" w14:textId="77777777" w:rsidR="00E468D9" w:rsidRPr="00292305" w:rsidRDefault="00E468D9" w:rsidP="00E468D9">
            <w:pPr>
              <w:pStyle w:val="GPMarker"/>
            </w:pP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3593CD0F" w14:textId="77777777" w:rsidR="00E468D9" w:rsidRPr="00E663C7" w:rsidRDefault="00E468D9" w:rsidP="00E468D9">
            <w:pPr>
              <w:pStyle w:val="GPMarker"/>
            </w:pPr>
          </w:p>
        </w:tc>
      </w:tr>
      <w:tr w:rsidR="00E468D9" w:rsidRPr="00E663C7" w14:paraId="5F4C12B8" w14:textId="77777777" w:rsidTr="00DB59D7">
        <w:trPr>
          <w:cantSplit/>
        </w:trPr>
        <w:tc>
          <w:tcPr>
            <w:tcW w:w="671" w:type="dxa"/>
            <w:tcBorders>
              <w:top w:val="single" w:sz="6" w:space="0" w:color="000000" w:themeColor="text1"/>
              <w:left w:val="nil"/>
              <w:bottom w:val="single" w:sz="6" w:space="0" w:color="000000" w:themeColor="text1"/>
              <w:right w:val="nil"/>
            </w:tcBorders>
          </w:tcPr>
          <w:p w14:paraId="4D4D8DF9" w14:textId="3F509B8C" w:rsidR="00E468D9" w:rsidRPr="00E663C7" w:rsidRDefault="00E468D9" w:rsidP="00E468D9">
            <w:pPr>
              <w:pStyle w:val="GPProgram"/>
            </w:pPr>
          </w:p>
        </w:tc>
        <w:tc>
          <w:tcPr>
            <w:tcW w:w="4901" w:type="dxa"/>
            <w:tcBorders>
              <w:top w:val="single" w:sz="6" w:space="0" w:color="000000" w:themeColor="text1"/>
              <w:left w:val="nil"/>
              <w:bottom w:val="single" w:sz="6" w:space="0" w:color="000000" w:themeColor="text1"/>
              <w:right w:val="nil"/>
            </w:tcBorders>
          </w:tcPr>
          <w:p w14:paraId="3D3EABF0" w14:textId="77777777" w:rsidR="00E468D9" w:rsidRPr="00DD71E6" w:rsidRDefault="00E468D9" w:rsidP="00E468D9">
            <w:pPr>
              <w:pStyle w:val="GPBodyTextSingleLine"/>
              <w:rPr>
                <w:b/>
                <w:bCs/>
              </w:rPr>
            </w:pPr>
            <w:r w:rsidRPr="00DD71E6">
              <w:rPr>
                <w:b/>
                <w:bCs/>
              </w:rPr>
              <w:t>Gateway Identification Program</w:t>
            </w:r>
          </w:p>
          <w:p w14:paraId="132B9311" w14:textId="2856ED68" w:rsidR="00E468D9" w:rsidRPr="00E468D9" w:rsidRDefault="00E468D9" w:rsidP="00E468D9">
            <w:pPr>
              <w:pStyle w:val="GPBodyTextSingleLine"/>
              <w:rPr>
                <w:b/>
                <w:bCs/>
              </w:rPr>
            </w:pPr>
            <w:r w:rsidRPr="00E468D9">
              <w:t xml:space="preserve">Create a gateway sign program that addresses gateways into the community and provides a clear distinction of being in Los Gatos.  </w:t>
            </w:r>
          </w:p>
        </w:tc>
        <w:tc>
          <w:tcPr>
            <w:tcW w:w="1260" w:type="dxa"/>
            <w:tcBorders>
              <w:top w:val="single" w:sz="6" w:space="0" w:color="000000" w:themeColor="text1"/>
              <w:left w:val="nil"/>
              <w:bottom w:val="single" w:sz="6" w:space="0" w:color="000000" w:themeColor="text1"/>
              <w:right w:val="nil"/>
            </w:tcBorders>
          </w:tcPr>
          <w:p w14:paraId="29DE72BE" w14:textId="77777777" w:rsidR="00E468D9" w:rsidRPr="00E468D9" w:rsidRDefault="00E468D9" w:rsidP="00E468D9">
            <w:pPr>
              <w:pStyle w:val="GPBodyTextSingleLine"/>
            </w:pPr>
            <w:r w:rsidRPr="00E468D9">
              <w:t>CD-2.37</w:t>
            </w:r>
          </w:p>
          <w:p w14:paraId="55E4B332" w14:textId="64E1929B" w:rsidR="00E468D9" w:rsidRDefault="00E468D9" w:rsidP="00E468D9">
            <w:pPr>
              <w:pStyle w:val="GPBodyTextSingleLine"/>
            </w:pPr>
            <w:r w:rsidRPr="00E468D9">
              <w:t>CD-2.38</w:t>
            </w:r>
          </w:p>
          <w:p w14:paraId="3CC22411" w14:textId="1000BD74" w:rsidR="00014960" w:rsidRPr="00E468D9" w:rsidRDefault="00014960" w:rsidP="00E468D9">
            <w:pPr>
              <w:pStyle w:val="GPBodyTextSingleLine"/>
            </w:pPr>
            <w:r>
              <w:t>CD-2.39</w:t>
            </w:r>
          </w:p>
          <w:p w14:paraId="09B5A12F" w14:textId="2FE60D4B" w:rsidR="00E468D9" w:rsidRPr="00E468D9" w:rsidRDefault="00E468D9" w:rsidP="00E468D9">
            <w:pPr>
              <w:pStyle w:val="GPBodyTextSingleLine"/>
            </w:pPr>
          </w:p>
        </w:tc>
        <w:tc>
          <w:tcPr>
            <w:tcW w:w="1520" w:type="dxa"/>
            <w:tcBorders>
              <w:top w:val="single" w:sz="6" w:space="0" w:color="000000" w:themeColor="text1"/>
              <w:left w:val="nil"/>
              <w:bottom w:val="single" w:sz="6" w:space="0" w:color="000000" w:themeColor="text1"/>
              <w:right w:val="nil"/>
            </w:tcBorders>
          </w:tcPr>
          <w:p w14:paraId="4E43A37F" w14:textId="77777777" w:rsidR="00E468D9" w:rsidRPr="00E468D9" w:rsidRDefault="00E468D9" w:rsidP="00E468D9">
            <w:pPr>
              <w:pStyle w:val="GPBodyTextSingleLine"/>
            </w:pPr>
            <w:r w:rsidRPr="00E468D9">
              <w:t>Town Manager</w:t>
            </w:r>
          </w:p>
          <w:p w14:paraId="13E429C3" w14:textId="77777777" w:rsidR="00E468D9" w:rsidRPr="00E468D9" w:rsidRDefault="00585AD4" w:rsidP="00E468D9">
            <w:pPr>
              <w:pStyle w:val="GPBodyTextSingleLine"/>
            </w:pPr>
            <w:r>
              <w:rPr>
                <w:noProof/>
              </w:rPr>
              <w:pict w14:anchorId="41BB6CA4">
                <v:rect id="_x0000_i1029" style="width:221.4pt;height:.05pt" o:hralign="center" o:hrstd="t" o:hr="t" fillcolor="#a0a0a0" stroked="f"/>
              </w:pict>
            </w:r>
          </w:p>
          <w:p w14:paraId="3322E386" w14:textId="77777777" w:rsidR="00E468D9" w:rsidRPr="00E468D9" w:rsidRDefault="00E468D9" w:rsidP="00E468D9">
            <w:pPr>
              <w:pStyle w:val="GPBodyTextSingleLine"/>
            </w:pPr>
            <w:r w:rsidRPr="00E468D9">
              <w:t>Parks and Public Works</w:t>
            </w:r>
          </w:p>
          <w:p w14:paraId="5C7F62AC" w14:textId="77777777" w:rsidR="00E468D9" w:rsidRPr="00E468D9" w:rsidRDefault="00E468D9" w:rsidP="00E468D9">
            <w:pPr>
              <w:pStyle w:val="GPBodyTextSingleLine"/>
            </w:pPr>
          </w:p>
          <w:p w14:paraId="39027EFA" w14:textId="1DF935E8" w:rsidR="00E468D9" w:rsidRPr="00E468D9" w:rsidRDefault="00E468D9" w:rsidP="00E468D9">
            <w:pPr>
              <w:pStyle w:val="GPBodyTextSingleLine"/>
              <w:rPr>
                <w:noProof/>
              </w:rPr>
            </w:pPr>
            <w:r w:rsidRPr="00E468D9">
              <w:t>Community Development</w:t>
            </w: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2FCE1610" w14:textId="7C95BB73" w:rsidR="00E468D9" w:rsidRPr="00E663C7" w:rsidRDefault="00E468D9" w:rsidP="00E468D9">
            <w:pPr>
              <w:pStyle w:val="GPMarker"/>
            </w:pPr>
            <w:r w:rsidRPr="001F7E1A">
              <w:t></w:t>
            </w: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1031241B" w14:textId="77777777" w:rsidR="00E468D9" w:rsidRPr="00E663C7" w:rsidRDefault="00E468D9" w:rsidP="00E468D9">
            <w:pPr>
              <w:pStyle w:val="GPMarker"/>
            </w:pP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4842CD71" w14:textId="77777777" w:rsidR="00E468D9" w:rsidRPr="00292305" w:rsidRDefault="00E468D9" w:rsidP="00E468D9">
            <w:pPr>
              <w:pStyle w:val="GPMarker"/>
            </w:pP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45D03347" w14:textId="77777777" w:rsidR="00E468D9" w:rsidRPr="00E663C7" w:rsidRDefault="00E468D9" w:rsidP="00E468D9">
            <w:pPr>
              <w:pStyle w:val="GPMarker"/>
            </w:pPr>
          </w:p>
        </w:tc>
      </w:tr>
      <w:tr w:rsidR="00E468D9" w:rsidRPr="00E663C7" w14:paraId="52A1895D" w14:textId="77777777" w:rsidTr="00DB59D7">
        <w:trPr>
          <w:cantSplit/>
        </w:trPr>
        <w:tc>
          <w:tcPr>
            <w:tcW w:w="671" w:type="dxa"/>
            <w:tcBorders>
              <w:top w:val="single" w:sz="6" w:space="0" w:color="000000" w:themeColor="text1"/>
              <w:left w:val="nil"/>
              <w:bottom w:val="single" w:sz="6" w:space="0" w:color="000000" w:themeColor="text1"/>
              <w:right w:val="nil"/>
            </w:tcBorders>
          </w:tcPr>
          <w:p w14:paraId="0476F437" w14:textId="126C183D" w:rsidR="00E468D9" w:rsidRPr="00E663C7" w:rsidRDefault="00E468D9" w:rsidP="00E468D9">
            <w:pPr>
              <w:pStyle w:val="GPProgram"/>
            </w:pPr>
          </w:p>
        </w:tc>
        <w:tc>
          <w:tcPr>
            <w:tcW w:w="4901" w:type="dxa"/>
            <w:tcBorders>
              <w:top w:val="single" w:sz="6" w:space="0" w:color="000000" w:themeColor="text1"/>
              <w:left w:val="nil"/>
              <w:bottom w:val="single" w:sz="6" w:space="0" w:color="000000" w:themeColor="text1"/>
              <w:right w:val="nil"/>
            </w:tcBorders>
          </w:tcPr>
          <w:p w14:paraId="1745377F" w14:textId="77777777" w:rsidR="00E468D9" w:rsidRPr="00DD71E6" w:rsidRDefault="00E468D9" w:rsidP="00E468D9">
            <w:pPr>
              <w:pStyle w:val="GPBodyTextSingleLine"/>
              <w:rPr>
                <w:b/>
                <w:bCs/>
              </w:rPr>
            </w:pPr>
            <w:r w:rsidRPr="00DD71E6">
              <w:rPr>
                <w:b/>
                <w:bCs/>
              </w:rPr>
              <w:t>Review Historic Landmark Preservation Legislation</w:t>
            </w:r>
          </w:p>
          <w:p w14:paraId="6BD8C8E2" w14:textId="556EBB68" w:rsidR="00E468D9" w:rsidRPr="00E468D9" w:rsidRDefault="00E468D9" w:rsidP="00E468D9">
            <w:pPr>
              <w:pStyle w:val="GPBodyTextSingleLine"/>
              <w:rPr>
                <w:b/>
                <w:bCs/>
              </w:rPr>
            </w:pPr>
            <w:r w:rsidRPr="00E468D9">
              <w:t xml:space="preserve">Periodically review historic landmark and preservation legislation and update the Town Code as necessary. </w:t>
            </w:r>
          </w:p>
        </w:tc>
        <w:tc>
          <w:tcPr>
            <w:tcW w:w="1260" w:type="dxa"/>
            <w:tcBorders>
              <w:top w:val="single" w:sz="6" w:space="0" w:color="000000" w:themeColor="text1"/>
              <w:left w:val="nil"/>
              <w:bottom w:val="single" w:sz="6" w:space="0" w:color="000000" w:themeColor="text1"/>
              <w:right w:val="nil"/>
            </w:tcBorders>
          </w:tcPr>
          <w:p w14:paraId="769F6E53" w14:textId="14186E6F" w:rsidR="00E468D9" w:rsidRPr="00E468D9" w:rsidRDefault="00E468D9" w:rsidP="00E468D9">
            <w:pPr>
              <w:pStyle w:val="GPBodyTextSingleLine"/>
            </w:pPr>
            <w:r w:rsidRPr="00E468D9">
              <w:t>Goal CD-3</w:t>
            </w:r>
          </w:p>
        </w:tc>
        <w:tc>
          <w:tcPr>
            <w:tcW w:w="1520" w:type="dxa"/>
            <w:tcBorders>
              <w:top w:val="single" w:sz="6" w:space="0" w:color="000000" w:themeColor="text1"/>
              <w:left w:val="nil"/>
              <w:bottom w:val="single" w:sz="6" w:space="0" w:color="000000" w:themeColor="text1"/>
              <w:right w:val="nil"/>
            </w:tcBorders>
          </w:tcPr>
          <w:p w14:paraId="08515026" w14:textId="77777777" w:rsidR="00E468D9" w:rsidRPr="00E468D9" w:rsidRDefault="00E468D9" w:rsidP="00E468D9">
            <w:pPr>
              <w:pStyle w:val="GPBodyTextSingleLine"/>
            </w:pPr>
            <w:r w:rsidRPr="00E468D9">
              <w:t>Community Development</w:t>
            </w:r>
          </w:p>
          <w:p w14:paraId="216D190D" w14:textId="77777777" w:rsidR="00E468D9" w:rsidRPr="00E468D9" w:rsidRDefault="00E468D9" w:rsidP="00E468D9">
            <w:pPr>
              <w:pStyle w:val="GPBodyTextSingleLine"/>
            </w:pP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7166D3FF" w14:textId="77777777" w:rsidR="00E468D9" w:rsidRDefault="00E468D9" w:rsidP="00E468D9">
            <w:pPr>
              <w:pStyle w:val="GPMarker"/>
            </w:pP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10DFDA65" w14:textId="77777777" w:rsidR="00E468D9" w:rsidRPr="00E663C7" w:rsidRDefault="00E468D9" w:rsidP="00E468D9">
            <w:pPr>
              <w:pStyle w:val="GPMarker"/>
            </w:pP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76CA18CC" w14:textId="77777777" w:rsidR="00E468D9" w:rsidRPr="00292305" w:rsidRDefault="00E468D9" w:rsidP="00E468D9">
            <w:pPr>
              <w:pStyle w:val="GPMarker"/>
            </w:pP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42264E95" w14:textId="327C81A5" w:rsidR="00E468D9" w:rsidRPr="00E663C7" w:rsidRDefault="00E468D9" w:rsidP="00E468D9">
            <w:pPr>
              <w:pStyle w:val="GPMarker"/>
            </w:pPr>
            <w:r w:rsidRPr="001F7E1A">
              <w:t></w:t>
            </w:r>
          </w:p>
        </w:tc>
      </w:tr>
      <w:tr w:rsidR="00E468D9" w:rsidRPr="00E663C7" w14:paraId="4DEA6657" w14:textId="77777777" w:rsidTr="00DB59D7">
        <w:trPr>
          <w:cantSplit/>
        </w:trPr>
        <w:tc>
          <w:tcPr>
            <w:tcW w:w="671" w:type="dxa"/>
            <w:tcBorders>
              <w:top w:val="single" w:sz="6" w:space="0" w:color="000000" w:themeColor="text1"/>
              <w:left w:val="nil"/>
              <w:bottom w:val="single" w:sz="6" w:space="0" w:color="000000" w:themeColor="text1"/>
              <w:right w:val="nil"/>
            </w:tcBorders>
          </w:tcPr>
          <w:p w14:paraId="1A1F8975" w14:textId="57EA8F7C" w:rsidR="00E468D9" w:rsidRPr="00E663C7" w:rsidRDefault="00E468D9" w:rsidP="00E468D9">
            <w:pPr>
              <w:pStyle w:val="GPProgram"/>
            </w:pPr>
          </w:p>
        </w:tc>
        <w:tc>
          <w:tcPr>
            <w:tcW w:w="4901" w:type="dxa"/>
            <w:tcBorders>
              <w:top w:val="single" w:sz="6" w:space="0" w:color="000000" w:themeColor="text1"/>
              <w:left w:val="nil"/>
              <w:bottom w:val="single" w:sz="6" w:space="0" w:color="000000" w:themeColor="text1"/>
              <w:right w:val="nil"/>
            </w:tcBorders>
          </w:tcPr>
          <w:p w14:paraId="6D86677D" w14:textId="77777777" w:rsidR="00E468D9" w:rsidRPr="00DD71E6" w:rsidRDefault="00E468D9" w:rsidP="00E468D9">
            <w:pPr>
              <w:pStyle w:val="GPBodyTextSingleLine"/>
              <w:rPr>
                <w:b/>
                <w:bCs/>
              </w:rPr>
            </w:pPr>
            <w:r w:rsidRPr="00DD71E6">
              <w:rPr>
                <w:b/>
                <w:bCs/>
              </w:rPr>
              <w:t>Conduct a Historic Resources Survey</w:t>
            </w:r>
          </w:p>
          <w:p w14:paraId="46835675" w14:textId="583D0A5D" w:rsidR="00E468D9" w:rsidRPr="00E468D9" w:rsidRDefault="00E468D9" w:rsidP="00E468D9">
            <w:pPr>
              <w:pStyle w:val="GPBodyTextSingleLine"/>
            </w:pPr>
            <w:r w:rsidRPr="00E468D9">
              <w:t>Review the historic resources survey every five years to identify valuable and historical architectural styles and features within the Central Business District, and residential historic districts, as well as the potential to add additional resources to the list.</w:t>
            </w:r>
            <w:r w:rsidRPr="00E468D9">
              <w:rPr>
                <w:i/>
                <w:iCs/>
              </w:rPr>
              <w:t xml:space="preserve">  </w:t>
            </w:r>
          </w:p>
        </w:tc>
        <w:tc>
          <w:tcPr>
            <w:tcW w:w="1260" w:type="dxa"/>
            <w:tcBorders>
              <w:top w:val="single" w:sz="6" w:space="0" w:color="000000" w:themeColor="text1"/>
              <w:left w:val="nil"/>
              <w:bottom w:val="single" w:sz="6" w:space="0" w:color="000000" w:themeColor="text1"/>
              <w:right w:val="nil"/>
            </w:tcBorders>
          </w:tcPr>
          <w:p w14:paraId="38C3779D" w14:textId="77777777" w:rsidR="00E468D9" w:rsidRPr="00E468D9" w:rsidRDefault="00E468D9" w:rsidP="00E468D9">
            <w:pPr>
              <w:pStyle w:val="GPBodyTextSingleLine"/>
            </w:pPr>
            <w:r w:rsidRPr="00E468D9">
              <w:t>CD-3.3</w:t>
            </w:r>
          </w:p>
          <w:p w14:paraId="69292A94" w14:textId="3DD0961B" w:rsidR="00E468D9" w:rsidRPr="00E468D9" w:rsidRDefault="00E468D9" w:rsidP="00E468D9">
            <w:pPr>
              <w:pStyle w:val="GPBodyTextSingleLine"/>
            </w:pPr>
            <w:r w:rsidRPr="00E468D9">
              <w:t>CD-3.4</w:t>
            </w:r>
          </w:p>
        </w:tc>
        <w:tc>
          <w:tcPr>
            <w:tcW w:w="1520" w:type="dxa"/>
            <w:tcBorders>
              <w:top w:val="single" w:sz="6" w:space="0" w:color="000000" w:themeColor="text1"/>
              <w:left w:val="nil"/>
              <w:bottom w:val="single" w:sz="6" w:space="0" w:color="000000" w:themeColor="text1"/>
              <w:right w:val="nil"/>
            </w:tcBorders>
          </w:tcPr>
          <w:p w14:paraId="061B5C02" w14:textId="77777777" w:rsidR="00E468D9" w:rsidRPr="00E468D9" w:rsidRDefault="00E468D9" w:rsidP="00E468D9">
            <w:pPr>
              <w:pStyle w:val="GPBodyTextSingleLine"/>
            </w:pPr>
            <w:r w:rsidRPr="00E468D9">
              <w:t>Community Development</w:t>
            </w:r>
          </w:p>
          <w:p w14:paraId="79D05C36" w14:textId="77777777" w:rsidR="00E468D9" w:rsidRPr="00E468D9" w:rsidRDefault="00E468D9" w:rsidP="00E468D9">
            <w:pPr>
              <w:pStyle w:val="GPBodyTextSingleLine"/>
              <w:rPr>
                <w:noProof/>
              </w:rPr>
            </w:pP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496E8A1D" w14:textId="77777777" w:rsidR="00E468D9" w:rsidRPr="00E663C7" w:rsidRDefault="00E468D9" w:rsidP="00E468D9">
            <w:pPr>
              <w:pStyle w:val="GPMarker"/>
            </w:pP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30B5562C" w14:textId="62A5762A" w:rsidR="00E468D9" w:rsidRPr="00E663C7" w:rsidRDefault="00E468D9" w:rsidP="00E468D9">
            <w:pPr>
              <w:pStyle w:val="GPMarker"/>
            </w:pPr>
            <w:r w:rsidRPr="001F7E1A">
              <w:t></w:t>
            </w: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37B7B572" w14:textId="77777777" w:rsidR="00E468D9" w:rsidRPr="00292305" w:rsidRDefault="00E468D9" w:rsidP="00E468D9">
            <w:pPr>
              <w:pStyle w:val="GPMarker"/>
            </w:pP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1DB899A1" w14:textId="00B3275E" w:rsidR="00E468D9" w:rsidRPr="00E663C7" w:rsidRDefault="00E468D9" w:rsidP="00E468D9">
            <w:pPr>
              <w:pStyle w:val="GPMarker"/>
            </w:pPr>
            <w:r w:rsidRPr="001F7E1A">
              <w:t></w:t>
            </w:r>
          </w:p>
        </w:tc>
      </w:tr>
      <w:tr w:rsidR="00E468D9" w:rsidRPr="00E663C7" w14:paraId="0C26108E" w14:textId="77777777" w:rsidTr="00DB59D7">
        <w:trPr>
          <w:cantSplit/>
        </w:trPr>
        <w:tc>
          <w:tcPr>
            <w:tcW w:w="671" w:type="dxa"/>
            <w:tcBorders>
              <w:top w:val="single" w:sz="6" w:space="0" w:color="000000" w:themeColor="text1"/>
              <w:left w:val="nil"/>
              <w:bottom w:val="single" w:sz="6" w:space="0" w:color="000000" w:themeColor="text1"/>
              <w:right w:val="nil"/>
            </w:tcBorders>
          </w:tcPr>
          <w:p w14:paraId="346501EE" w14:textId="5C8F7225" w:rsidR="00E468D9" w:rsidRPr="00E663C7" w:rsidRDefault="00E468D9" w:rsidP="00E468D9">
            <w:pPr>
              <w:pStyle w:val="GPProgram"/>
            </w:pPr>
          </w:p>
        </w:tc>
        <w:tc>
          <w:tcPr>
            <w:tcW w:w="4901" w:type="dxa"/>
            <w:tcBorders>
              <w:top w:val="single" w:sz="6" w:space="0" w:color="000000" w:themeColor="text1"/>
              <w:left w:val="nil"/>
              <w:bottom w:val="single" w:sz="6" w:space="0" w:color="000000" w:themeColor="text1"/>
              <w:right w:val="nil"/>
            </w:tcBorders>
          </w:tcPr>
          <w:p w14:paraId="73F9E928" w14:textId="77777777" w:rsidR="00E468D9" w:rsidRPr="00DD71E6" w:rsidRDefault="00E468D9" w:rsidP="00E468D9">
            <w:pPr>
              <w:pStyle w:val="GPBodyTextSingleLine"/>
              <w:rPr>
                <w:b/>
                <w:bCs/>
              </w:rPr>
            </w:pPr>
            <w:r w:rsidRPr="00DD71E6">
              <w:rPr>
                <w:b/>
                <w:bCs/>
              </w:rPr>
              <w:t>Establish Public Information Programs</w:t>
            </w:r>
          </w:p>
          <w:p w14:paraId="21E84954" w14:textId="5572A395" w:rsidR="00E468D9" w:rsidRPr="00E468D9" w:rsidRDefault="00E468D9" w:rsidP="00E468D9">
            <w:pPr>
              <w:pStyle w:val="GPBodyTextSingleLine"/>
              <w:rPr>
                <w:b/>
                <w:bCs/>
              </w:rPr>
            </w:pPr>
            <w:r w:rsidRPr="00E468D9">
              <w:t>Establish public information programs designed to make owners of historic structures and the general public aware of the value of historic buildings and to encourage their maintenance.</w:t>
            </w:r>
            <w:r w:rsidRPr="00E468D9">
              <w:rPr>
                <w:i/>
                <w:iCs/>
              </w:rPr>
              <w:t xml:space="preserve">  </w:t>
            </w:r>
          </w:p>
        </w:tc>
        <w:tc>
          <w:tcPr>
            <w:tcW w:w="1260" w:type="dxa"/>
            <w:tcBorders>
              <w:top w:val="single" w:sz="6" w:space="0" w:color="000000" w:themeColor="text1"/>
              <w:left w:val="nil"/>
              <w:bottom w:val="single" w:sz="6" w:space="0" w:color="000000" w:themeColor="text1"/>
              <w:right w:val="nil"/>
            </w:tcBorders>
          </w:tcPr>
          <w:p w14:paraId="5B6D6776" w14:textId="77777777" w:rsidR="00014960" w:rsidRPr="00E468D9" w:rsidRDefault="00014960" w:rsidP="00014960">
            <w:pPr>
              <w:pStyle w:val="GPBodyTextSingleLine"/>
            </w:pPr>
            <w:r w:rsidRPr="00E468D9">
              <w:t>CD-3.3</w:t>
            </w:r>
          </w:p>
          <w:p w14:paraId="457CB2F6" w14:textId="0F26F715" w:rsidR="00E468D9" w:rsidRPr="00E468D9" w:rsidRDefault="00014960" w:rsidP="00014960">
            <w:pPr>
              <w:pStyle w:val="GPBodyTextSingleLine"/>
            </w:pPr>
            <w:r w:rsidRPr="00E468D9">
              <w:t>CD-3.4</w:t>
            </w:r>
          </w:p>
        </w:tc>
        <w:tc>
          <w:tcPr>
            <w:tcW w:w="1520" w:type="dxa"/>
            <w:tcBorders>
              <w:top w:val="single" w:sz="6" w:space="0" w:color="000000" w:themeColor="text1"/>
              <w:left w:val="nil"/>
              <w:bottom w:val="single" w:sz="6" w:space="0" w:color="000000" w:themeColor="text1"/>
              <w:right w:val="nil"/>
            </w:tcBorders>
          </w:tcPr>
          <w:p w14:paraId="1352CAEC" w14:textId="77777777" w:rsidR="00E468D9" w:rsidRPr="00E468D9" w:rsidRDefault="00E468D9" w:rsidP="00E468D9">
            <w:pPr>
              <w:pStyle w:val="GPBodyTextSingleLine"/>
            </w:pPr>
            <w:r w:rsidRPr="00E468D9">
              <w:t>Community Development</w:t>
            </w:r>
            <w:r w:rsidR="00585AD4">
              <w:rPr>
                <w:noProof/>
              </w:rPr>
              <w:pict w14:anchorId="0A2D9FA9">
                <v:rect id="_x0000_i1030" style="width:221.4pt;height:.05pt" o:hralign="center" o:hrstd="t" o:hr="t" fillcolor="#a0a0a0" stroked="f"/>
              </w:pict>
            </w:r>
          </w:p>
          <w:p w14:paraId="4932C4D7" w14:textId="6A3F7FDF" w:rsidR="00E468D9" w:rsidRPr="00E468D9" w:rsidRDefault="00E468D9" w:rsidP="00E468D9">
            <w:pPr>
              <w:pStyle w:val="GPBodyTextSingleLine"/>
              <w:rPr>
                <w:noProof/>
              </w:rPr>
            </w:pPr>
            <w:r w:rsidRPr="00E468D9">
              <w:t>Town Manager</w:t>
            </w: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3BB648A4" w14:textId="19039B0F" w:rsidR="00E468D9" w:rsidRPr="00E663C7" w:rsidRDefault="00E468D9" w:rsidP="00E468D9">
            <w:pPr>
              <w:pStyle w:val="GPMarker"/>
            </w:pP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5B0DA1EE" w14:textId="21197A6F" w:rsidR="00E468D9" w:rsidRPr="00E663C7" w:rsidRDefault="00E468D9" w:rsidP="00E468D9">
            <w:pPr>
              <w:pStyle w:val="GPMarker"/>
            </w:pPr>
            <w:r w:rsidRPr="001F7E1A">
              <w:t></w:t>
            </w: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350A05F2" w14:textId="77777777" w:rsidR="00E468D9" w:rsidRPr="00292305" w:rsidRDefault="00E468D9" w:rsidP="00E468D9">
            <w:pPr>
              <w:pStyle w:val="GPMarker"/>
            </w:pP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5C92F0A0" w14:textId="77777777" w:rsidR="00E468D9" w:rsidRPr="00E663C7" w:rsidRDefault="00E468D9" w:rsidP="00E468D9">
            <w:pPr>
              <w:pStyle w:val="GPMarker"/>
            </w:pPr>
          </w:p>
        </w:tc>
      </w:tr>
      <w:tr w:rsidR="00E468D9" w:rsidRPr="00E663C7" w14:paraId="463605A3" w14:textId="77777777" w:rsidTr="00DB59D7">
        <w:trPr>
          <w:cantSplit/>
        </w:trPr>
        <w:tc>
          <w:tcPr>
            <w:tcW w:w="671" w:type="dxa"/>
            <w:tcBorders>
              <w:top w:val="single" w:sz="6" w:space="0" w:color="000000" w:themeColor="text1"/>
              <w:left w:val="nil"/>
              <w:bottom w:val="single" w:sz="6" w:space="0" w:color="000000" w:themeColor="text1"/>
              <w:right w:val="nil"/>
            </w:tcBorders>
          </w:tcPr>
          <w:p w14:paraId="2B55D6AD" w14:textId="061AD714" w:rsidR="00E468D9" w:rsidRPr="00E663C7" w:rsidRDefault="00E468D9" w:rsidP="00E468D9">
            <w:pPr>
              <w:pStyle w:val="GPProgram"/>
            </w:pPr>
          </w:p>
        </w:tc>
        <w:tc>
          <w:tcPr>
            <w:tcW w:w="4901" w:type="dxa"/>
            <w:tcBorders>
              <w:top w:val="single" w:sz="6" w:space="0" w:color="000000" w:themeColor="text1"/>
              <w:left w:val="nil"/>
              <w:bottom w:val="single" w:sz="6" w:space="0" w:color="000000" w:themeColor="text1"/>
              <w:right w:val="nil"/>
            </w:tcBorders>
          </w:tcPr>
          <w:p w14:paraId="697AC7CB" w14:textId="77777777" w:rsidR="00E468D9" w:rsidRPr="00DD71E6" w:rsidRDefault="00E468D9" w:rsidP="00E468D9">
            <w:pPr>
              <w:pStyle w:val="GPBodyTextSingleLine"/>
              <w:rPr>
                <w:b/>
                <w:bCs/>
              </w:rPr>
            </w:pPr>
            <w:r w:rsidRPr="00DD71E6">
              <w:rPr>
                <w:b/>
                <w:bCs/>
              </w:rPr>
              <w:t>Revise Buildable Slope Standards</w:t>
            </w:r>
          </w:p>
          <w:p w14:paraId="48ADE97D" w14:textId="264F9DED" w:rsidR="00E468D9" w:rsidRPr="00E468D9" w:rsidRDefault="00E468D9" w:rsidP="00E468D9">
            <w:pPr>
              <w:pStyle w:val="GPBodyTextSingleLine"/>
              <w:rPr>
                <w:b/>
                <w:bCs/>
              </w:rPr>
            </w:pPr>
            <w:r w:rsidRPr="00E468D9">
              <w:t xml:space="preserve">Determine maximum buildable slope and revise the Town Code accordingly. </w:t>
            </w:r>
            <w:r w:rsidRPr="00E468D9">
              <w:rPr>
                <w:i/>
                <w:iCs/>
              </w:rPr>
              <w:t xml:space="preserve"> </w:t>
            </w:r>
          </w:p>
        </w:tc>
        <w:tc>
          <w:tcPr>
            <w:tcW w:w="1260" w:type="dxa"/>
            <w:tcBorders>
              <w:top w:val="single" w:sz="6" w:space="0" w:color="000000" w:themeColor="text1"/>
              <w:left w:val="nil"/>
              <w:bottom w:val="single" w:sz="6" w:space="0" w:color="000000" w:themeColor="text1"/>
              <w:right w:val="nil"/>
            </w:tcBorders>
          </w:tcPr>
          <w:p w14:paraId="576A4525" w14:textId="77777777" w:rsidR="00E468D9" w:rsidRPr="00E468D9" w:rsidRDefault="00E468D9" w:rsidP="00E468D9">
            <w:pPr>
              <w:pStyle w:val="GPBodyTextSingleLine"/>
            </w:pPr>
            <w:r w:rsidRPr="00E468D9">
              <w:t>CD-5.1</w:t>
            </w:r>
          </w:p>
          <w:p w14:paraId="7374ECF4" w14:textId="22EB7130" w:rsidR="00E468D9" w:rsidRPr="00E468D9" w:rsidRDefault="00E468D9" w:rsidP="00E468D9">
            <w:pPr>
              <w:pStyle w:val="GPBodyTextSingleLine"/>
            </w:pPr>
            <w:r w:rsidRPr="00E468D9">
              <w:t>CD-5.3</w:t>
            </w:r>
          </w:p>
        </w:tc>
        <w:tc>
          <w:tcPr>
            <w:tcW w:w="1520" w:type="dxa"/>
            <w:tcBorders>
              <w:top w:val="single" w:sz="6" w:space="0" w:color="000000" w:themeColor="text1"/>
              <w:left w:val="nil"/>
              <w:bottom w:val="single" w:sz="6" w:space="0" w:color="000000" w:themeColor="text1"/>
              <w:right w:val="nil"/>
            </w:tcBorders>
          </w:tcPr>
          <w:p w14:paraId="740B72D6" w14:textId="77777777" w:rsidR="00E468D9" w:rsidRPr="00E468D9" w:rsidRDefault="00E468D9" w:rsidP="00E468D9">
            <w:pPr>
              <w:pStyle w:val="GPBodyTextSingleLine"/>
            </w:pPr>
            <w:r w:rsidRPr="00E468D9">
              <w:t>Community Development</w:t>
            </w:r>
          </w:p>
          <w:p w14:paraId="76417D37" w14:textId="77777777" w:rsidR="00E468D9" w:rsidRPr="00E468D9" w:rsidRDefault="00585AD4" w:rsidP="00E468D9">
            <w:pPr>
              <w:pStyle w:val="GPBodyTextSingleLine"/>
            </w:pPr>
            <w:r>
              <w:rPr>
                <w:noProof/>
              </w:rPr>
              <w:pict w14:anchorId="3D62029F">
                <v:rect id="_x0000_i1031" style="width:221.4pt;height:.05pt" o:hralign="center" o:hrstd="t" o:hr="t" fillcolor="#a0a0a0" stroked="f"/>
              </w:pict>
            </w:r>
          </w:p>
          <w:p w14:paraId="496DA263" w14:textId="77777777" w:rsidR="00E468D9" w:rsidRPr="00E468D9" w:rsidRDefault="00E468D9" w:rsidP="00E468D9">
            <w:pPr>
              <w:pStyle w:val="GPBodyTextSingleLine"/>
            </w:pPr>
            <w:r w:rsidRPr="00E468D9">
              <w:t>Parks and Public Works</w:t>
            </w:r>
          </w:p>
          <w:p w14:paraId="611134D2" w14:textId="77777777" w:rsidR="00E468D9" w:rsidRPr="00E468D9" w:rsidRDefault="00E468D9" w:rsidP="00E468D9">
            <w:pPr>
              <w:pStyle w:val="GPBodyTextSingleLine"/>
              <w:rPr>
                <w:noProof/>
              </w:rPr>
            </w:pP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6C2458AB" w14:textId="3FB0B2CB" w:rsidR="00E468D9" w:rsidRPr="00E663C7" w:rsidRDefault="00E468D9" w:rsidP="00E468D9">
            <w:pPr>
              <w:pStyle w:val="GPMarker"/>
            </w:pP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496A860A" w14:textId="0DFB901A" w:rsidR="00E468D9" w:rsidRPr="00E663C7" w:rsidRDefault="00E468D9" w:rsidP="00E468D9">
            <w:pPr>
              <w:pStyle w:val="GPMarker"/>
            </w:pPr>
            <w:r w:rsidRPr="001F7E1A">
              <w:t></w:t>
            </w: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16A51975" w14:textId="77777777" w:rsidR="00E468D9" w:rsidRPr="00292305" w:rsidRDefault="00E468D9" w:rsidP="00E468D9">
            <w:pPr>
              <w:pStyle w:val="GPMarker"/>
            </w:pP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56CE5F97" w14:textId="77777777" w:rsidR="00E468D9" w:rsidRPr="00E663C7" w:rsidRDefault="00E468D9" w:rsidP="00E468D9">
            <w:pPr>
              <w:pStyle w:val="GPMarker"/>
            </w:pPr>
          </w:p>
        </w:tc>
      </w:tr>
      <w:tr w:rsidR="00E468D9" w:rsidRPr="00E663C7" w14:paraId="6E3894A3" w14:textId="77777777" w:rsidTr="00DB59D7">
        <w:trPr>
          <w:cantSplit/>
        </w:trPr>
        <w:tc>
          <w:tcPr>
            <w:tcW w:w="671" w:type="dxa"/>
            <w:tcBorders>
              <w:top w:val="single" w:sz="6" w:space="0" w:color="000000" w:themeColor="text1"/>
              <w:left w:val="nil"/>
              <w:bottom w:val="single" w:sz="6" w:space="0" w:color="000000" w:themeColor="text1"/>
              <w:right w:val="nil"/>
            </w:tcBorders>
          </w:tcPr>
          <w:p w14:paraId="218319A1" w14:textId="4EB9C161" w:rsidR="00E468D9" w:rsidRPr="00E663C7" w:rsidRDefault="00E468D9" w:rsidP="00E468D9">
            <w:pPr>
              <w:pStyle w:val="GPProgram"/>
            </w:pPr>
          </w:p>
        </w:tc>
        <w:tc>
          <w:tcPr>
            <w:tcW w:w="4901" w:type="dxa"/>
            <w:tcBorders>
              <w:top w:val="single" w:sz="6" w:space="0" w:color="000000" w:themeColor="text1"/>
              <w:left w:val="nil"/>
              <w:bottom w:val="single" w:sz="6" w:space="0" w:color="000000" w:themeColor="text1"/>
              <w:right w:val="nil"/>
            </w:tcBorders>
          </w:tcPr>
          <w:p w14:paraId="06D3EAA6" w14:textId="77777777" w:rsidR="00E468D9" w:rsidRPr="00DD71E6" w:rsidRDefault="00E468D9" w:rsidP="00E468D9">
            <w:pPr>
              <w:pStyle w:val="GPBodyTextSingleLine"/>
              <w:rPr>
                <w:b/>
                <w:bCs/>
              </w:rPr>
            </w:pPr>
            <w:r w:rsidRPr="00DD71E6">
              <w:rPr>
                <w:b/>
                <w:bCs/>
              </w:rPr>
              <w:t>Update Hillside Development Plans</w:t>
            </w:r>
          </w:p>
          <w:p w14:paraId="32BD7592" w14:textId="0ADD946F" w:rsidR="00E468D9" w:rsidRPr="00E468D9" w:rsidRDefault="00E468D9" w:rsidP="00E468D9">
            <w:pPr>
              <w:pStyle w:val="GPBodyTextSingleLine"/>
              <w:rPr>
                <w:b/>
                <w:bCs/>
              </w:rPr>
            </w:pPr>
            <w:r w:rsidRPr="00E468D9">
              <w:t>Update the Hillside Development Standards and Guidelines, including the standards and guidelines pertaining to below grade square footage and above ground massing.</w:t>
            </w:r>
            <w:r w:rsidRPr="00E468D9">
              <w:rPr>
                <w:i/>
                <w:iCs/>
              </w:rPr>
              <w:t xml:space="preserve">  </w:t>
            </w:r>
          </w:p>
        </w:tc>
        <w:tc>
          <w:tcPr>
            <w:tcW w:w="1260" w:type="dxa"/>
            <w:tcBorders>
              <w:top w:val="single" w:sz="6" w:space="0" w:color="000000" w:themeColor="text1"/>
              <w:left w:val="nil"/>
              <w:bottom w:val="single" w:sz="6" w:space="0" w:color="000000" w:themeColor="text1"/>
              <w:right w:val="nil"/>
            </w:tcBorders>
          </w:tcPr>
          <w:p w14:paraId="7FBDBB30" w14:textId="235C1D5C" w:rsidR="008F3170" w:rsidRDefault="008F3170" w:rsidP="00E468D9">
            <w:pPr>
              <w:pStyle w:val="GPBodyTextSingleLine"/>
            </w:pPr>
            <w:r>
              <w:t>CD-5.1</w:t>
            </w:r>
          </w:p>
          <w:p w14:paraId="71942DA7" w14:textId="063D7BA9" w:rsidR="00E468D9" w:rsidRPr="00E468D9" w:rsidRDefault="00E468D9" w:rsidP="00E468D9">
            <w:pPr>
              <w:pStyle w:val="GPBodyTextSingleLine"/>
            </w:pPr>
            <w:r w:rsidRPr="00E468D9">
              <w:t>CD-5.2</w:t>
            </w:r>
          </w:p>
          <w:p w14:paraId="5CA85CDF" w14:textId="77777777" w:rsidR="00E468D9" w:rsidRPr="00E468D9" w:rsidRDefault="00E468D9" w:rsidP="00E468D9">
            <w:pPr>
              <w:pStyle w:val="GPBodyTextSingleLine"/>
            </w:pPr>
            <w:r w:rsidRPr="00E468D9">
              <w:t>CD-5.3</w:t>
            </w:r>
          </w:p>
          <w:p w14:paraId="41FFC4EF" w14:textId="77777777" w:rsidR="00E468D9" w:rsidRPr="00E468D9" w:rsidRDefault="00E468D9" w:rsidP="00E468D9">
            <w:pPr>
              <w:pStyle w:val="GPBodyTextSingleLine"/>
            </w:pPr>
            <w:r w:rsidRPr="00E468D9">
              <w:t>CD-5.5</w:t>
            </w:r>
          </w:p>
          <w:p w14:paraId="352584DB" w14:textId="0C32CA36" w:rsidR="00E468D9" w:rsidRPr="00E468D9" w:rsidRDefault="00E468D9" w:rsidP="00E468D9">
            <w:pPr>
              <w:pStyle w:val="GPBodyTextSingleLine"/>
            </w:pPr>
            <w:r w:rsidRPr="00E468D9">
              <w:t>CD-6.3</w:t>
            </w:r>
          </w:p>
        </w:tc>
        <w:tc>
          <w:tcPr>
            <w:tcW w:w="1520" w:type="dxa"/>
            <w:tcBorders>
              <w:top w:val="single" w:sz="6" w:space="0" w:color="000000" w:themeColor="text1"/>
              <w:left w:val="nil"/>
              <w:bottom w:val="single" w:sz="6" w:space="0" w:color="000000" w:themeColor="text1"/>
              <w:right w:val="nil"/>
            </w:tcBorders>
          </w:tcPr>
          <w:p w14:paraId="138434BD" w14:textId="77777777" w:rsidR="00E468D9" w:rsidRPr="00E468D9" w:rsidRDefault="00E468D9" w:rsidP="00E468D9">
            <w:pPr>
              <w:pStyle w:val="GPBodyTextSingleLine"/>
            </w:pPr>
            <w:r w:rsidRPr="00E468D9">
              <w:t>Community Development</w:t>
            </w:r>
          </w:p>
          <w:p w14:paraId="2C459A7D" w14:textId="77777777" w:rsidR="00E468D9" w:rsidRPr="00E468D9" w:rsidRDefault="00E468D9" w:rsidP="00E468D9">
            <w:pPr>
              <w:pStyle w:val="GPBodyTextSingleLine"/>
              <w:rPr>
                <w:noProof/>
              </w:rPr>
            </w:pP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054465AF" w14:textId="1540CBBE" w:rsidR="00E468D9" w:rsidRPr="00E663C7" w:rsidRDefault="00E468D9" w:rsidP="00E468D9">
            <w:pPr>
              <w:pStyle w:val="GPMarker"/>
            </w:pP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2BFDADDD" w14:textId="51E7F633" w:rsidR="00E468D9" w:rsidRPr="00E663C7" w:rsidRDefault="00E468D9" w:rsidP="00E468D9">
            <w:pPr>
              <w:pStyle w:val="GPMarker"/>
            </w:pPr>
            <w:r w:rsidRPr="001F7E1A">
              <w:t></w:t>
            </w: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3E03AF1B" w14:textId="77777777" w:rsidR="00E468D9" w:rsidRPr="00292305" w:rsidRDefault="00E468D9" w:rsidP="00E468D9">
            <w:pPr>
              <w:pStyle w:val="GPMarker"/>
            </w:pP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2E618503" w14:textId="77777777" w:rsidR="00E468D9" w:rsidRPr="00E663C7" w:rsidRDefault="00E468D9" w:rsidP="00E468D9">
            <w:pPr>
              <w:pStyle w:val="GPMarker"/>
            </w:pPr>
          </w:p>
        </w:tc>
      </w:tr>
      <w:tr w:rsidR="00E468D9" w:rsidRPr="00E663C7" w14:paraId="027C4663" w14:textId="77777777" w:rsidTr="00DB59D7">
        <w:trPr>
          <w:cantSplit/>
        </w:trPr>
        <w:tc>
          <w:tcPr>
            <w:tcW w:w="671" w:type="dxa"/>
            <w:tcBorders>
              <w:top w:val="single" w:sz="6" w:space="0" w:color="000000" w:themeColor="text1"/>
              <w:left w:val="nil"/>
              <w:bottom w:val="single" w:sz="6" w:space="0" w:color="000000" w:themeColor="text1"/>
              <w:right w:val="nil"/>
            </w:tcBorders>
          </w:tcPr>
          <w:p w14:paraId="0BAB152C" w14:textId="473C7909" w:rsidR="00E468D9" w:rsidRPr="00E663C7" w:rsidRDefault="00E468D9" w:rsidP="00E468D9">
            <w:pPr>
              <w:pStyle w:val="GPProgram"/>
            </w:pPr>
          </w:p>
        </w:tc>
        <w:tc>
          <w:tcPr>
            <w:tcW w:w="4901" w:type="dxa"/>
            <w:tcBorders>
              <w:top w:val="single" w:sz="6" w:space="0" w:color="000000" w:themeColor="text1"/>
              <w:left w:val="nil"/>
              <w:bottom w:val="single" w:sz="6" w:space="0" w:color="000000" w:themeColor="text1"/>
              <w:right w:val="nil"/>
            </w:tcBorders>
          </w:tcPr>
          <w:p w14:paraId="4ADCDD91" w14:textId="77777777" w:rsidR="00E468D9" w:rsidRPr="00DD71E6" w:rsidRDefault="00E468D9" w:rsidP="00E468D9">
            <w:pPr>
              <w:pStyle w:val="GPBodyTextSingleLine"/>
              <w:rPr>
                <w:b/>
                <w:bCs/>
              </w:rPr>
            </w:pPr>
            <w:r w:rsidRPr="00DD71E6">
              <w:rPr>
                <w:b/>
                <w:bCs/>
              </w:rPr>
              <w:t>Study Scenic Easements Program</w:t>
            </w:r>
          </w:p>
          <w:p w14:paraId="72E327D8" w14:textId="162CD1C1" w:rsidR="00E468D9" w:rsidRPr="00E468D9" w:rsidRDefault="00E468D9" w:rsidP="00E468D9">
            <w:pPr>
              <w:pStyle w:val="GPBodyTextSingleLine"/>
              <w:rPr>
                <w:b/>
                <w:bCs/>
              </w:rPr>
            </w:pPr>
            <w:r w:rsidRPr="00E468D9">
              <w:t>Study the feasibility of establishing a program to acquire scenic easements through dedication.</w:t>
            </w:r>
          </w:p>
        </w:tc>
        <w:tc>
          <w:tcPr>
            <w:tcW w:w="1260" w:type="dxa"/>
            <w:tcBorders>
              <w:top w:val="single" w:sz="6" w:space="0" w:color="000000" w:themeColor="text1"/>
              <w:left w:val="nil"/>
              <w:bottom w:val="single" w:sz="6" w:space="0" w:color="000000" w:themeColor="text1"/>
              <w:right w:val="nil"/>
            </w:tcBorders>
          </w:tcPr>
          <w:p w14:paraId="507796EE" w14:textId="77777777" w:rsidR="00E468D9" w:rsidRPr="00E468D9" w:rsidRDefault="00E468D9" w:rsidP="00E468D9">
            <w:pPr>
              <w:pStyle w:val="GPBodyTextSingleLine"/>
            </w:pPr>
            <w:r w:rsidRPr="00E468D9">
              <w:t>CD-5.5</w:t>
            </w:r>
          </w:p>
          <w:p w14:paraId="0F7C8208" w14:textId="56F4A255" w:rsidR="00E468D9" w:rsidRPr="00E468D9" w:rsidRDefault="00E468D9" w:rsidP="00E468D9">
            <w:pPr>
              <w:pStyle w:val="GPBodyTextSingleLine"/>
            </w:pPr>
          </w:p>
        </w:tc>
        <w:tc>
          <w:tcPr>
            <w:tcW w:w="1520" w:type="dxa"/>
            <w:tcBorders>
              <w:top w:val="single" w:sz="6" w:space="0" w:color="000000" w:themeColor="text1"/>
              <w:left w:val="nil"/>
              <w:bottom w:val="single" w:sz="6" w:space="0" w:color="000000" w:themeColor="text1"/>
              <w:right w:val="nil"/>
            </w:tcBorders>
          </w:tcPr>
          <w:p w14:paraId="101B7F59" w14:textId="77777777" w:rsidR="00E468D9" w:rsidRPr="00E468D9" w:rsidRDefault="00E468D9" w:rsidP="00E468D9">
            <w:pPr>
              <w:pStyle w:val="GPBodyTextSingleLine"/>
            </w:pPr>
            <w:r w:rsidRPr="00E468D9">
              <w:t>Community Development</w:t>
            </w:r>
          </w:p>
          <w:p w14:paraId="09F12E89" w14:textId="77777777" w:rsidR="00E468D9" w:rsidRPr="00E468D9" w:rsidRDefault="00585AD4" w:rsidP="00E468D9">
            <w:pPr>
              <w:pStyle w:val="GPBodyTextSingleLine"/>
            </w:pPr>
            <w:r>
              <w:rPr>
                <w:noProof/>
              </w:rPr>
              <w:pict w14:anchorId="16E5FCAF">
                <v:rect id="_x0000_i1032" style="width:221.4pt;height:.05pt" o:hralign="center" o:hrstd="t" o:hr="t" fillcolor="#a0a0a0" stroked="f"/>
              </w:pict>
            </w:r>
          </w:p>
          <w:p w14:paraId="13894FF2" w14:textId="5DA6604D" w:rsidR="00E468D9" w:rsidRPr="00E468D9" w:rsidRDefault="00E468D9" w:rsidP="00E468D9">
            <w:pPr>
              <w:pStyle w:val="GPBodyTextSingleLine"/>
            </w:pPr>
            <w:r w:rsidRPr="00E468D9">
              <w:t>Parks and Public Works</w:t>
            </w: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15CCC12C" w14:textId="02CB93E0" w:rsidR="00E468D9" w:rsidRPr="00E663C7" w:rsidRDefault="00E468D9" w:rsidP="00E468D9">
            <w:pPr>
              <w:pStyle w:val="GPMarker"/>
            </w:pP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6B1B68AF" w14:textId="140A11E4" w:rsidR="00E468D9" w:rsidRPr="00E663C7" w:rsidRDefault="00E468D9" w:rsidP="00E468D9">
            <w:pPr>
              <w:pStyle w:val="GPMarker"/>
            </w:pPr>
            <w:r w:rsidRPr="001F7E1A">
              <w:t></w:t>
            </w: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158BE827" w14:textId="77777777" w:rsidR="00E468D9" w:rsidRPr="00292305" w:rsidRDefault="00E468D9" w:rsidP="00E468D9">
            <w:pPr>
              <w:pStyle w:val="GPMarker"/>
            </w:pP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3355ED45" w14:textId="77777777" w:rsidR="00E468D9" w:rsidRPr="00E663C7" w:rsidRDefault="00E468D9" w:rsidP="00E468D9">
            <w:pPr>
              <w:pStyle w:val="GPMarker"/>
            </w:pPr>
          </w:p>
        </w:tc>
      </w:tr>
      <w:tr w:rsidR="00E468D9" w:rsidRPr="00E663C7" w14:paraId="65EF34EA" w14:textId="77777777" w:rsidTr="00DB59D7">
        <w:trPr>
          <w:cantSplit/>
        </w:trPr>
        <w:tc>
          <w:tcPr>
            <w:tcW w:w="671" w:type="dxa"/>
            <w:tcBorders>
              <w:top w:val="single" w:sz="6" w:space="0" w:color="000000" w:themeColor="text1"/>
              <w:left w:val="nil"/>
              <w:bottom w:val="single" w:sz="6" w:space="0" w:color="000000" w:themeColor="text1"/>
              <w:right w:val="nil"/>
            </w:tcBorders>
          </w:tcPr>
          <w:p w14:paraId="74A50107" w14:textId="75FC1D17" w:rsidR="00E468D9" w:rsidRPr="00E663C7" w:rsidRDefault="00E468D9" w:rsidP="00E468D9">
            <w:pPr>
              <w:pStyle w:val="GPProgram"/>
            </w:pPr>
          </w:p>
        </w:tc>
        <w:tc>
          <w:tcPr>
            <w:tcW w:w="4901" w:type="dxa"/>
            <w:tcBorders>
              <w:top w:val="single" w:sz="6" w:space="0" w:color="000000" w:themeColor="text1"/>
              <w:left w:val="nil"/>
              <w:bottom w:val="single" w:sz="6" w:space="0" w:color="000000" w:themeColor="text1"/>
              <w:right w:val="nil"/>
            </w:tcBorders>
          </w:tcPr>
          <w:p w14:paraId="615D084E" w14:textId="77777777" w:rsidR="00E468D9" w:rsidRPr="00843935" w:rsidRDefault="00E468D9" w:rsidP="00E468D9">
            <w:pPr>
              <w:pStyle w:val="GPBodyTextSingleLine"/>
              <w:rPr>
                <w:b/>
                <w:bCs/>
              </w:rPr>
            </w:pPr>
            <w:r w:rsidRPr="00843935">
              <w:rPr>
                <w:b/>
                <w:bCs/>
              </w:rPr>
              <w:t>Adopt Guidelines to Protect the Environment</w:t>
            </w:r>
          </w:p>
          <w:p w14:paraId="4914862E" w14:textId="77777777" w:rsidR="00E468D9" w:rsidRPr="00843935" w:rsidRDefault="00E468D9" w:rsidP="00E468D9">
            <w:pPr>
              <w:pStyle w:val="GPBodyTextSingleLine"/>
            </w:pPr>
            <w:r w:rsidRPr="00843935">
              <w:t>Adopt guidelines for development review that protect:</w:t>
            </w:r>
          </w:p>
          <w:p w14:paraId="336C777E" w14:textId="77777777" w:rsidR="00E468D9" w:rsidRPr="00843935" w:rsidRDefault="00E468D9" w:rsidP="00DD71E6">
            <w:pPr>
              <w:pStyle w:val="GPBodyTextSingleLine"/>
              <w:numPr>
                <w:ilvl w:val="0"/>
                <w:numId w:val="46"/>
              </w:numPr>
            </w:pPr>
            <w:r w:rsidRPr="00843935">
              <w:t>Rare plants and wildlife and their habitats;</w:t>
            </w:r>
          </w:p>
          <w:p w14:paraId="6330DC03" w14:textId="77777777" w:rsidR="00E468D9" w:rsidRPr="00843935" w:rsidRDefault="00E468D9" w:rsidP="00DD71E6">
            <w:pPr>
              <w:pStyle w:val="GPBodyTextSingleLine"/>
              <w:numPr>
                <w:ilvl w:val="0"/>
                <w:numId w:val="46"/>
              </w:numPr>
            </w:pPr>
            <w:r w:rsidRPr="00843935">
              <w:t>Natural watersheds;</w:t>
            </w:r>
          </w:p>
          <w:p w14:paraId="6475449E" w14:textId="77777777" w:rsidR="00E468D9" w:rsidRPr="00843935" w:rsidRDefault="00E468D9" w:rsidP="00DD71E6">
            <w:pPr>
              <w:pStyle w:val="GPBodyTextSingleLine"/>
              <w:numPr>
                <w:ilvl w:val="0"/>
                <w:numId w:val="46"/>
              </w:numPr>
            </w:pPr>
            <w:r w:rsidRPr="00843935">
              <w:t>Historic sites; and</w:t>
            </w:r>
          </w:p>
          <w:p w14:paraId="2B8D4AAE" w14:textId="5BE4D3F2" w:rsidR="00E468D9" w:rsidRPr="00843935" w:rsidRDefault="00E468D9" w:rsidP="00E468D9">
            <w:pPr>
              <w:pStyle w:val="GPBodyTextSingleLine"/>
              <w:numPr>
                <w:ilvl w:val="0"/>
                <w:numId w:val="46"/>
              </w:numPr>
            </w:pPr>
            <w:r w:rsidRPr="00843935">
              <w:t xml:space="preserve">Aesthetically significant sites. </w:t>
            </w:r>
          </w:p>
        </w:tc>
        <w:tc>
          <w:tcPr>
            <w:tcW w:w="1260" w:type="dxa"/>
            <w:tcBorders>
              <w:top w:val="single" w:sz="6" w:space="0" w:color="000000" w:themeColor="text1"/>
              <w:left w:val="nil"/>
              <w:bottom w:val="single" w:sz="6" w:space="0" w:color="000000" w:themeColor="text1"/>
              <w:right w:val="nil"/>
            </w:tcBorders>
          </w:tcPr>
          <w:p w14:paraId="39DF83FB" w14:textId="13607CB0" w:rsidR="00E468D9" w:rsidRPr="00E468D9" w:rsidRDefault="00E468D9" w:rsidP="00E468D9">
            <w:pPr>
              <w:pStyle w:val="GPBodyTextSingleLine"/>
            </w:pPr>
            <w:r w:rsidRPr="00E468D9">
              <w:t>CD-6</w:t>
            </w:r>
          </w:p>
        </w:tc>
        <w:tc>
          <w:tcPr>
            <w:tcW w:w="1520" w:type="dxa"/>
            <w:tcBorders>
              <w:top w:val="single" w:sz="6" w:space="0" w:color="000000" w:themeColor="text1"/>
              <w:left w:val="nil"/>
              <w:bottom w:val="single" w:sz="6" w:space="0" w:color="000000" w:themeColor="text1"/>
              <w:right w:val="nil"/>
            </w:tcBorders>
          </w:tcPr>
          <w:p w14:paraId="3CB2DF92" w14:textId="77777777" w:rsidR="00E468D9" w:rsidRPr="00E468D9" w:rsidRDefault="00E468D9" w:rsidP="00E468D9">
            <w:pPr>
              <w:pStyle w:val="GPBodyTextSingleLine"/>
            </w:pPr>
            <w:r w:rsidRPr="00E468D9">
              <w:t>Community Development</w:t>
            </w:r>
          </w:p>
          <w:p w14:paraId="3537AF31" w14:textId="77777777" w:rsidR="00E468D9" w:rsidRPr="00E468D9" w:rsidRDefault="00585AD4" w:rsidP="00E468D9">
            <w:pPr>
              <w:pStyle w:val="GPBodyTextSingleLine"/>
            </w:pPr>
            <w:r>
              <w:rPr>
                <w:noProof/>
              </w:rPr>
              <w:pict w14:anchorId="779C27E1">
                <v:rect id="_x0000_i1033" style="width:221.4pt;height:.05pt" o:hralign="center" o:hrstd="t" o:hr="t" fillcolor="#a0a0a0" stroked="f"/>
              </w:pict>
            </w:r>
          </w:p>
          <w:p w14:paraId="3448CBC2" w14:textId="77777777" w:rsidR="00E468D9" w:rsidRPr="00E468D9" w:rsidRDefault="00E468D9" w:rsidP="00E468D9">
            <w:pPr>
              <w:pStyle w:val="GPBodyTextSingleLine"/>
            </w:pPr>
            <w:r w:rsidRPr="00E468D9">
              <w:t>Parks and Public Works</w:t>
            </w:r>
          </w:p>
          <w:p w14:paraId="29F45CDB" w14:textId="77777777" w:rsidR="00E468D9" w:rsidRPr="00E468D9" w:rsidRDefault="00E468D9" w:rsidP="00E468D9">
            <w:pPr>
              <w:pStyle w:val="GPBodyTextSingleLine"/>
              <w:rPr>
                <w:noProof/>
              </w:rPr>
            </w:pP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1E9B0245" w14:textId="77777777" w:rsidR="00E468D9" w:rsidRPr="00E663C7" w:rsidRDefault="00E468D9" w:rsidP="00E468D9">
            <w:pPr>
              <w:pStyle w:val="GPMarker"/>
            </w:pP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3BB2DA32" w14:textId="67BDACF6" w:rsidR="00E468D9" w:rsidRPr="00E663C7" w:rsidRDefault="00E468D9" w:rsidP="00E468D9">
            <w:pPr>
              <w:pStyle w:val="GPMarker"/>
            </w:pPr>
            <w:r w:rsidRPr="001F7E1A">
              <w:t></w:t>
            </w: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576994CB" w14:textId="77777777" w:rsidR="00E468D9" w:rsidRPr="00292305" w:rsidRDefault="00E468D9" w:rsidP="00E468D9">
            <w:pPr>
              <w:pStyle w:val="GPMarker"/>
            </w:pP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087E076A" w14:textId="77777777" w:rsidR="00E468D9" w:rsidRPr="00E663C7" w:rsidRDefault="00E468D9" w:rsidP="00E468D9">
            <w:pPr>
              <w:pStyle w:val="GPMarker"/>
            </w:pPr>
          </w:p>
        </w:tc>
      </w:tr>
      <w:tr w:rsidR="00E468D9" w:rsidRPr="00E663C7" w14:paraId="05CD9C71" w14:textId="77777777" w:rsidTr="00DB59D7">
        <w:trPr>
          <w:cantSplit/>
        </w:trPr>
        <w:tc>
          <w:tcPr>
            <w:tcW w:w="671" w:type="dxa"/>
            <w:tcBorders>
              <w:top w:val="single" w:sz="6" w:space="0" w:color="000000" w:themeColor="text1"/>
              <w:left w:val="nil"/>
              <w:bottom w:val="single" w:sz="6" w:space="0" w:color="000000" w:themeColor="text1"/>
              <w:right w:val="nil"/>
            </w:tcBorders>
          </w:tcPr>
          <w:p w14:paraId="24CDD2D2" w14:textId="63F4FEDA" w:rsidR="00E468D9" w:rsidRPr="00E663C7" w:rsidRDefault="00E468D9" w:rsidP="00E468D9">
            <w:pPr>
              <w:pStyle w:val="GPProgram"/>
            </w:pPr>
          </w:p>
        </w:tc>
        <w:tc>
          <w:tcPr>
            <w:tcW w:w="4901" w:type="dxa"/>
            <w:tcBorders>
              <w:top w:val="single" w:sz="6" w:space="0" w:color="000000" w:themeColor="text1"/>
              <w:left w:val="nil"/>
              <w:bottom w:val="single" w:sz="6" w:space="0" w:color="000000" w:themeColor="text1"/>
              <w:right w:val="nil"/>
            </w:tcBorders>
          </w:tcPr>
          <w:p w14:paraId="72A15140" w14:textId="77777777" w:rsidR="00E468D9" w:rsidRPr="00DD71E6" w:rsidRDefault="00E468D9" w:rsidP="00E468D9">
            <w:pPr>
              <w:pStyle w:val="GPBodyTextSingleLine"/>
              <w:rPr>
                <w:b/>
                <w:bCs/>
              </w:rPr>
            </w:pPr>
            <w:r w:rsidRPr="00DD71E6">
              <w:rPr>
                <w:b/>
                <w:bCs/>
              </w:rPr>
              <w:t>Revise the Grading Ordinance</w:t>
            </w:r>
          </w:p>
          <w:p w14:paraId="129D1676" w14:textId="31B6F611" w:rsidR="00E468D9" w:rsidRPr="00E468D9" w:rsidRDefault="00E468D9" w:rsidP="00E468D9">
            <w:pPr>
              <w:pStyle w:val="GPBodyTextSingleLine"/>
              <w:rPr>
                <w:b/>
                <w:bCs/>
              </w:rPr>
            </w:pPr>
            <w:r w:rsidRPr="00E468D9">
              <w:t xml:space="preserve">Revise the Town’s grading ordinance to be consistent with the General Plan, Hillside Specific Plan, and Hillside Development Standards and Guidelines. </w:t>
            </w:r>
          </w:p>
        </w:tc>
        <w:tc>
          <w:tcPr>
            <w:tcW w:w="1260" w:type="dxa"/>
            <w:tcBorders>
              <w:top w:val="single" w:sz="6" w:space="0" w:color="000000" w:themeColor="text1"/>
              <w:left w:val="nil"/>
              <w:bottom w:val="single" w:sz="6" w:space="0" w:color="000000" w:themeColor="text1"/>
              <w:right w:val="nil"/>
            </w:tcBorders>
          </w:tcPr>
          <w:p w14:paraId="530AC0B8" w14:textId="77777777" w:rsidR="00E468D9" w:rsidRPr="00E468D9" w:rsidRDefault="00E468D9" w:rsidP="00E468D9">
            <w:pPr>
              <w:pStyle w:val="GPBodyTextSingleLine"/>
            </w:pPr>
            <w:r w:rsidRPr="00E468D9">
              <w:t>CD-6.2</w:t>
            </w:r>
          </w:p>
          <w:p w14:paraId="4175A9F1" w14:textId="5E9024D0" w:rsidR="00E468D9" w:rsidRPr="00E468D9" w:rsidRDefault="00E468D9" w:rsidP="00E468D9">
            <w:pPr>
              <w:pStyle w:val="GPBodyTextSingleLine"/>
            </w:pPr>
            <w:r w:rsidRPr="00E468D9">
              <w:t>CD-6.3</w:t>
            </w:r>
          </w:p>
        </w:tc>
        <w:tc>
          <w:tcPr>
            <w:tcW w:w="1520" w:type="dxa"/>
            <w:tcBorders>
              <w:top w:val="single" w:sz="6" w:space="0" w:color="000000" w:themeColor="text1"/>
              <w:left w:val="nil"/>
              <w:bottom w:val="single" w:sz="6" w:space="0" w:color="000000" w:themeColor="text1"/>
              <w:right w:val="nil"/>
            </w:tcBorders>
          </w:tcPr>
          <w:p w14:paraId="0CB466C3" w14:textId="77777777" w:rsidR="00E468D9" w:rsidRPr="00E468D9" w:rsidRDefault="00E468D9" w:rsidP="00E468D9">
            <w:pPr>
              <w:pStyle w:val="GPBodyTextSingleLine"/>
            </w:pPr>
            <w:r w:rsidRPr="00E468D9">
              <w:t>Parks and Public Works</w:t>
            </w:r>
          </w:p>
          <w:p w14:paraId="7FD6EDB9" w14:textId="77777777" w:rsidR="00E468D9" w:rsidRPr="00E468D9" w:rsidRDefault="00585AD4" w:rsidP="00E468D9">
            <w:pPr>
              <w:pStyle w:val="GPBodyTextSingleLine"/>
            </w:pPr>
            <w:r>
              <w:rPr>
                <w:noProof/>
              </w:rPr>
              <w:pict w14:anchorId="5AE134D3">
                <v:rect id="_x0000_i1034" style="width:221.4pt;height:.05pt" o:hralign="center" o:hrstd="t" o:hr="t" fillcolor="#a0a0a0" stroked="f"/>
              </w:pict>
            </w:r>
          </w:p>
          <w:p w14:paraId="736ADCD2" w14:textId="77777777" w:rsidR="00E468D9" w:rsidRPr="00E468D9" w:rsidRDefault="00E468D9" w:rsidP="00E468D9">
            <w:pPr>
              <w:pStyle w:val="GPBodyTextSingleLine"/>
            </w:pPr>
            <w:r w:rsidRPr="00E468D9">
              <w:t>Community Development</w:t>
            </w:r>
          </w:p>
          <w:p w14:paraId="5A0553B2" w14:textId="417A3F64" w:rsidR="00E468D9" w:rsidRPr="00E468D9" w:rsidRDefault="00E468D9" w:rsidP="00E468D9">
            <w:pPr>
              <w:pStyle w:val="GPBodyTextSingleLine"/>
              <w:rPr>
                <w:noProof/>
              </w:rPr>
            </w:pP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1968C901" w14:textId="5C1F8D3D" w:rsidR="00E468D9" w:rsidRPr="00E663C7" w:rsidRDefault="00E468D9" w:rsidP="00E468D9">
            <w:pPr>
              <w:pStyle w:val="GPMarker"/>
            </w:pP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63F3F012" w14:textId="65A665FD" w:rsidR="00E468D9" w:rsidRPr="00E663C7" w:rsidRDefault="00E468D9" w:rsidP="00E468D9">
            <w:pPr>
              <w:pStyle w:val="GPMarker"/>
            </w:pPr>
            <w:r w:rsidRPr="001F7E1A">
              <w:t></w:t>
            </w: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204DD209" w14:textId="77777777" w:rsidR="00E468D9" w:rsidRPr="00292305" w:rsidRDefault="00E468D9" w:rsidP="00E468D9">
            <w:pPr>
              <w:pStyle w:val="GPMarker"/>
            </w:pP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647F6188" w14:textId="77777777" w:rsidR="00E468D9" w:rsidRPr="00E663C7" w:rsidRDefault="00E468D9" w:rsidP="00E468D9">
            <w:pPr>
              <w:pStyle w:val="GPMarker"/>
            </w:pPr>
          </w:p>
        </w:tc>
      </w:tr>
      <w:tr w:rsidR="00E468D9" w:rsidRPr="00E663C7" w14:paraId="15EED66F" w14:textId="77777777" w:rsidTr="00DB59D7">
        <w:trPr>
          <w:cantSplit/>
        </w:trPr>
        <w:tc>
          <w:tcPr>
            <w:tcW w:w="671" w:type="dxa"/>
            <w:tcBorders>
              <w:top w:val="single" w:sz="6" w:space="0" w:color="000000" w:themeColor="text1"/>
              <w:left w:val="nil"/>
              <w:bottom w:val="single" w:sz="6" w:space="0" w:color="000000" w:themeColor="text1"/>
              <w:right w:val="nil"/>
            </w:tcBorders>
          </w:tcPr>
          <w:p w14:paraId="3BF73C18" w14:textId="48E1E901" w:rsidR="00E468D9" w:rsidRPr="00E663C7" w:rsidRDefault="00E468D9" w:rsidP="00E468D9">
            <w:pPr>
              <w:pStyle w:val="GPProgram"/>
            </w:pPr>
          </w:p>
        </w:tc>
        <w:tc>
          <w:tcPr>
            <w:tcW w:w="4901" w:type="dxa"/>
            <w:tcBorders>
              <w:top w:val="single" w:sz="6" w:space="0" w:color="000000" w:themeColor="text1"/>
              <w:left w:val="nil"/>
              <w:bottom w:val="single" w:sz="6" w:space="0" w:color="000000" w:themeColor="text1"/>
              <w:right w:val="nil"/>
            </w:tcBorders>
          </w:tcPr>
          <w:p w14:paraId="3BA384EF" w14:textId="77777777" w:rsidR="00E468D9" w:rsidRPr="00DD71E6" w:rsidRDefault="00E468D9" w:rsidP="00E468D9">
            <w:pPr>
              <w:pStyle w:val="GPBodyTextSingleLine"/>
              <w:rPr>
                <w:b/>
                <w:bCs/>
              </w:rPr>
            </w:pPr>
            <w:r w:rsidRPr="00DD71E6">
              <w:rPr>
                <w:b/>
                <w:bCs/>
              </w:rPr>
              <w:t>Maintain Signage Design Controls</w:t>
            </w:r>
          </w:p>
          <w:p w14:paraId="420A1EC4" w14:textId="0B2F9F7E" w:rsidR="00E468D9" w:rsidRPr="00E468D9" w:rsidRDefault="00E468D9" w:rsidP="00E468D9">
            <w:pPr>
              <w:pStyle w:val="GPBodyTextSingleLine"/>
              <w:rPr>
                <w:b/>
                <w:bCs/>
              </w:rPr>
            </w:pPr>
            <w:r w:rsidRPr="00E468D9">
              <w:t>Maintain sign design standards and guidelines to enhance the Town.</w:t>
            </w:r>
            <w:r w:rsidRPr="00E468D9">
              <w:rPr>
                <w:i/>
                <w:iCs/>
              </w:rPr>
              <w:t xml:space="preserve"> </w:t>
            </w:r>
          </w:p>
        </w:tc>
        <w:tc>
          <w:tcPr>
            <w:tcW w:w="1260" w:type="dxa"/>
            <w:tcBorders>
              <w:top w:val="single" w:sz="6" w:space="0" w:color="000000" w:themeColor="text1"/>
              <w:left w:val="nil"/>
              <w:bottom w:val="single" w:sz="6" w:space="0" w:color="000000" w:themeColor="text1"/>
              <w:right w:val="nil"/>
            </w:tcBorders>
          </w:tcPr>
          <w:p w14:paraId="3D065002" w14:textId="77777777" w:rsidR="00E468D9" w:rsidRPr="00E468D9" w:rsidRDefault="00E468D9" w:rsidP="00E468D9">
            <w:pPr>
              <w:pStyle w:val="GPBodyTextSingleLine"/>
            </w:pPr>
            <w:r w:rsidRPr="00E468D9">
              <w:t>CD-8.1</w:t>
            </w:r>
          </w:p>
          <w:p w14:paraId="2B5657A5" w14:textId="36382F26" w:rsidR="00E468D9" w:rsidRPr="00E468D9" w:rsidRDefault="00E468D9" w:rsidP="00E468D9">
            <w:pPr>
              <w:pStyle w:val="GPBodyTextSingleLine"/>
            </w:pPr>
            <w:r w:rsidRPr="00E468D9">
              <w:t>CD-8.4</w:t>
            </w:r>
          </w:p>
        </w:tc>
        <w:tc>
          <w:tcPr>
            <w:tcW w:w="1520" w:type="dxa"/>
            <w:tcBorders>
              <w:top w:val="single" w:sz="6" w:space="0" w:color="000000" w:themeColor="text1"/>
              <w:left w:val="nil"/>
              <w:bottom w:val="single" w:sz="6" w:space="0" w:color="000000" w:themeColor="text1"/>
              <w:right w:val="nil"/>
            </w:tcBorders>
          </w:tcPr>
          <w:p w14:paraId="24759727" w14:textId="77777777" w:rsidR="00E468D9" w:rsidRPr="00E468D9" w:rsidRDefault="00E468D9" w:rsidP="00E468D9">
            <w:pPr>
              <w:pStyle w:val="GPBodyTextSingleLine"/>
            </w:pPr>
            <w:r w:rsidRPr="00E468D9">
              <w:t>Community Development</w:t>
            </w:r>
          </w:p>
          <w:p w14:paraId="37191DD1" w14:textId="77777777" w:rsidR="00E468D9" w:rsidRPr="00E468D9" w:rsidRDefault="00E468D9" w:rsidP="00E468D9">
            <w:pPr>
              <w:pStyle w:val="GPBodyTextSingleLine"/>
              <w:rPr>
                <w:noProof/>
              </w:rPr>
            </w:pP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5999A0D5" w14:textId="5EEB654F" w:rsidR="00E468D9" w:rsidRPr="00E663C7" w:rsidRDefault="00E468D9" w:rsidP="00E468D9">
            <w:pPr>
              <w:pStyle w:val="GPMarker"/>
            </w:pP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75BBF746" w14:textId="77777777" w:rsidR="00E468D9" w:rsidRPr="00E663C7" w:rsidRDefault="00E468D9" w:rsidP="00E468D9">
            <w:pPr>
              <w:pStyle w:val="GPMarker"/>
            </w:pP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470A27D9" w14:textId="77777777" w:rsidR="00E468D9" w:rsidRPr="00292305" w:rsidRDefault="00E468D9" w:rsidP="00E468D9">
            <w:pPr>
              <w:pStyle w:val="GPMarker"/>
            </w:pP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6BA78D91" w14:textId="4E347E8C" w:rsidR="00E468D9" w:rsidRPr="00E663C7" w:rsidRDefault="00E468D9" w:rsidP="00E468D9">
            <w:pPr>
              <w:pStyle w:val="GPMarker"/>
            </w:pPr>
            <w:r w:rsidRPr="001F7E1A">
              <w:t></w:t>
            </w:r>
          </w:p>
        </w:tc>
      </w:tr>
      <w:tr w:rsidR="00E468D9" w:rsidRPr="00E663C7" w14:paraId="7BD600EE" w14:textId="77777777" w:rsidTr="00DB59D7">
        <w:trPr>
          <w:cantSplit/>
        </w:trPr>
        <w:tc>
          <w:tcPr>
            <w:tcW w:w="671" w:type="dxa"/>
            <w:tcBorders>
              <w:top w:val="single" w:sz="6" w:space="0" w:color="000000" w:themeColor="text1"/>
              <w:left w:val="nil"/>
              <w:bottom w:val="single" w:sz="6" w:space="0" w:color="000000" w:themeColor="text1"/>
              <w:right w:val="nil"/>
            </w:tcBorders>
          </w:tcPr>
          <w:p w14:paraId="06A52364" w14:textId="1DB4B637" w:rsidR="00E468D9" w:rsidRPr="00E663C7" w:rsidRDefault="00E468D9" w:rsidP="00E468D9">
            <w:pPr>
              <w:pStyle w:val="GPProgram"/>
            </w:pPr>
          </w:p>
        </w:tc>
        <w:tc>
          <w:tcPr>
            <w:tcW w:w="4901" w:type="dxa"/>
            <w:tcBorders>
              <w:top w:val="single" w:sz="6" w:space="0" w:color="000000" w:themeColor="text1"/>
              <w:left w:val="nil"/>
              <w:bottom w:val="single" w:sz="6" w:space="0" w:color="000000" w:themeColor="text1"/>
              <w:right w:val="nil"/>
            </w:tcBorders>
          </w:tcPr>
          <w:p w14:paraId="4EE7905C" w14:textId="77777777" w:rsidR="00E468D9" w:rsidRPr="00DD71E6" w:rsidRDefault="00E468D9" w:rsidP="00E468D9">
            <w:pPr>
              <w:pStyle w:val="GPBodyTextSingleLine"/>
              <w:rPr>
                <w:b/>
                <w:bCs/>
              </w:rPr>
            </w:pPr>
            <w:r w:rsidRPr="00DD71E6">
              <w:rPr>
                <w:b/>
                <w:bCs/>
              </w:rPr>
              <w:t>Develop a Downtown Landscaping Plan</w:t>
            </w:r>
          </w:p>
          <w:p w14:paraId="4D387B17" w14:textId="2499E88C" w:rsidR="00E468D9" w:rsidRPr="00E468D9" w:rsidRDefault="00E468D9" w:rsidP="00E468D9">
            <w:pPr>
              <w:pStyle w:val="GPBodyTextSingleLine"/>
              <w:rPr>
                <w:b/>
                <w:bCs/>
              </w:rPr>
            </w:pPr>
            <w:r w:rsidRPr="00E468D9">
              <w:t xml:space="preserve">Develop and adopt a landscaping plan that heightens user understanding of the Downtown District. </w:t>
            </w:r>
            <w:r w:rsidRPr="00E468D9">
              <w:rPr>
                <w:i/>
                <w:iCs/>
              </w:rPr>
              <w:t xml:space="preserve"> </w:t>
            </w:r>
          </w:p>
        </w:tc>
        <w:tc>
          <w:tcPr>
            <w:tcW w:w="1260" w:type="dxa"/>
            <w:tcBorders>
              <w:top w:val="single" w:sz="6" w:space="0" w:color="000000" w:themeColor="text1"/>
              <w:left w:val="nil"/>
              <w:bottom w:val="single" w:sz="6" w:space="0" w:color="000000" w:themeColor="text1"/>
              <w:right w:val="nil"/>
            </w:tcBorders>
          </w:tcPr>
          <w:p w14:paraId="3F7B1581" w14:textId="77777777" w:rsidR="00E468D9" w:rsidRPr="00E468D9" w:rsidRDefault="00E468D9" w:rsidP="00E468D9">
            <w:pPr>
              <w:pStyle w:val="GPBodyTextSingleLine"/>
            </w:pPr>
            <w:r w:rsidRPr="00E468D9">
              <w:t>CD-8.4</w:t>
            </w:r>
          </w:p>
          <w:p w14:paraId="0AD6F0C8" w14:textId="46CB57CB" w:rsidR="00E468D9" w:rsidRPr="00E468D9" w:rsidRDefault="00E468D9" w:rsidP="00E468D9">
            <w:pPr>
              <w:pStyle w:val="GPBodyTextSingleLine"/>
            </w:pPr>
          </w:p>
        </w:tc>
        <w:tc>
          <w:tcPr>
            <w:tcW w:w="1520" w:type="dxa"/>
            <w:tcBorders>
              <w:top w:val="single" w:sz="6" w:space="0" w:color="000000" w:themeColor="text1"/>
              <w:left w:val="nil"/>
              <w:bottom w:val="single" w:sz="6" w:space="0" w:color="000000" w:themeColor="text1"/>
              <w:right w:val="nil"/>
            </w:tcBorders>
          </w:tcPr>
          <w:p w14:paraId="6FF4DD1D" w14:textId="77777777" w:rsidR="00E468D9" w:rsidRPr="00E468D9" w:rsidRDefault="00E468D9" w:rsidP="00E468D9">
            <w:pPr>
              <w:pStyle w:val="GPBodyTextSingleLine"/>
            </w:pPr>
            <w:r w:rsidRPr="00E468D9">
              <w:t>Community Development</w:t>
            </w:r>
          </w:p>
          <w:p w14:paraId="14263255" w14:textId="77777777" w:rsidR="00E468D9" w:rsidRPr="00E468D9" w:rsidRDefault="00E468D9" w:rsidP="00E468D9">
            <w:pPr>
              <w:pStyle w:val="GPBodyTextSingleLine"/>
              <w:rPr>
                <w:noProof/>
              </w:rPr>
            </w:pPr>
          </w:p>
        </w:tc>
        <w:tc>
          <w:tcPr>
            <w:tcW w:w="432" w:type="dxa"/>
            <w:tcBorders>
              <w:top w:val="single" w:sz="6" w:space="0" w:color="000000" w:themeColor="text1"/>
              <w:left w:val="nil"/>
              <w:bottom w:val="single" w:sz="6" w:space="0" w:color="000000" w:themeColor="text1"/>
              <w:right w:val="single" w:sz="6" w:space="0" w:color="D9D9D9" w:themeColor="background1" w:themeShade="D9"/>
            </w:tcBorders>
          </w:tcPr>
          <w:p w14:paraId="1865A78B" w14:textId="77777777" w:rsidR="00E468D9" w:rsidRPr="00E663C7" w:rsidRDefault="00E468D9" w:rsidP="00E468D9">
            <w:pPr>
              <w:pStyle w:val="GPMarker"/>
            </w:pPr>
          </w:p>
        </w:tc>
        <w:tc>
          <w:tcPr>
            <w:tcW w:w="432"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0ED94FF9" w14:textId="1FD386EA" w:rsidR="00E468D9" w:rsidRPr="00E663C7" w:rsidRDefault="00E468D9" w:rsidP="00E468D9">
            <w:pPr>
              <w:pStyle w:val="GPMarker"/>
            </w:pPr>
            <w:r w:rsidRPr="001F7E1A">
              <w:t></w:t>
            </w:r>
          </w:p>
        </w:tc>
        <w:tc>
          <w:tcPr>
            <w:tcW w:w="423" w:type="dxa"/>
            <w:tcBorders>
              <w:top w:val="single" w:sz="6" w:space="0" w:color="000000" w:themeColor="text1"/>
              <w:left w:val="single" w:sz="6" w:space="0" w:color="D9D9D9" w:themeColor="background1" w:themeShade="D9"/>
              <w:bottom w:val="single" w:sz="6" w:space="0" w:color="000000" w:themeColor="text1"/>
              <w:right w:val="single" w:sz="6" w:space="0" w:color="D9D9D9" w:themeColor="background1" w:themeShade="D9"/>
            </w:tcBorders>
          </w:tcPr>
          <w:p w14:paraId="41DDBA14" w14:textId="77777777" w:rsidR="00E468D9" w:rsidRPr="00292305" w:rsidRDefault="00E468D9" w:rsidP="00E468D9">
            <w:pPr>
              <w:pStyle w:val="GPMarker"/>
            </w:pPr>
          </w:p>
        </w:tc>
        <w:tc>
          <w:tcPr>
            <w:tcW w:w="441" w:type="dxa"/>
            <w:tcBorders>
              <w:top w:val="single" w:sz="6" w:space="0" w:color="000000" w:themeColor="text1"/>
              <w:left w:val="single" w:sz="6" w:space="0" w:color="D9D9D9" w:themeColor="background1" w:themeShade="D9"/>
              <w:bottom w:val="single" w:sz="6" w:space="0" w:color="000000" w:themeColor="text1"/>
              <w:right w:val="nil"/>
            </w:tcBorders>
          </w:tcPr>
          <w:p w14:paraId="72387B10" w14:textId="77777777" w:rsidR="00E468D9" w:rsidRPr="00E663C7" w:rsidRDefault="00E468D9" w:rsidP="00E468D9">
            <w:pPr>
              <w:pStyle w:val="GPMarker"/>
            </w:pPr>
          </w:p>
        </w:tc>
      </w:tr>
    </w:tbl>
    <w:p w14:paraId="4369D2BC" w14:textId="465CAC94" w:rsidR="00E468D9" w:rsidRDefault="00E468D9" w:rsidP="00E468D9">
      <w:pPr>
        <w:pStyle w:val="GPBodyText"/>
      </w:pPr>
    </w:p>
    <w:p w14:paraId="6C557704" w14:textId="25C3B8B6" w:rsidR="00476560" w:rsidRDefault="00476560">
      <w:pPr>
        <w:rPr>
          <w:rFonts w:ascii="Arial" w:eastAsia="Times New Roman" w:hAnsi="Arial" w:cs="Times New Roman"/>
          <w:color w:val="000000"/>
          <w:kern w:val="28"/>
          <w:sz w:val="20"/>
          <w:szCs w:val="21"/>
        </w:rPr>
      </w:pPr>
      <w:r>
        <w:br w:type="page"/>
      </w:r>
    </w:p>
    <w:p w14:paraId="6091D317" w14:textId="408EBF84" w:rsidR="00476560" w:rsidRDefault="00476560" w:rsidP="00E468D9">
      <w:pPr>
        <w:pStyle w:val="GPBodyText"/>
      </w:pPr>
    </w:p>
    <w:p w14:paraId="3F55F4E8" w14:textId="5FA14CD5" w:rsidR="00476560" w:rsidRDefault="00476560" w:rsidP="00E468D9">
      <w:pPr>
        <w:pStyle w:val="GPBodyText"/>
      </w:pPr>
    </w:p>
    <w:p w14:paraId="4A0D7E71" w14:textId="692CC316" w:rsidR="00476560" w:rsidRPr="00476560" w:rsidRDefault="00476560" w:rsidP="00E468D9">
      <w:pPr>
        <w:pStyle w:val="GPBodyText"/>
        <w:rPr>
          <w:i/>
          <w:iCs/>
        </w:rPr>
      </w:pPr>
      <w:r w:rsidRPr="00476560">
        <w:rPr>
          <w:i/>
          <w:iCs/>
        </w:rPr>
        <w:t>This page left blank intentionally.</w:t>
      </w:r>
    </w:p>
    <w:p w14:paraId="7B298B33" w14:textId="77777777" w:rsidR="00476560" w:rsidRDefault="00476560" w:rsidP="00E468D9">
      <w:pPr>
        <w:pStyle w:val="GPBodyText"/>
      </w:pPr>
    </w:p>
    <w:sectPr w:rsidR="00476560" w:rsidSect="00DD69E7">
      <w:headerReference w:type="even" r:id="rId82"/>
      <w:headerReference w:type="default" r:id="rId83"/>
      <w:footerReference w:type="even" r:id="rId84"/>
      <w:footerReference w:type="default" r:id="rId85"/>
      <w:headerReference w:type="first" r:id="rId86"/>
      <w:footerReference w:type="first" r:id="rId87"/>
      <w:type w:val="continuous"/>
      <w:pgSz w:w="12240" w:h="15840" w:code="1"/>
      <w:pgMar w:top="1080" w:right="1080" w:bottom="1080" w:left="1080" w:header="720" w:footer="432" w:gutter="0"/>
      <w:cols w:space="57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560FA43" w14:textId="77777777" w:rsidR="00585AD4" w:rsidRDefault="00585AD4" w:rsidP="00480691">
      <w:pPr>
        <w:spacing w:after="0" w:line="240" w:lineRule="auto"/>
      </w:pPr>
      <w:r>
        <w:separator/>
      </w:r>
    </w:p>
    <w:p w14:paraId="046DADF1" w14:textId="77777777" w:rsidR="00585AD4" w:rsidRDefault="00585AD4"/>
  </w:endnote>
  <w:endnote w:type="continuationSeparator" w:id="0">
    <w:p w14:paraId="3F890D05" w14:textId="77777777" w:rsidR="00585AD4" w:rsidRDefault="00585AD4" w:rsidP="00480691">
      <w:pPr>
        <w:spacing w:after="0" w:line="240" w:lineRule="auto"/>
      </w:pPr>
      <w:r>
        <w:continuationSeparator/>
      </w:r>
    </w:p>
    <w:p w14:paraId="07C54446" w14:textId="77777777" w:rsidR="00585AD4" w:rsidRDefault="00585AD4"/>
  </w:endnote>
  <w:endnote w:type="continuationNotice" w:id="1">
    <w:p w14:paraId="5C510FC5" w14:textId="77777777" w:rsidR="00585AD4" w:rsidRDefault="00585AD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Myriad Pro">
    <w:altName w:val="Segoe UI"/>
    <w:panose1 w:val="00000000000000000000"/>
    <w:charset w:val="00"/>
    <w:family w:val="swiss"/>
    <w:notTrueType/>
    <w:pitch w:val="variable"/>
    <w:sig w:usb0="20000287" w:usb1="00000001" w:usb2="00000000" w:usb3="00000000" w:csb0="000001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Extended">
    <w:altName w:val="Calibri"/>
    <w:panose1 w:val="00000000000000000000"/>
    <w:charset w:val="00"/>
    <w:family w:val="swiss"/>
    <w:notTrueType/>
    <w:pitch w:val="variable"/>
    <w:sig w:usb0="00000003" w:usb1="00000000" w:usb2="00000000" w:usb3="00000000" w:csb0="00000001" w:csb1="00000000"/>
  </w:font>
  <w:font w:name="Arial Bold">
    <w:altName w:val="Arial"/>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embedRegular r:id="rId1" w:fontKey="{549EF517-4B82-4DCF-B5B3-998DAACAFB8C}"/>
    <w:embedBold r:id="rId2" w:fontKey="{352EB14C-7788-43B7-A22A-4AC9395911DD}"/>
    <w:embedItalic r:id="rId3" w:fontKey="{DF3E8A8C-7270-4BEE-B3D6-364BD8164379}"/>
    <w:embedBoldItalic r:id="rId4" w:fontKey="{BCDB827A-FBBA-4EBC-AEDB-16C97EBA3854}"/>
  </w:font>
  <w:font w:name="Century Gothic">
    <w:panose1 w:val="020B0502020202020204"/>
    <w:charset w:val="00"/>
    <w:family w:val="swiss"/>
    <w:pitch w:val="variable"/>
    <w:sig w:usb0="00000287" w:usb1="00000000" w:usb2="00000000" w:usb3="00000000" w:csb0="0000009F" w:csb1="00000000"/>
    <w:embedRegular r:id="rId5" w:fontKey="{BFC8A643-7EAD-40CF-9FA9-58CF084FE127}"/>
    <w:embedBold r:id="rId6" w:fontKey="{DB00E1CB-3068-4A08-91B2-0735B483DA9B}"/>
  </w:font>
  <w:font w:name="Calibri Light">
    <w:panose1 w:val="020F0302020204030204"/>
    <w:charset w:val="00"/>
    <w:family w:val="swiss"/>
    <w:pitch w:val="variable"/>
    <w:sig w:usb0="E4002EFF" w:usb1="C000247B" w:usb2="00000009" w:usb3="00000000" w:csb0="000001FF" w:csb1="00000000"/>
    <w:embedRegular r:id="rId7" w:fontKey="{6D7247CF-C138-49D5-8005-F796810B158B}"/>
  </w:font>
  <w:font w:name="Palatino Linotype">
    <w:panose1 w:val="02040502050505030304"/>
    <w:charset w:val="00"/>
    <w:family w:val="roman"/>
    <w:pitch w:val="variable"/>
    <w:sig w:usb0="E0000287" w:usb1="40000013" w:usb2="00000000" w:usb3="00000000" w:csb0="0000019F" w:csb1="00000000"/>
    <w:embedRegular r:id="rId8" w:fontKey="{CB908CE4-1116-4BAE-B940-D222ED1BF760}"/>
    <w:embedItalic r:id="rId9" w:fontKey="{0B69991A-D76A-41D5-BFEF-B64481FA9970}"/>
  </w:font>
  <w:font w:name="Segoe UI">
    <w:panose1 w:val="020B0502040204020203"/>
    <w:charset w:val="00"/>
    <w:family w:val="swiss"/>
    <w:pitch w:val="variable"/>
    <w:sig w:usb0="E4002EFF" w:usb1="C000E47F" w:usb2="00000009" w:usb3="00000000" w:csb0="000001FF" w:csb1="00000000"/>
    <w:embedRegular r:id="rId10" w:fontKey="{7E56281B-8B0C-4080-91DA-7B8A617A043C}"/>
    <w:embedBold r:id="rId11" w:fontKey="{52194143-599F-48E4-8029-70CD2A34D58C}"/>
  </w:font>
  <w:font w:name="Arial Narrow">
    <w:panose1 w:val="020B0606020202030204"/>
    <w:charset w:val="00"/>
    <w:family w:val="swiss"/>
    <w:pitch w:val="variable"/>
    <w:sig w:usb0="00000287" w:usb1="00000800" w:usb2="00000000" w:usb3="00000000" w:csb0="0000009F" w:csb1="00000000"/>
    <w:embedBold r:id="rId12" w:fontKey="{23B92C58-5B5C-4D29-A16F-A47B9DB29EF6}"/>
  </w:font>
  <w:font w:name="Source Sans Pro SemiBold">
    <w:charset w:val="00"/>
    <w:family w:val="swiss"/>
    <w:pitch w:val="variable"/>
    <w:sig w:usb0="600002F7" w:usb1="02000001" w:usb2="00000000" w:usb3="00000000" w:csb0="0000019F" w:csb1="00000000"/>
  </w:font>
  <w:font w:name="Garamond">
    <w:panose1 w:val="02020404030301010803"/>
    <w:charset w:val="00"/>
    <w:family w:val="roman"/>
    <w:pitch w:val="variable"/>
    <w:sig w:usb0="00000287" w:usb1="00000000" w:usb2="00000000" w:usb3="00000000" w:csb0="0000009F" w:csb1="00000000"/>
    <w:embedRegular r:id="rId13" w:fontKey="{0866D529-B1D4-4D0D-97C6-5DA7525563DE}"/>
  </w:font>
  <w:font w:name="Source Sans Pro">
    <w:charset w:val="00"/>
    <w:family w:val="swiss"/>
    <w:pitch w:val="variable"/>
    <w:sig w:usb0="600002F7" w:usb1="02000001" w:usb2="00000000" w:usb3="00000000" w:csb0="0000019F" w:csb1="00000000"/>
    <w:embedRegular r:id="rId14" w:fontKey="{6E5EB6F9-6FAA-4A15-A943-AB6162F06E95}"/>
  </w:font>
  <w:font w:name="Webdings">
    <w:panose1 w:val="05030102010509060703"/>
    <w:charset w:val="02"/>
    <w:family w:val="roman"/>
    <w:pitch w:val="variable"/>
    <w:sig w:usb0="00000000" w:usb1="10000000" w:usb2="00000000" w:usb3="00000000" w:csb0="80000000" w:csb1="00000000"/>
    <w:embedRegular r:id="rId15" w:fontKey="{4F81883E-5E53-4EEA-8454-CF079E26FC3B}"/>
  </w:font>
  <w:font w:name="icomoon">
    <w:charset w:val="00"/>
    <w:family w:val="auto"/>
    <w:pitch w:val="variable"/>
    <w:sig w:usb0="00000003" w:usb1="10000000" w:usb2="00000000" w:usb3="00000000" w:csb0="00000001" w:csb1="00000000"/>
    <w:embedRegular r:id="rId16" w:fontKey="{790BDA89-1A31-42FF-BA85-57AEA5D6B8ED}"/>
  </w:font>
  <w:font w:name="Lucida Grande">
    <w:altName w:val="Times New Roman"/>
    <w:charset w:val="00"/>
    <w:family w:val="auto"/>
    <w:pitch w:val="variable"/>
    <w:sig w:usb0="E1000AEF" w:usb1="5000A1FF" w:usb2="00000000"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10080" w:type="dxa"/>
      <w:tblBorders>
        <w:top w:val="single" w:sz="6" w:space="0" w:color="4668B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General Plan 2040"/>
      <w:tblDescription w:val="General Plan 2040"/>
    </w:tblPr>
    <w:tblGrid>
      <w:gridCol w:w="864"/>
      <w:gridCol w:w="9216"/>
    </w:tblGrid>
    <w:tr w:rsidR="00585AD4" w14:paraId="4C0DB621" w14:textId="77777777" w:rsidTr="5E849610">
      <w:tc>
        <w:tcPr>
          <w:tcW w:w="864" w:type="dxa"/>
          <w:shd w:val="clear" w:color="auto" w:fill="4668B0"/>
        </w:tcPr>
        <w:p w14:paraId="5408BE65" w14:textId="2D9FF9FC" w:rsidR="00585AD4" w:rsidRPr="00101706" w:rsidRDefault="00585AD4" w:rsidP="00D26DCB">
          <w:pPr>
            <w:pStyle w:val="GPPageNumber"/>
          </w:pPr>
          <w:r>
            <w:t>4-</w:t>
          </w:r>
          <w:r w:rsidRPr="00101706">
            <w:fldChar w:fldCharType="begin"/>
          </w:r>
          <w:r w:rsidRPr="00101706">
            <w:instrText xml:space="preserve"> PAGE  \* Arabic  \* MERGEFORMAT </w:instrText>
          </w:r>
          <w:r w:rsidRPr="00101706">
            <w:fldChar w:fldCharType="separate"/>
          </w:r>
          <w:r w:rsidR="00031F00">
            <w:rPr>
              <w:noProof/>
            </w:rPr>
            <w:t>2</w:t>
          </w:r>
          <w:r w:rsidRPr="00101706">
            <w:fldChar w:fldCharType="end"/>
          </w:r>
        </w:p>
      </w:tc>
      <w:tc>
        <w:tcPr>
          <w:tcW w:w="9216" w:type="dxa"/>
        </w:tcPr>
        <w:p w14:paraId="6E7CFD48" w14:textId="5D46EB94" w:rsidR="00585AD4" w:rsidRPr="006A23DA" w:rsidRDefault="00585AD4" w:rsidP="009A1F12">
          <w:pPr>
            <w:pStyle w:val="Footer"/>
          </w:pPr>
          <w:r w:rsidRPr="006A23DA">
            <w:tab/>
          </w:r>
          <w:r>
            <w:t>Draft 2040 General Plan</w:t>
          </w:r>
          <w:r w:rsidRPr="006A23DA">
            <w:tab/>
          </w:r>
          <w:r>
            <w:t>June 2021</w:t>
          </w:r>
        </w:p>
      </w:tc>
    </w:tr>
  </w:tbl>
  <w:p w14:paraId="4510FD4F" w14:textId="7DB8E1A1" w:rsidR="00585AD4" w:rsidRPr="00B351FA" w:rsidRDefault="00585AD4" w:rsidP="009A1F12">
    <w:pPr>
      <w:pStyle w:val="Footer"/>
    </w:pPr>
    <w:ins w:id="64" w:author="Kemp, Mazonika@BOF" w:date="2021-10-22T07:50:00Z">
      <w:r w:rsidRPr="00CD0CC4">
        <w:t>RPC 3(f)(iii)</w:t>
      </w:r>
    </w:ins>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9990" w:type="dxa"/>
      <w:tblInd w:w="90" w:type="dxa"/>
      <w:tblBorders>
        <w:top w:val="single" w:sz="6" w:space="0" w:color="4668B0"/>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Look w:val="04A0" w:firstRow="1" w:lastRow="0" w:firstColumn="1" w:lastColumn="0" w:noHBand="0" w:noVBand="1"/>
      <w:tblCaption w:val="General Plan 2040"/>
      <w:tblDescription w:val="General Plan 2040"/>
    </w:tblPr>
    <w:tblGrid>
      <w:gridCol w:w="9126"/>
      <w:gridCol w:w="864"/>
    </w:tblGrid>
    <w:tr w:rsidR="00585AD4" w14:paraId="11123CB8" w14:textId="77777777" w:rsidTr="0043730E">
      <w:tc>
        <w:tcPr>
          <w:tcW w:w="9126" w:type="dxa"/>
          <w:shd w:val="clear" w:color="auto" w:fill="FFFFFF" w:themeFill="background1"/>
          <w:tcMar>
            <w:left w:w="0" w:type="dxa"/>
          </w:tcMar>
        </w:tcPr>
        <w:p w14:paraId="256D33E7" w14:textId="4279E722" w:rsidR="00585AD4" w:rsidRPr="006A23DA" w:rsidRDefault="00585AD4" w:rsidP="00D26DCB">
          <w:pPr>
            <w:pStyle w:val="GPFooter-Odd"/>
          </w:pPr>
          <w:r>
            <w:t>June 2021</w:t>
          </w:r>
          <w:r w:rsidRPr="002A514B">
            <w:tab/>
          </w:r>
          <w:r>
            <w:t>Draft 2040 General Plan</w:t>
          </w:r>
        </w:p>
      </w:tc>
      <w:tc>
        <w:tcPr>
          <w:tcW w:w="864" w:type="dxa"/>
          <w:shd w:val="clear" w:color="auto" w:fill="4668B0"/>
        </w:tcPr>
        <w:p w14:paraId="696CE175" w14:textId="0C870E0F" w:rsidR="00585AD4" w:rsidRPr="00101706" w:rsidRDefault="00585AD4" w:rsidP="00D26DCB">
          <w:pPr>
            <w:pStyle w:val="GPPageNumber"/>
          </w:pPr>
          <w:r>
            <w:t>4-</w:t>
          </w:r>
          <w:r w:rsidRPr="00101706">
            <w:fldChar w:fldCharType="begin"/>
          </w:r>
          <w:r w:rsidRPr="00101706">
            <w:instrText xml:space="preserve"> PAGE  \* Arabic  \* MERGEFORMAT </w:instrText>
          </w:r>
          <w:r w:rsidRPr="00101706">
            <w:fldChar w:fldCharType="separate"/>
          </w:r>
          <w:r w:rsidR="00031F00">
            <w:rPr>
              <w:noProof/>
            </w:rPr>
            <w:t>3</w:t>
          </w:r>
          <w:r w:rsidRPr="00101706">
            <w:fldChar w:fldCharType="end"/>
          </w:r>
        </w:p>
      </w:tc>
    </w:tr>
  </w:tbl>
  <w:p w14:paraId="03B011F3" w14:textId="5562F05B" w:rsidR="00585AD4" w:rsidRDefault="00585AD4" w:rsidP="009A1F12">
    <w:pPr>
      <w:pStyle w:val="Footer"/>
    </w:pPr>
    <w:ins w:id="65" w:author="Kemp, Mazonika@BOF" w:date="2021-10-22T07:50:00Z">
      <w:r w:rsidRPr="00CD0CC4">
        <w:t>RPC 3(f)(iii)</w:t>
      </w:r>
    </w:ins>
  </w:p>
  <w:p w14:paraId="67FE5EEF" w14:textId="77777777" w:rsidR="00585AD4" w:rsidRDefault="00585AD4"/>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10080" w:type="dxa"/>
      <w:tblBorders>
        <w:top w:val="single" w:sz="6" w:space="0" w:color="4668B0"/>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Look w:val="04A0" w:firstRow="1" w:lastRow="0" w:firstColumn="1" w:lastColumn="0" w:noHBand="0" w:noVBand="1"/>
      <w:tblCaption w:val="General Plan 2040"/>
      <w:tblDescription w:val="General Plan 2040"/>
    </w:tblPr>
    <w:tblGrid>
      <w:gridCol w:w="9216"/>
      <w:gridCol w:w="864"/>
    </w:tblGrid>
    <w:tr w:rsidR="00585AD4" w14:paraId="45DB0F03" w14:textId="77777777" w:rsidTr="5E849610">
      <w:tc>
        <w:tcPr>
          <w:tcW w:w="9216" w:type="dxa"/>
          <w:shd w:val="clear" w:color="auto" w:fill="FFFFFF" w:themeFill="background1"/>
          <w:tcMar>
            <w:left w:w="0" w:type="dxa"/>
          </w:tcMar>
        </w:tcPr>
        <w:p w14:paraId="103646C5" w14:textId="75E674CC" w:rsidR="00585AD4" w:rsidRPr="006A23DA" w:rsidRDefault="00585AD4" w:rsidP="00D26DCB">
          <w:pPr>
            <w:pStyle w:val="GPFooter-Odd"/>
          </w:pPr>
          <w:r>
            <w:t>June 2021</w:t>
          </w:r>
          <w:r w:rsidRPr="002A514B">
            <w:tab/>
            <w:t>Draft</w:t>
          </w:r>
          <w:r>
            <w:t xml:space="preserve"> 2040 General Plan</w:t>
          </w:r>
        </w:p>
      </w:tc>
      <w:tc>
        <w:tcPr>
          <w:tcW w:w="864" w:type="dxa"/>
          <w:shd w:val="clear" w:color="auto" w:fill="4668B0"/>
        </w:tcPr>
        <w:p w14:paraId="0D45B26F" w14:textId="65AB1508" w:rsidR="00585AD4" w:rsidRPr="00101706" w:rsidRDefault="00585AD4" w:rsidP="00D26DCB">
          <w:pPr>
            <w:pStyle w:val="GPPageNumber"/>
          </w:pPr>
          <w:r>
            <w:t>4-</w:t>
          </w:r>
          <w:r w:rsidRPr="00101706">
            <w:fldChar w:fldCharType="begin"/>
          </w:r>
          <w:r w:rsidRPr="00101706">
            <w:instrText xml:space="preserve"> PAGE  \* Arabic  \* MERGEFORMAT </w:instrText>
          </w:r>
          <w:r w:rsidRPr="00101706">
            <w:fldChar w:fldCharType="separate"/>
          </w:r>
          <w:r w:rsidR="00031F00">
            <w:rPr>
              <w:noProof/>
            </w:rPr>
            <w:t>1</w:t>
          </w:r>
          <w:r w:rsidRPr="00101706">
            <w:fldChar w:fldCharType="end"/>
          </w:r>
        </w:p>
      </w:tc>
    </w:tr>
  </w:tbl>
  <w:p w14:paraId="7FDBB2E3" w14:textId="7B3C2D5B" w:rsidR="00585AD4" w:rsidRDefault="00585AD4" w:rsidP="009A1F12">
    <w:pPr>
      <w:pStyle w:val="Footer"/>
    </w:pPr>
    <w:ins w:id="66" w:author="Kemp, Mazonika@BOF" w:date="2021-10-22T07:50:00Z">
      <w:r w:rsidRPr="00CD0CC4">
        <w:t>RPC 3(f)(iii)</w:t>
      </w:r>
    </w:ins>
  </w:p>
  <w:p w14:paraId="02826C49" w14:textId="77777777" w:rsidR="00585AD4" w:rsidRDefault="00585AD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B8CAF05" w14:textId="77777777" w:rsidR="00585AD4" w:rsidRDefault="00585AD4" w:rsidP="00480691">
      <w:pPr>
        <w:spacing w:after="0" w:line="240" w:lineRule="auto"/>
      </w:pPr>
      <w:r>
        <w:separator/>
      </w:r>
    </w:p>
    <w:p w14:paraId="4F2323D0" w14:textId="77777777" w:rsidR="00585AD4" w:rsidRDefault="00585AD4"/>
  </w:footnote>
  <w:footnote w:type="continuationSeparator" w:id="0">
    <w:p w14:paraId="354DD5AF" w14:textId="77777777" w:rsidR="00585AD4" w:rsidRDefault="00585AD4" w:rsidP="00480691">
      <w:pPr>
        <w:spacing w:after="0" w:line="240" w:lineRule="auto"/>
      </w:pPr>
      <w:r>
        <w:continuationSeparator/>
      </w:r>
    </w:p>
    <w:p w14:paraId="060B62F5" w14:textId="77777777" w:rsidR="00585AD4" w:rsidRDefault="00585AD4"/>
  </w:footnote>
  <w:footnote w:type="continuationNotice" w:id="1">
    <w:p w14:paraId="18C4D594" w14:textId="77777777" w:rsidR="00585AD4" w:rsidRDefault="00585AD4">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FEA65C" w14:textId="22655C97" w:rsidR="00585AD4" w:rsidRPr="006209B2" w:rsidRDefault="00585AD4" w:rsidP="00456C14">
    <w:pPr>
      <w:pStyle w:val="Header"/>
    </w:pPr>
    <w:r w:rsidRPr="0026048A">
      <w:rPr>
        <w:rStyle w:val="GPHeaderGrey"/>
      </w:rPr>
      <w:t xml:space="preserve">Draft </w:t>
    </w:r>
    <w:r w:rsidRPr="00183B50">
      <w:rPr>
        <w:rStyle w:val="GPHeaderBlue"/>
        <w:i/>
        <w:iCs/>
      </w:rPr>
      <w:t>2040 General Plan</w:t>
    </w:r>
  </w:p>
  <w:p w14:paraId="1E40EC2B" w14:textId="77777777" w:rsidR="00585AD4" w:rsidRPr="00BD6EC0" w:rsidRDefault="00585AD4" w:rsidP="00BD6EC0">
    <w:pPr>
      <w:pStyle w:val="GPHeaderEvenBottom"/>
      <w:pBdr>
        <w:top w:val="single" w:sz="12" w:space="1" w:color="70AD47"/>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3950EB" w14:textId="6895F33E" w:rsidR="00585AD4" w:rsidRDefault="00585AD4" w:rsidP="00F21DC0">
    <w:pPr>
      <w:pStyle w:val="Header"/>
      <w:rPr>
        <w:rStyle w:val="GPHeaderBlue"/>
      </w:rPr>
    </w:pPr>
    <w:r w:rsidRPr="00BD6EC0">
      <w:rPr>
        <w:rStyle w:val="GPHeaderBlue"/>
        <w:noProof/>
      </w:rPr>
      <w:drawing>
        <wp:anchor distT="0" distB="0" distL="114300" distR="114300" simplePos="0" relativeHeight="251658240" behindDoc="1" locked="1" layoutInCell="1" allowOverlap="1" wp14:anchorId="1EB567F8" wp14:editId="02C3268F">
          <wp:simplePos x="0" y="0"/>
          <wp:positionH relativeFrom="margin">
            <wp:posOffset>5553710</wp:posOffset>
          </wp:positionH>
          <wp:positionV relativeFrom="page">
            <wp:posOffset>323215</wp:posOffset>
          </wp:positionV>
          <wp:extent cx="850265" cy="490855"/>
          <wp:effectExtent l="0" t="0" r="6985" b="4445"/>
          <wp:wrapSquare wrapText="bothSides"/>
          <wp:docPr id="17" name="Picture 1" title="General Plan 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email">
                    <a:extLst>
                      <a:ext uri="{28A0092B-C50C-407E-A947-70E740481C1C}">
                        <a14:useLocalDpi xmlns:a14="http://schemas.microsoft.com/office/drawing/2010/main"/>
                      </a:ext>
                    </a:extLst>
                  </a:blip>
                  <a:stretch>
                    <a:fillRect/>
                  </a:stretch>
                </pic:blipFill>
                <pic:spPr bwMode="auto">
                  <a:xfrm>
                    <a:off x="0" y="0"/>
                    <a:ext cx="850265" cy="4908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Style w:val="GPHeaderBlue"/>
      </w:rPr>
      <w:t>4.  Community Design Element</w:t>
    </w:r>
  </w:p>
  <w:p w14:paraId="47E1FC1F" w14:textId="77777777" w:rsidR="00585AD4" w:rsidRPr="00BD6EC0" w:rsidRDefault="00585AD4" w:rsidP="00E42735">
    <w:pPr>
      <w:pStyle w:val="GPHeaderOddBottom"/>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6767CD" w14:textId="77777777" w:rsidR="00585AD4" w:rsidRDefault="00585AD4" w:rsidP="00067B41">
    <w:pPr>
      <w:pStyle w:val="Header"/>
    </w:pPr>
    <w:r>
      <w:rPr>
        <w:noProof/>
      </w:rPr>
      <w:drawing>
        <wp:anchor distT="0" distB="0" distL="114300" distR="114300" simplePos="0" relativeHeight="251658241" behindDoc="1" locked="1" layoutInCell="1" allowOverlap="1" wp14:anchorId="4901F29F" wp14:editId="24F36C0C">
          <wp:simplePos x="0" y="0"/>
          <wp:positionH relativeFrom="page">
            <wp:posOffset>-60325</wp:posOffset>
          </wp:positionH>
          <wp:positionV relativeFrom="page">
            <wp:posOffset>-34290</wp:posOffset>
          </wp:positionV>
          <wp:extent cx="8051800" cy="3009900"/>
          <wp:effectExtent l="0" t="0" r="6350" b="0"/>
          <wp:wrapNone/>
          <wp:docPr id="8" name="Picture 8" title="Community Design E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1" cstate="email">
                    <a:extLst>
                      <a:ext uri="{28A0092B-C50C-407E-A947-70E740481C1C}">
                        <a14:useLocalDpi xmlns:a14="http://schemas.microsoft.com/office/drawing/2010/main"/>
                      </a:ext>
                    </a:extLst>
                  </a:blip>
                  <a:srcRect/>
                  <a:stretch/>
                </pic:blipFill>
                <pic:spPr bwMode="auto">
                  <a:xfrm>
                    <a:off x="0" y="0"/>
                    <a:ext cx="8051800" cy="3009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061630" w14:textId="5BB773E9" w:rsidR="00585AD4" w:rsidRPr="006C0D3A" w:rsidRDefault="00585AD4" w:rsidP="006C0D3A">
    <w:pPr>
      <w:pStyle w:val="GPChapter"/>
    </w:pPr>
    <w:r>
      <w:rPr>
        <w:noProof/>
      </w:rPr>
      <mc:AlternateContent>
        <mc:Choice Requires="wps">
          <w:drawing>
            <wp:anchor distT="0" distB="0" distL="114300" distR="114300" simplePos="0" relativeHeight="251658242" behindDoc="1" locked="1" layoutInCell="1" allowOverlap="1" wp14:anchorId="3789D54F" wp14:editId="487AF0E4">
              <wp:simplePos x="0" y="0"/>
              <wp:positionH relativeFrom="page">
                <wp:posOffset>0</wp:posOffset>
              </wp:positionH>
              <wp:positionV relativeFrom="paragraph">
                <wp:posOffset>1866265</wp:posOffset>
              </wp:positionV>
              <wp:extent cx="7772400" cy="484505"/>
              <wp:effectExtent l="0" t="0" r="0" b="0"/>
              <wp:wrapNone/>
              <wp:docPr id="7" name="Rectangle 7" title="Community Design Element"/>
              <wp:cNvGraphicFramePr/>
              <a:graphic xmlns:a="http://schemas.openxmlformats.org/drawingml/2006/main">
                <a:graphicData uri="http://schemas.microsoft.com/office/word/2010/wordprocessingShape">
                  <wps:wsp>
                    <wps:cNvSpPr/>
                    <wps:spPr>
                      <a:xfrm>
                        <a:off x="0" y="0"/>
                        <a:ext cx="7772400" cy="484505"/>
                      </a:xfrm>
                      <a:prstGeom prst="rect">
                        <a:avLst/>
                      </a:prstGeom>
                      <a:solidFill>
                        <a:schemeClr val="bg1">
                          <a:alpha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7452B1" id="Rectangle 7" o:spid="_x0000_s1026" alt="Title: Community Design Element" style="position:absolute;margin-left:0;margin-top:146.95pt;width:612pt;height:38.15pt;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" fillcolor="white [3212]" stroked="f" strokeweight="1pt">
              <v:fill opacity="52428f"/>
              <w10:wrap anchorx="page"/>
              <w10:anchorlock/>
            </v:rect>
          </w:pict>
        </mc:Fallback>
      </mc:AlternateContent>
    </w:r>
    <w:r w:rsidRPr="001C5FD7">
      <w:rPr>
        <w:sz w:val="144"/>
        <w:szCs w:val="144"/>
      </w:rPr>
      <w:tab/>
    </w:r>
    <w:r>
      <w:t>4</w:t>
    </w:r>
  </w:p>
  <w:p w14:paraId="7C8E0CCB" w14:textId="282D82B2" w:rsidR="00585AD4" w:rsidRPr="0026048A" w:rsidRDefault="00585AD4" w:rsidP="00F522A7">
    <w:pPr>
      <w:pStyle w:val="GPHeading1"/>
      <w:ind w:left="5040"/>
    </w:pPr>
    <w:r>
      <w:t>Community Design Element</w:t>
    </w:r>
  </w:p>
  <w:p w14:paraId="708DD462" w14:textId="77777777" w:rsidR="00585AD4" w:rsidRDefault="00585AD4" w:rsidP="00067B41">
    <w:pPr>
      <w:pStyle w:val="Header"/>
    </w:pPr>
  </w:p>
  <w:p w14:paraId="0C19B18F" w14:textId="77777777" w:rsidR="00585AD4" w:rsidRDefault="00585AD4" w:rsidP="00067B4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1"/>
    <w:multiLevelType w:val="singleLevel"/>
    <w:tmpl w:val="2DA0C40C"/>
    <w:lvl w:ilvl="0">
      <w:start w:val="1"/>
      <w:numFmt w:val="bullet"/>
      <w:pStyle w:val="ListBullet4"/>
      <w:lvlText w:val=""/>
      <w:lvlJc w:val="left"/>
      <w:pPr>
        <w:tabs>
          <w:tab w:val="num" w:pos="5130"/>
        </w:tabs>
        <w:ind w:left="5130" w:hanging="360"/>
      </w:pPr>
      <w:rPr>
        <w:rFonts w:ascii="Symbol" w:hAnsi="Symbol" w:hint="default"/>
      </w:rPr>
    </w:lvl>
  </w:abstractNum>
  <w:abstractNum w:abstractNumId="1" w15:restartNumberingAfterBreak="0">
    <w:nsid w:val="FFFFFF82"/>
    <w:multiLevelType w:val="singleLevel"/>
    <w:tmpl w:val="CA9422CC"/>
    <w:lvl w:ilvl="0">
      <w:start w:val="1"/>
      <w:numFmt w:val="bullet"/>
      <w:pStyle w:val="ListBullet3"/>
      <w:lvlText w:val=""/>
      <w:lvlJc w:val="left"/>
      <w:pPr>
        <w:tabs>
          <w:tab w:val="num" w:pos="1080"/>
        </w:tabs>
        <w:ind w:left="1080" w:hanging="360"/>
      </w:pPr>
      <w:rPr>
        <w:rFonts w:ascii="Symbol" w:hAnsi="Symbol" w:hint="default"/>
      </w:rPr>
    </w:lvl>
  </w:abstractNum>
  <w:abstractNum w:abstractNumId="2" w15:restartNumberingAfterBreak="0">
    <w:nsid w:val="FFFFFF88"/>
    <w:multiLevelType w:val="singleLevel"/>
    <w:tmpl w:val="78781532"/>
    <w:lvl w:ilvl="0">
      <w:start w:val="1"/>
      <w:numFmt w:val="decimal"/>
      <w:pStyle w:val="ListNumber"/>
      <w:lvlText w:val="%1."/>
      <w:lvlJc w:val="left"/>
      <w:pPr>
        <w:tabs>
          <w:tab w:val="num" w:pos="360"/>
        </w:tabs>
        <w:ind w:left="360" w:hanging="360"/>
      </w:pPr>
    </w:lvl>
  </w:abstractNum>
  <w:abstractNum w:abstractNumId="3" w15:restartNumberingAfterBreak="0">
    <w:nsid w:val="FFFFFF89"/>
    <w:multiLevelType w:val="singleLevel"/>
    <w:tmpl w:val="E62A7158"/>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0659447D"/>
    <w:multiLevelType w:val="multilevel"/>
    <w:tmpl w:val="13DC46AA"/>
    <w:lvl w:ilvl="0">
      <w:start w:val="1"/>
      <w:numFmt w:val="decimal"/>
      <w:pStyle w:val="GPFigureNumber"/>
      <w:lvlText w:val="Figure 4-%1"/>
      <w:lvlJc w:val="left"/>
      <w:pPr>
        <w:ind w:left="360" w:hanging="360"/>
      </w:pPr>
      <w:rPr>
        <w:rFonts w:ascii="Myriad Pro" w:hAnsi="Myriad Pro" w:hint="default"/>
        <w:b/>
        <w:i w:val="0"/>
        <w:caps w:val="0"/>
        <w:strike w:val="0"/>
        <w:dstrike w:val="0"/>
        <w:vanish w:val="0"/>
        <w:vertAlign w:val="baseline"/>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0AB16CE1"/>
    <w:multiLevelType w:val="multilevel"/>
    <w:tmpl w:val="2724DAAC"/>
    <w:lvl w:ilvl="0">
      <w:start w:val="1"/>
      <w:numFmt w:val="decimal"/>
      <w:pStyle w:val="GPNumberedListLg"/>
      <w:lvlText w:val="%1."/>
      <w:lvlJc w:val="left"/>
      <w:pPr>
        <w:ind w:left="547" w:hanging="547"/>
      </w:pPr>
      <w:rPr>
        <w:rFonts w:ascii="Arial" w:hAnsi="Arial" w:hint="default"/>
        <w:b w:val="0"/>
        <w:i w:val="0"/>
        <w:sz w:val="28"/>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6" w15:restartNumberingAfterBreak="0">
    <w:nsid w:val="0B3931A8"/>
    <w:multiLevelType w:val="hybridMultilevel"/>
    <w:tmpl w:val="8BE08418"/>
    <w:lvl w:ilvl="0" w:tplc="04090001">
      <w:start w:val="1"/>
      <w:numFmt w:val="bullet"/>
      <w:lvlText w:val=""/>
      <w:lvlJc w:val="left"/>
      <w:pPr>
        <w:ind w:left="2347" w:hanging="360"/>
      </w:pPr>
      <w:rPr>
        <w:rFonts w:ascii="Symbol" w:hAnsi="Symbol" w:hint="default"/>
      </w:rPr>
    </w:lvl>
    <w:lvl w:ilvl="1" w:tplc="04090003" w:tentative="1">
      <w:start w:val="1"/>
      <w:numFmt w:val="bullet"/>
      <w:lvlText w:val="o"/>
      <w:lvlJc w:val="left"/>
      <w:pPr>
        <w:ind w:left="3067" w:hanging="360"/>
      </w:pPr>
      <w:rPr>
        <w:rFonts w:ascii="Courier New" w:hAnsi="Courier New" w:cs="Courier New" w:hint="default"/>
      </w:rPr>
    </w:lvl>
    <w:lvl w:ilvl="2" w:tplc="04090005" w:tentative="1">
      <w:start w:val="1"/>
      <w:numFmt w:val="bullet"/>
      <w:lvlText w:val=""/>
      <w:lvlJc w:val="left"/>
      <w:pPr>
        <w:ind w:left="3787" w:hanging="360"/>
      </w:pPr>
      <w:rPr>
        <w:rFonts w:ascii="Wingdings" w:hAnsi="Wingdings" w:hint="default"/>
      </w:rPr>
    </w:lvl>
    <w:lvl w:ilvl="3" w:tplc="04090001" w:tentative="1">
      <w:start w:val="1"/>
      <w:numFmt w:val="bullet"/>
      <w:lvlText w:val=""/>
      <w:lvlJc w:val="left"/>
      <w:pPr>
        <w:ind w:left="4507" w:hanging="360"/>
      </w:pPr>
      <w:rPr>
        <w:rFonts w:ascii="Symbol" w:hAnsi="Symbol" w:hint="default"/>
      </w:rPr>
    </w:lvl>
    <w:lvl w:ilvl="4" w:tplc="04090003" w:tentative="1">
      <w:start w:val="1"/>
      <w:numFmt w:val="bullet"/>
      <w:lvlText w:val="o"/>
      <w:lvlJc w:val="left"/>
      <w:pPr>
        <w:ind w:left="5227" w:hanging="360"/>
      </w:pPr>
      <w:rPr>
        <w:rFonts w:ascii="Courier New" w:hAnsi="Courier New" w:cs="Courier New" w:hint="default"/>
      </w:rPr>
    </w:lvl>
    <w:lvl w:ilvl="5" w:tplc="04090005" w:tentative="1">
      <w:start w:val="1"/>
      <w:numFmt w:val="bullet"/>
      <w:lvlText w:val=""/>
      <w:lvlJc w:val="left"/>
      <w:pPr>
        <w:ind w:left="5947" w:hanging="360"/>
      </w:pPr>
      <w:rPr>
        <w:rFonts w:ascii="Wingdings" w:hAnsi="Wingdings" w:hint="default"/>
      </w:rPr>
    </w:lvl>
    <w:lvl w:ilvl="6" w:tplc="04090001" w:tentative="1">
      <w:start w:val="1"/>
      <w:numFmt w:val="bullet"/>
      <w:lvlText w:val=""/>
      <w:lvlJc w:val="left"/>
      <w:pPr>
        <w:ind w:left="6667" w:hanging="360"/>
      </w:pPr>
      <w:rPr>
        <w:rFonts w:ascii="Symbol" w:hAnsi="Symbol" w:hint="default"/>
      </w:rPr>
    </w:lvl>
    <w:lvl w:ilvl="7" w:tplc="04090003" w:tentative="1">
      <w:start w:val="1"/>
      <w:numFmt w:val="bullet"/>
      <w:lvlText w:val="o"/>
      <w:lvlJc w:val="left"/>
      <w:pPr>
        <w:ind w:left="7387" w:hanging="360"/>
      </w:pPr>
      <w:rPr>
        <w:rFonts w:ascii="Courier New" w:hAnsi="Courier New" w:cs="Courier New" w:hint="default"/>
      </w:rPr>
    </w:lvl>
    <w:lvl w:ilvl="8" w:tplc="04090005" w:tentative="1">
      <w:start w:val="1"/>
      <w:numFmt w:val="bullet"/>
      <w:lvlText w:val=""/>
      <w:lvlJc w:val="left"/>
      <w:pPr>
        <w:ind w:left="8107" w:hanging="360"/>
      </w:pPr>
      <w:rPr>
        <w:rFonts w:ascii="Wingdings" w:hAnsi="Wingdings" w:hint="default"/>
      </w:rPr>
    </w:lvl>
  </w:abstractNum>
  <w:abstractNum w:abstractNumId="7" w15:restartNumberingAfterBreak="0">
    <w:nsid w:val="0DD003DB"/>
    <w:multiLevelType w:val="multilevel"/>
    <w:tmpl w:val="DD34940C"/>
    <w:lvl w:ilvl="0">
      <w:start w:val="1"/>
      <w:numFmt w:val="bullet"/>
      <w:pStyle w:val="GPBullet"/>
      <w:lvlText w:val=""/>
      <w:lvlJc w:val="left"/>
      <w:pPr>
        <w:tabs>
          <w:tab w:val="num" w:pos="630"/>
        </w:tabs>
        <w:ind w:left="630" w:hanging="360"/>
      </w:pPr>
      <w:rPr>
        <w:rFonts w:ascii="Wingdings" w:hAnsi="Wingdings" w:hint="default"/>
        <w:color w:val="4668B0"/>
        <w:sz w:val="28"/>
      </w:rPr>
    </w:lvl>
    <w:lvl w:ilvl="1">
      <w:start w:val="1"/>
      <w:numFmt w:val="bullet"/>
      <w:lvlText w:val=""/>
      <w:lvlJc w:val="left"/>
      <w:pPr>
        <w:tabs>
          <w:tab w:val="num" w:pos="1440"/>
        </w:tabs>
        <w:ind w:left="1440" w:hanging="360"/>
      </w:pPr>
      <w:rPr>
        <w:rFonts w:ascii="Wingdings" w:hAnsi="Wingdings" w:hint="default"/>
        <w:color w:val="000000"/>
        <w:sz w:val="22"/>
        <w:szCs w:val="22"/>
      </w:rPr>
    </w:lvl>
    <w:lvl w:ilvl="2">
      <w:start w:val="1"/>
      <w:numFmt w:val="bullet"/>
      <w:lvlText w:val="-"/>
      <w:lvlJc w:val="left"/>
      <w:pPr>
        <w:tabs>
          <w:tab w:val="num" w:pos="2160"/>
        </w:tabs>
        <w:ind w:left="2160" w:hanging="180"/>
      </w:pPr>
      <w:rPr>
        <w:rFonts w:ascii="Univers Extended" w:hAnsi="Univers Extended" w:hint="default"/>
        <w:color w:val="000000"/>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 w15:restartNumberingAfterBreak="0">
    <w:nsid w:val="1BF12B9D"/>
    <w:multiLevelType w:val="hybridMultilevel"/>
    <w:tmpl w:val="BECC31C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D3822BE"/>
    <w:multiLevelType w:val="multilevel"/>
    <w:tmpl w:val="8C4A5D76"/>
    <w:lvl w:ilvl="0">
      <w:start w:val="1"/>
      <w:numFmt w:val="upperLetter"/>
      <w:pStyle w:val="GPProgram"/>
      <w:suff w:val="nothing"/>
      <w:lvlText w:val="%1"/>
      <w:lvlJc w:val="left"/>
      <w:pPr>
        <w:ind w:left="0" w:firstLine="0"/>
      </w:pPr>
      <w:rPr>
        <w:rFonts w:ascii="Arial Bold" w:hAnsi="Arial Bold" w:hint="default"/>
        <w:b/>
        <w:i w:val="0"/>
        <w:sz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 w15:restartNumberingAfterBreak="0">
    <w:nsid w:val="1D3A71B1"/>
    <w:multiLevelType w:val="multilevel"/>
    <w:tmpl w:val="2ED8A256"/>
    <w:lvl w:ilvl="0">
      <w:start w:val="1"/>
      <w:numFmt w:val="bullet"/>
      <w:pStyle w:val="BRBullet2"/>
      <w:lvlText w:val=""/>
      <w:lvlJc w:val="left"/>
      <w:pPr>
        <w:tabs>
          <w:tab w:val="num" w:pos="1440"/>
        </w:tabs>
        <w:ind w:left="1440" w:hanging="360"/>
      </w:pPr>
      <w:rPr>
        <w:rFonts w:ascii="Wingdings" w:hAnsi="Wingdings" w:hint="default"/>
        <w:color w:val="000000"/>
        <w:sz w:val="20"/>
        <w:szCs w:val="20"/>
      </w:rPr>
    </w:lvl>
    <w:lvl w:ilvl="1">
      <w:start w:val="1"/>
      <w:numFmt w:val="bullet"/>
      <w:lvlText w:val=""/>
      <w:lvlJc w:val="left"/>
      <w:pPr>
        <w:tabs>
          <w:tab w:val="num" w:pos="1440"/>
        </w:tabs>
        <w:ind w:left="1440" w:hanging="360"/>
      </w:pPr>
      <w:rPr>
        <w:rFonts w:ascii="Wingdings" w:hAnsi="Wingdings" w:hint="default"/>
        <w:color w:val="000000"/>
        <w:sz w:val="22"/>
        <w:szCs w:val="22"/>
      </w:rPr>
    </w:lvl>
    <w:lvl w:ilvl="2">
      <w:start w:val="1"/>
      <w:numFmt w:val="bullet"/>
      <w:lvlText w:val="-"/>
      <w:lvlJc w:val="left"/>
      <w:pPr>
        <w:tabs>
          <w:tab w:val="num" w:pos="2160"/>
        </w:tabs>
        <w:ind w:left="2160" w:hanging="180"/>
      </w:pPr>
      <w:rPr>
        <w:rFonts w:ascii="Univers Extended" w:hAnsi="Univers Extended" w:hint="default"/>
        <w:color w:val="000000"/>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1" w15:restartNumberingAfterBreak="0">
    <w:nsid w:val="1E19582F"/>
    <w:multiLevelType w:val="multilevel"/>
    <w:tmpl w:val="0409001D"/>
    <w:numStyleLink w:val="Style1"/>
  </w:abstractNum>
  <w:abstractNum w:abstractNumId="12" w15:restartNumberingAfterBreak="0">
    <w:nsid w:val="1F3D1506"/>
    <w:multiLevelType w:val="hybridMultilevel"/>
    <w:tmpl w:val="5526EBE8"/>
    <w:lvl w:ilvl="0" w:tplc="A04E5040">
      <w:start w:val="1"/>
      <w:numFmt w:val="bullet"/>
      <w:pStyle w:val="BRBullet3"/>
      <w:lvlText w:val=""/>
      <w:lvlJc w:val="left"/>
      <w:pPr>
        <w:tabs>
          <w:tab w:val="num" w:pos="720"/>
        </w:tabs>
        <w:ind w:left="720" w:hanging="360"/>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8E637D6"/>
    <w:multiLevelType w:val="hybridMultilevel"/>
    <w:tmpl w:val="DF36D74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9DC20D6"/>
    <w:multiLevelType w:val="hybridMultilevel"/>
    <w:tmpl w:val="AD02A0B0"/>
    <w:lvl w:ilvl="0" w:tplc="B54E12B8">
      <w:start w:val="1"/>
      <w:numFmt w:val="bullet"/>
      <w:pStyle w:val="BRBullet4"/>
      <w:lvlText w:val="o"/>
      <w:lvlJc w:val="left"/>
      <w:pPr>
        <w:tabs>
          <w:tab w:val="num" w:pos="1800"/>
        </w:tabs>
        <w:ind w:left="1800" w:hanging="360"/>
      </w:pPr>
      <w:rPr>
        <w:rFonts w:ascii="Courier New" w:hAnsi="Courier New"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C3407AB"/>
    <w:multiLevelType w:val="hybridMultilevel"/>
    <w:tmpl w:val="D65869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E1C2EF4"/>
    <w:multiLevelType w:val="multilevel"/>
    <w:tmpl w:val="E9D66688"/>
    <w:lvl w:ilvl="0">
      <w:start w:val="1"/>
      <w:numFmt w:val="decimal"/>
      <w:pStyle w:val="GPPolicyTextNumbers"/>
      <w:lvlText w:val="%1."/>
      <w:lvlJc w:val="left"/>
      <w:pPr>
        <w:ind w:left="1987" w:hanging="360"/>
      </w:pPr>
      <w:rPr>
        <w:rFonts w:hint="default"/>
      </w:rPr>
    </w:lvl>
    <w:lvl w:ilvl="1">
      <w:start w:val="1"/>
      <w:numFmt w:val="lowerLetter"/>
      <w:lvlText w:val="%2)"/>
      <w:lvlJc w:val="left"/>
      <w:pPr>
        <w:ind w:left="2347"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i w:val="0"/>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2EC32F49"/>
    <w:multiLevelType w:val="hybridMultilevel"/>
    <w:tmpl w:val="639827B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8" w15:restartNumberingAfterBreak="0">
    <w:nsid w:val="3224399E"/>
    <w:multiLevelType w:val="multilevel"/>
    <w:tmpl w:val="0409001D"/>
    <w:styleLink w:val="Style1"/>
    <w:lvl w:ilvl="0">
      <w:start w:val="1"/>
      <w:numFmt w:val="lowerLetter"/>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15:restartNumberingAfterBreak="0">
    <w:nsid w:val="361C1458"/>
    <w:multiLevelType w:val="hybridMultilevel"/>
    <w:tmpl w:val="FAC02628"/>
    <w:lvl w:ilvl="0" w:tplc="E76CDF46">
      <w:start w:val="1"/>
      <w:numFmt w:val="upperLetter"/>
      <w:pStyle w:val="GPProgramNumber"/>
      <w:lvlText w:val="OSP-%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DC617E8"/>
    <w:multiLevelType w:val="hybridMultilevel"/>
    <w:tmpl w:val="8C4222D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25A4993"/>
    <w:multiLevelType w:val="multilevel"/>
    <w:tmpl w:val="0409001D"/>
    <w:lvl w:ilvl="0">
      <w:start w:val="1"/>
      <w:numFmt w:val="lowerLetter"/>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 w15:restartNumberingAfterBreak="0">
    <w:nsid w:val="42E20902"/>
    <w:multiLevelType w:val="hybridMultilevel"/>
    <w:tmpl w:val="34C83D4E"/>
    <w:lvl w:ilvl="0" w:tplc="70D40266">
      <w:start w:val="1"/>
      <w:numFmt w:val="upperLetter"/>
      <w:pStyle w:val="AppendixHeading1"/>
      <w:lvlText w:val="Appendix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3234652"/>
    <w:multiLevelType w:val="hybridMultilevel"/>
    <w:tmpl w:val="1938DF98"/>
    <w:lvl w:ilvl="0" w:tplc="653AF10E">
      <w:start w:val="1"/>
      <w:numFmt w:val="decimal"/>
      <w:pStyle w:val="GPNumberedList"/>
      <w:lvlText w:val="%1."/>
      <w:lvlJc w:val="left"/>
      <w:pPr>
        <w:ind w:left="360" w:hanging="360"/>
      </w:pPr>
      <w:rPr>
        <w:rFonts w:ascii="Calibri" w:hAnsi="Calibri" w:hint="default"/>
        <w:b w:val="0"/>
        <w:i w:val="0"/>
        <w:sz w:val="2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3FE2DFD"/>
    <w:multiLevelType w:val="multilevel"/>
    <w:tmpl w:val="E1F4E9E4"/>
    <w:lvl w:ilvl="0">
      <w:start w:val="1"/>
      <w:numFmt w:val="bullet"/>
      <w:lvlText w:val=""/>
      <w:lvlJc w:val="left"/>
      <w:pPr>
        <w:ind w:left="360" w:hanging="360"/>
      </w:pPr>
      <w:rPr>
        <w:rFonts w:ascii="Symbol" w:hAnsi="Symbol"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 w15:restartNumberingAfterBreak="0">
    <w:nsid w:val="440A7BB6"/>
    <w:multiLevelType w:val="hybridMultilevel"/>
    <w:tmpl w:val="9550CBB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6416D93"/>
    <w:multiLevelType w:val="multilevel"/>
    <w:tmpl w:val="0409001D"/>
    <w:numStyleLink w:val="Style1"/>
  </w:abstractNum>
  <w:abstractNum w:abstractNumId="27" w15:restartNumberingAfterBreak="0">
    <w:nsid w:val="46DF12A0"/>
    <w:multiLevelType w:val="multilevel"/>
    <w:tmpl w:val="759C69D0"/>
    <w:lvl w:ilvl="0">
      <w:start w:val="1"/>
      <w:numFmt w:val="decimal"/>
      <w:pStyle w:val="GPTableNumber"/>
      <w:lvlText w:val="Table 6-%1"/>
      <w:lvlJc w:val="left"/>
      <w:pPr>
        <w:ind w:left="360" w:hanging="360"/>
      </w:pPr>
      <w:rPr>
        <w:rFonts w:ascii="Myriad Pro" w:hAnsi="Myriad Pro" w:hint="default"/>
        <w:b/>
        <w:i w:val="0"/>
        <w:caps w:val="0"/>
        <w:strike w:val="0"/>
        <w:dstrike w:val="0"/>
        <w:vanish w:val="0"/>
        <w:vertAlign w:val="baseline"/>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8" w15:restartNumberingAfterBreak="0">
    <w:nsid w:val="55031D3A"/>
    <w:multiLevelType w:val="hybridMultilevel"/>
    <w:tmpl w:val="CC2EAE3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5304BFA"/>
    <w:multiLevelType w:val="hybridMultilevel"/>
    <w:tmpl w:val="0E7C0E1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6F77EA1"/>
    <w:multiLevelType w:val="multilevel"/>
    <w:tmpl w:val="A44A385A"/>
    <w:lvl w:ilvl="0">
      <w:start w:val="1"/>
      <w:numFmt w:val="decimal"/>
      <w:pStyle w:val="GPGoal"/>
      <w:lvlText w:val="CD-%1"/>
      <w:lvlJc w:val="left"/>
      <w:pPr>
        <w:ind w:left="360" w:hanging="360"/>
      </w:pPr>
      <w:rPr>
        <w:rFonts w:hint="default"/>
        <w:b w:val="0"/>
        <w:bCs w:val="0"/>
        <w:i w:val="0"/>
        <w:iCs w:val="0"/>
        <w:caps w:val="0"/>
        <w:smallCaps w:val="0"/>
        <w:strike w:val="0"/>
        <w:dstrike w:val="0"/>
        <w:noProof w:val="0"/>
        <w:vanish w:val="0"/>
        <w:color w:val="FFFFFF" w:themeColor="background1"/>
        <w:spacing w:val="0"/>
        <w:kern w:val="0"/>
        <w:position w:val="0"/>
        <w:sz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GPPolicy"/>
      <w:lvlText w:val="CD-%1.%2"/>
      <w:lvlJc w:val="left"/>
      <w:pPr>
        <w:tabs>
          <w:tab w:val="num" w:pos="1440"/>
        </w:tabs>
        <w:ind w:left="1440" w:hanging="1440"/>
      </w:pPr>
      <w:rPr>
        <w:rFonts w:ascii="Myriad Pro" w:hAnsi="Myriad Pro" w:hint="default"/>
        <w:b/>
        <w:bCs w:val="0"/>
        <w:i w:val="0"/>
        <w:iCs w:val="0"/>
        <w:caps w:val="0"/>
        <w:smallCaps w:val="0"/>
        <w:strike w:val="0"/>
        <w:dstrike w:val="0"/>
        <w:outline w:val="0"/>
        <w:shadow w:val="0"/>
        <w:emboss w:val="0"/>
        <w:imprint w:val="0"/>
        <w:noProof w:val="0"/>
        <w:vanish w:val="0"/>
        <w:spacing w:val="0"/>
        <w:kern w:val="0"/>
        <w:position w:val="0"/>
        <w:sz w:val="21"/>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lowerRoman"/>
      <w:lvlText w:val="%3)"/>
      <w:lvlJc w:val="left"/>
      <w:pPr>
        <w:ind w:left="1440" w:hanging="360"/>
      </w:pPr>
      <w:rPr>
        <w:rFonts w:hint="default"/>
      </w:rPr>
    </w:lvl>
    <w:lvl w:ilvl="3">
      <w:start w:val="1"/>
      <w:numFmt w:val="decimal"/>
      <w:lvlText w:val="Goal CD-%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Objective CD-1.%8"/>
      <w:lvlJc w:val="left"/>
      <w:pPr>
        <w:ind w:left="2160" w:hanging="360"/>
      </w:pPr>
      <w:rPr>
        <w:rFonts w:hint="default"/>
        <w:b/>
        <w:i w:val="0"/>
      </w:rPr>
    </w:lvl>
    <w:lvl w:ilvl="8">
      <w:start w:val="1"/>
      <w:numFmt w:val="lowerRoman"/>
      <w:lvlText w:val="%9."/>
      <w:lvlJc w:val="left"/>
      <w:pPr>
        <w:ind w:left="3600" w:hanging="360"/>
      </w:pPr>
      <w:rPr>
        <w:rFonts w:hint="default"/>
      </w:rPr>
    </w:lvl>
  </w:abstractNum>
  <w:abstractNum w:abstractNumId="31" w15:restartNumberingAfterBreak="0">
    <w:nsid w:val="584A6849"/>
    <w:multiLevelType w:val="multilevel"/>
    <w:tmpl w:val="0409001D"/>
    <w:numStyleLink w:val="Style1"/>
  </w:abstractNum>
  <w:abstractNum w:abstractNumId="32" w15:restartNumberingAfterBreak="0">
    <w:nsid w:val="5C0F00A0"/>
    <w:multiLevelType w:val="hybridMultilevel"/>
    <w:tmpl w:val="575027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9E006B6"/>
    <w:multiLevelType w:val="multilevel"/>
    <w:tmpl w:val="0409001D"/>
    <w:numStyleLink w:val="Style1"/>
  </w:abstractNum>
  <w:abstractNum w:abstractNumId="34" w15:restartNumberingAfterBreak="0">
    <w:nsid w:val="6DFE6A4A"/>
    <w:multiLevelType w:val="hybridMultilevel"/>
    <w:tmpl w:val="24F8C8BC"/>
    <w:lvl w:ilvl="0" w:tplc="725A6226">
      <w:start w:val="1"/>
      <w:numFmt w:val="bullet"/>
      <w:pStyle w:val="Bullet1"/>
      <w:lvlText w:val=""/>
      <w:lvlJc w:val="left"/>
      <w:pPr>
        <w:ind w:left="720" w:hanging="360"/>
      </w:pPr>
      <w:rPr>
        <w:rFonts w:ascii="Wingdings" w:hAnsi="Wingdings" w:hint="default"/>
        <w:b w:val="0"/>
        <w:bCs w:val="0"/>
        <w:i w:val="0"/>
        <w:iCs w:val="0"/>
        <w:caps w:val="0"/>
        <w:smallCaps w:val="0"/>
        <w:strike w:val="0"/>
        <w:dstrike w:val="0"/>
        <w:noProof w:val="0"/>
        <w:vanish w:val="0"/>
        <w:color w:val="auto"/>
        <w:spacing w:val="0"/>
        <w:kern w:val="0"/>
        <w:position w:val="0"/>
        <w:sz w:val="22"/>
        <w:szCs w:val="16"/>
        <w:u w:val="none" w:color="1C4A86"/>
        <w:effect w:val="none"/>
        <w:vertAlign w:val="baseline"/>
        <w:em w:val="none"/>
        <w:specVanish w:val="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740C4E93"/>
    <w:multiLevelType w:val="multilevel"/>
    <w:tmpl w:val="0409001D"/>
    <w:lvl w:ilvl="0">
      <w:start w:val="1"/>
      <w:numFmt w:val="lowerLetter"/>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6" w15:restartNumberingAfterBreak="0">
    <w:nsid w:val="7B967E6E"/>
    <w:multiLevelType w:val="hybridMultilevel"/>
    <w:tmpl w:val="27D6A2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C174CF8"/>
    <w:multiLevelType w:val="multilevel"/>
    <w:tmpl w:val="964EA7B4"/>
    <w:lvl w:ilvl="0">
      <w:start w:val="4"/>
      <w:numFmt w:val="decimal"/>
      <w:pStyle w:val="GPHeading1"/>
      <w:suff w:val="nothing"/>
      <w:lvlText w:val="%1.  "/>
      <w:lvlJc w:val="right"/>
      <w:pPr>
        <w:ind w:left="6570" w:firstLine="0"/>
      </w:pPr>
      <w:rPr>
        <w:rFonts w:ascii="Myriad Pro" w:hAnsi="Myriad Pro" w:hint="default"/>
        <w:b/>
        <w:i w:val="0"/>
        <w:sz w:val="36"/>
      </w:rPr>
    </w:lvl>
    <w:lvl w:ilvl="1">
      <w:start w:val="1"/>
      <w:numFmt w:val="decimal"/>
      <w:pStyle w:val="GPHeading2"/>
      <w:lvlText w:val="%1.%2"/>
      <w:lvlJc w:val="left"/>
      <w:pPr>
        <w:tabs>
          <w:tab w:val="num" w:pos="7837"/>
        </w:tabs>
        <w:ind w:left="7837" w:hanging="1267"/>
      </w:pPr>
      <w:rPr>
        <w:rFonts w:ascii="Myriad Pro" w:hAnsi="Myriad Pro" w:hint="default"/>
        <w:color w:val="4668B0"/>
        <w:sz w:val="32"/>
      </w:rPr>
    </w:lvl>
    <w:lvl w:ilvl="2">
      <w:start w:val="1"/>
      <w:numFmt w:val="decimal"/>
      <w:lvlText w:val="%1.%2.%3."/>
      <w:lvlJc w:val="left"/>
      <w:pPr>
        <w:ind w:left="10944" w:hanging="504"/>
      </w:pPr>
      <w:rPr>
        <w:rFonts w:hint="default"/>
      </w:rPr>
    </w:lvl>
    <w:lvl w:ilvl="3">
      <w:start w:val="1"/>
      <w:numFmt w:val="decimal"/>
      <w:lvlText w:val="%1.%2.%3.%4."/>
      <w:lvlJc w:val="left"/>
      <w:pPr>
        <w:ind w:left="11448" w:hanging="648"/>
      </w:pPr>
      <w:rPr>
        <w:rFonts w:hint="default"/>
      </w:rPr>
    </w:lvl>
    <w:lvl w:ilvl="4">
      <w:start w:val="1"/>
      <w:numFmt w:val="decimal"/>
      <w:lvlText w:val="%1.%2.%3.%4.%5."/>
      <w:lvlJc w:val="left"/>
      <w:pPr>
        <w:ind w:left="11952" w:hanging="792"/>
      </w:pPr>
      <w:rPr>
        <w:rFonts w:hint="default"/>
      </w:rPr>
    </w:lvl>
    <w:lvl w:ilvl="5">
      <w:start w:val="1"/>
      <w:numFmt w:val="decimal"/>
      <w:lvlText w:val="%1.%2.%3.%4.%5.%6."/>
      <w:lvlJc w:val="left"/>
      <w:pPr>
        <w:ind w:left="12456" w:hanging="936"/>
      </w:pPr>
      <w:rPr>
        <w:rFonts w:hint="default"/>
      </w:rPr>
    </w:lvl>
    <w:lvl w:ilvl="6">
      <w:start w:val="1"/>
      <w:numFmt w:val="decimal"/>
      <w:lvlText w:val="%1.%2.%3.%4.%5.%6.%7."/>
      <w:lvlJc w:val="left"/>
      <w:pPr>
        <w:ind w:left="12960" w:hanging="1080"/>
      </w:pPr>
      <w:rPr>
        <w:rFonts w:hint="default"/>
      </w:rPr>
    </w:lvl>
    <w:lvl w:ilvl="7">
      <w:start w:val="1"/>
      <w:numFmt w:val="decimal"/>
      <w:lvlText w:val="%1.%2.%3.%4.%5.%6.%7.%8."/>
      <w:lvlJc w:val="left"/>
      <w:pPr>
        <w:ind w:left="13464" w:hanging="1224"/>
      </w:pPr>
      <w:rPr>
        <w:rFonts w:hint="default"/>
      </w:rPr>
    </w:lvl>
    <w:lvl w:ilvl="8">
      <w:start w:val="1"/>
      <w:numFmt w:val="decimal"/>
      <w:lvlText w:val="%1.%2.%3.%4.%5.%6.%7.%8.%9."/>
      <w:lvlJc w:val="left"/>
      <w:pPr>
        <w:ind w:left="14040" w:hanging="1440"/>
      </w:pPr>
      <w:rPr>
        <w:rFonts w:hint="default"/>
      </w:rPr>
    </w:lvl>
  </w:abstractNum>
  <w:abstractNum w:abstractNumId="38" w15:restartNumberingAfterBreak="0">
    <w:nsid w:val="7F540D29"/>
    <w:multiLevelType w:val="hybridMultilevel"/>
    <w:tmpl w:val="279A958E"/>
    <w:lvl w:ilvl="0" w:tplc="6F1ABE4C">
      <w:start w:val="1"/>
      <w:numFmt w:val="bullet"/>
      <w:pStyle w:val="BodyTextIndent2"/>
      <w:lvlText w:val=""/>
      <w:lvlJc w:val="left"/>
      <w:pPr>
        <w:ind w:left="720" w:hanging="360"/>
      </w:pPr>
      <w:rPr>
        <w:rFonts w:ascii="Wingdings" w:hAnsi="Wingdings" w:hint="default"/>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2"/>
  </w:num>
  <w:num w:numId="2">
    <w:abstractNumId w:val="38"/>
  </w:num>
  <w:num w:numId="3">
    <w:abstractNumId w:val="10"/>
  </w:num>
  <w:num w:numId="4">
    <w:abstractNumId w:val="12"/>
  </w:num>
  <w:num w:numId="5">
    <w:abstractNumId w:val="14"/>
  </w:num>
  <w:num w:numId="6">
    <w:abstractNumId w:val="37"/>
  </w:num>
  <w:num w:numId="7">
    <w:abstractNumId w:val="4"/>
  </w:num>
  <w:num w:numId="8">
    <w:abstractNumId w:val="23"/>
  </w:num>
  <w:num w:numId="9">
    <w:abstractNumId w:val="5"/>
  </w:num>
  <w:num w:numId="10">
    <w:abstractNumId w:val="30"/>
  </w:num>
  <w:num w:numId="11">
    <w:abstractNumId w:val="9"/>
  </w:num>
  <w:num w:numId="12">
    <w:abstractNumId w:val="27"/>
  </w:num>
  <w:num w:numId="13">
    <w:abstractNumId w:val="3"/>
  </w:num>
  <w:num w:numId="14">
    <w:abstractNumId w:val="1"/>
  </w:num>
  <w:num w:numId="15">
    <w:abstractNumId w:val="0"/>
  </w:num>
  <w:num w:numId="16">
    <w:abstractNumId w:val="2"/>
  </w:num>
  <w:num w:numId="17">
    <w:abstractNumId w:val="16"/>
  </w:num>
  <w:num w:numId="18">
    <w:abstractNumId w:val="7"/>
  </w:num>
  <w:num w:numId="19">
    <w:abstractNumId w:val="34"/>
  </w:num>
  <w:num w:numId="20">
    <w:abstractNumId w:val="30"/>
    <w:lvlOverride w:ilvl="0">
      <w:lvl w:ilvl="0">
        <w:start w:val="1"/>
        <w:numFmt w:val="decimal"/>
        <w:pStyle w:val="GPGoal"/>
        <w:suff w:val="nothing"/>
        <w:lvlText w:val="COS-%1"/>
        <w:lvlJc w:val="left"/>
        <w:pPr>
          <w:ind w:left="0" w:firstLine="0"/>
        </w:pPr>
        <w:rPr>
          <w:rFonts w:ascii="Century Gothic" w:hAnsi="Century Gothic" w:hint="default"/>
          <w:b w:val="0"/>
          <w:bCs w:val="0"/>
          <w:i w:val="0"/>
          <w:iCs w:val="0"/>
          <w:caps w:val="0"/>
          <w:smallCaps w:val="0"/>
          <w:strike w:val="0"/>
          <w:dstrike w:val="0"/>
          <w:outline w:val="0"/>
          <w:shadow w:val="0"/>
          <w:emboss w:val="0"/>
          <w:imprint w:val="0"/>
          <w:vanish w:val="0"/>
          <w:color w:val="FFFFFF" w:themeColor="background1"/>
          <w:spacing w:val="0"/>
          <w:kern w:val="0"/>
          <w:position w:val="0"/>
          <w:sz w:val="28"/>
          <w:u w:val="none"/>
          <w:effect w:val="none"/>
          <w:vertAlign w:val="baseline"/>
          <w:em w:val="none"/>
          <w14:ligatures w14:val="none"/>
          <w14:numForm w14:val="default"/>
          <w14:numSpacing w14:val="default"/>
          <w14:stylisticSets/>
          <w14:cntxtAlts w14:val="0"/>
        </w:rPr>
      </w:lvl>
    </w:lvlOverride>
    <w:lvlOverride w:ilvl="1">
      <w:lvl w:ilvl="1">
        <w:start w:val="1"/>
        <w:numFmt w:val="decimal"/>
        <w:pStyle w:val="GPPolicy"/>
        <w:lvlText w:val="CD-%1.%2"/>
        <w:lvlJc w:val="left"/>
        <w:pPr>
          <w:tabs>
            <w:tab w:val="num" w:pos="1627"/>
          </w:tabs>
          <w:ind w:left="1627" w:hanging="1627"/>
        </w:pPr>
        <w:rPr>
          <w:rFonts w:cs="Times New Roman" w:hint="default"/>
          <w:bCs w:val="0"/>
          <w:i w:val="0"/>
          <w:iCs w:val="0"/>
          <w:caps w:val="0"/>
          <w:smallCaps w:val="0"/>
          <w:strike w:val="0"/>
          <w:dstrike w:val="0"/>
          <w:outline w:val="0"/>
          <w:shadow w:val="0"/>
          <w:emboss w:val="0"/>
          <w:imprint w:val="0"/>
          <w:vanish w:val="0"/>
          <w:kern w:val="0"/>
          <w:position w:val="0"/>
          <w:u w:val="none"/>
          <w:effect w:val="none"/>
          <w:vertAlign w:val="baseline"/>
          <w:em w:val="none"/>
          <w14:ligatures w14:val="none"/>
          <w14:numForm w14:val="default"/>
          <w14:numSpacing w14:val="default"/>
          <w14:stylisticSets/>
          <w14:cntxtAlts w14:val="0"/>
        </w:rPr>
      </w:lvl>
    </w:lvlOverride>
    <w:lvlOverride w:ilvl="2">
      <w:lvl w:ilvl="2">
        <w:start w:val="1"/>
        <w:numFmt w:val="lowerRoman"/>
        <w:lvlText w:val="%3)"/>
        <w:lvlJc w:val="left"/>
        <w:pPr>
          <w:ind w:left="1440" w:hanging="360"/>
        </w:pPr>
        <w:rPr>
          <w:rFonts w:hint="default"/>
        </w:rPr>
      </w:lvl>
    </w:lvlOverride>
    <w:lvlOverride w:ilvl="3">
      <w:lvl w:ilvl="3">
        <w:start w:val="1"/>
        <w:numFmt w:val="decimal"/>
        <w:lvlText w:val="Goal CD-%4"/>
        <w:lvlJc w:val="left"/>
        <w:pPr>
          <w:ind w:left="1800" w:hanging="360"/>
        </w:pPr>
        <w:rPr>
          <w:rFonts w:hint="default"/>
        </w:rPr>
      </w:lvl>
    </w:lvlOverride>
    <w:lvlOverride w:ilvl="4">
      <w:lvl w:ilvl="4">
        <w:start w:val="1"/>
        <w:numFmt w:val="lowerLetter"/>
        <w:lvlText w:val="(%5)"/>
        <w:lvlJc w:val="left"/>
        <w:pPr>
          <w:ind w:left="2160" w:hanging="360"/>
        </w:pPr>
        <w:rPr>
          <w:rFonts w:hint="default"/>
        </w:rPr>
      </w:lvl>
    </w:lvlOverride>
    <w:lvlOverride w:ilvl="5">
      <w:lvl w:ilvl="5">
        <w:start w:val="1"/>
        <w:numFmt w:val="lowerRoman"/>
        <w:lvlText w:val="(%6)"/>
        <w:lvlJc w:val="left"/>
        <w:pPr>
          <w:ind w:left="2520" w:hanging="360"/>
        </w:pPr>
        <w:rPr>
          <w:rFonts w:hint="default"/>
        </w:rPr>
      </w:lvl>
    </w:lvlOverride>
    <w:lvlOverride w:ilvl="6">
      <w:lvl w:ilvl="6">
        <w:start w:val="1"/>
        <w:numFmt w:val="decimal"/>
        <w:lvlText w:val="%7."/>
        <w:lvlJc w:val="left"/>
        <w:pPr>
          <w:ind w:left="2880" w:hanging="360"/>
        </w:pPr>
        <w:rPr>
          <w:rFonts w:hint="default"/>
        </w:rPr>
      </w:lvl>
    </w:lvlOverride>
    <w:lvlOverride w:ilvl="7">
      <w:lvl w:ilvl="7">
        <w:start w:val="1"/>
        <w:numFmt w:val="lowerLetter"/>
        <w:lvlText w:val="Objective CD-1.%8"/>
        <w:lvlJc w:val="left"/>
        <w:pPr>
          <w:ind w:left="2160" w:hanging="360"/>
        </w:pPr>
        <w:rPr>
          <w:rFonts w:hint="default"/>
          <w:b/>
          <w:i w:val="0"/>
        </w:rPr>
      </w:lvl>
    </w:lvlOverride>
    <w:lvlOverride w:ilvl="8">
      <w:lvl w:ilvl="8">
        <w:start w:val="1"/>
        <w:numFmt w:val="lowerRoman"/>
        <w:lvlText w:val="%9."/>
        <w:lvlJc w:val="left"/>
        <w:pPr>
          <w:ind w:left="3600" w:hanging="360"/>
        </w:pPr>
        <w:rPr>
          <w:rFonts w:hint="default"/>
        </w:rPr>
      </w:lvl>
    </w:lvlOverride>
  </w:num>
  <w:num w:numId="21">
    <w:abstractNumId w:val="19"/>
  </w:num>
  <w:num w:numId="22">
    <w:abstractNumId w:val="18"/>
  </w:num>
  <w:num w:numId="23">
    <w:abstractNumId w:val="26"/>
  </w:num>
  <w:num w:numId="24">
    <w:abstractNumId w:val="35"/>
  </w:num>
  <w:num w:numId="25">
    <w:abstractNumId w:val="11"/>
  </w:num>
  <w:num w:numId="26">
    <w:abstractNumId w:val="21"/>
  </w:num>
  <w:num w:numId="27">
    <w:abstractNumId w:val="33"/>
  </w:num>
  <w:num w:numId="28">
    <w:abstractNumId w:val="31"/>
  </w:num>
  <w:num w:numId="29">
    <w:abstractNumId w:val="6"/>
  </w:num>
  <w:num w:numId="30">
    <w:abstractNumId w:val="30"/>
    <w:lvlOverride w:ilvl="0">
      <w:lvl w:ilvl="0">
        <w:start w:val="1"/>
        <w:numFmt w:val="decimal"/>
        <w:pStyle w:val="GPGoal"/>
        <w:suff w:val="nothing"/>
        <w:lvlText w:val="COS-%1"/>
        <w:lvlJc w:val="left"/>
        <w:pPr>
          <w:ind w:left="0" w:firstLine="0"/>
        </w:pPr>
        <w:rPr>
          <w:rFonts w:ascii="Century Gothic" w:hAnsi="Century Gothic" w:hint="default"/>
          <w:b w:val="0"/>
          <w:bCs w:val="0"/>
          <w:i w:val="0"/>
          <w:iCs w:val="0"/>
          <w:caps w:val="0"/>
          <w:smallCaps w:val="0"/>
          <w:strike w:val="0"/>
          <w:dstrike w:val="0"/>
          <w:outline w:val="0"/>
          <w:shadow w:val="0"/>
          <w:emboss w:val="0"/>
          <w:imprint w:val="0"/>
          <w:vanish w:val="0"/>
          <w:color w:val="FFFFFF" w:themeColor="background1"/>
          <w:spacing w:val="0"/>
          <w:kern w:val="0"/>
          <w:position w:val="0"/>
          <w:sz w:val="28"/>
          <w:u w:val="none"/>
          <w:effect w:val="none"/>
          <w:vertAlign w:val="baseline"/>
          <w:em w:val="none"/>
          <w14:ligatures w14:val="none"/>
          <w14:numForm w14:val="default"/>
          <w14:numSpacing w14:val="default"/>
          <w14:stylisticSets/>
          <w14:cntxtAlts w14:val="0"/>
        </w:rPr>
      </w:lvl>
    </w:lvlOverride>
    <w:lvlOverride w:ilvl="1">
      <w:lvl w:ilvl="1">
        <w:start w:val="1"/>
        <w:numFmt w:val="decimal"/>
        <w:pStyle w:val="GPPolicy"/>
        <w:lvlText w:val="LU-%1.%2"/>
        <w:lvlJc w:val="left"/>
        <w:pPr>
          <w:tabs>
            <w:tab w:val="num" w:pos="1627"/>
          </w:tabs>
          <w:ind w:left="1627" w:hanging="1627"/>
        </w:pPr>
        <w:rPr>
          <w:rFonts w:cs="Times New Roman" w:hint="default"/>
          <w:bCs w:val="0"/>
          <w:i w:val="0"/>
          <w:iCs w:val="0"/>
          <w:caps w:val="0"/>
          <w:smallCaps w:val="0"/>
          <w:strike w:val="0"/>
          <w:dstrike w:val="0"/>
          <w:outline w:val="0"/>
          <w:shadow w:val="0"/>
          <w:emboss w:val="0"/>
          <w:imprint w:val="0"/>
          <w:vanish w:val="0"/>
          <w:kern w:val="0"/>
          <w:position w:val="0"/>
          <w:u w:val="none"/>
          <w:effect w:val="none"/>
          <w:vertAlign w:val="baseline"/>
          <w:em w:val="none"/>
          <w14:ligatures w14:val="none"/>
          <w14:numForm w14:val="default"/>
          <w14:numSpacing w14:val="default"/>
          <w14:stylisticSets/>
          <w14:cntxtAlts w14:val="0"/>
        </w:rPr>
      </w:lvl>
    </w:lvlOverride>
    <w:lvlOverride w:ilvl="2">
      <w:lvl w:ilvl="2">
        <w:start w:val="1"/>
        <w:numFmt w:val="lowerRoman"/>
        <w:lvlText w:val="%3)"/>
        <w:lvlJc w:val="left"/>
        <w:pPr>
          <w:ind w:left="1440" w:hanging="360"/>
        </w:pPr>
        <w:rPr>
          <w:rFonts w:hint="default"/>
        </w:rPr>
      </w:lvl>
    </w:lvlOverride>
    <w:lvlOverride w:ilvl="3">
      <w:lvl w:ilvl="3">
        <w:start w:val="1"/>
        <w:numFmt w:val="decimal"/>
        <w:lvlText w:val="Goal LU-%4"/>
        <w:lvlJc w:val="left"/>
        <w:pPr>
          <w:ind w:left="1800" w:hanging="360"/>
        </w:pPr>
        <w:rPr>
          <w:rFonts w:hint="default"/>
        </w:rPr>
      </w:lvl>
    </w:lvlOverride>
    <w:lvlOverride w:ilvl="4">
      <w:lvl w:ilvl="4">
        <w:start w:val="1"/>
        <w:numFmt w:val="lowerLetter"/>
        <w:lvlText w:val="(%5)"/>
        <w:lvlJc w:val="left"/>
        <w:pPr>
          <w:ind w:left="2160" w:hanging="360"/>
        </w:pPr>
        <w:rPr>
          <w:rFonts w:hint="default"/>
        </w:rPr>
      </w:lvl>
    </w:lvlOverride>
    <w:lvlOverride w:ilvl="5">
      <w:lvl w:ilvl="5">
        <w:start w:val="1"/>
        <w:numFmt w:val="lowerRoman"/>
        <w:lvlText w:val="(%6)"/>
        <w:lvlJc w:val="left"/>
        <w:pPr>
          <w:ind w:left="2520" w:hanging="360"/>
        </w:pPr>
        <w:rPr>
          <w:rFonts w:hint="default"/>
        </w:rPr>
      </w:lvl>
    </w:lvlOverride>
    <w:lvlOverride w:ilvl="6">
      <w:lvl w:ilvl="6">
        <w:start w:val="1"/>
        <w:numFmt w:val="decimal"/>
        <w:lvlText w:val="%7."/>
        <w:lvlJc w:val="left"/>
        <w:pPr>
          <w:ind w:left="2880" w:hanging="360"/>
        </w:pPr>
        <w:rPr>
          <w:rFonts w:hint="default"/>
        </w:rPr>
      </w:lvl>
    </w:lvlOverride>
    <w:lvlOverride w:ilvl="7">
      <w:lvl w:ilvl="7">
        <w:start w:val="1"/>
        <w:numFmt w:val="lowerLetter"/>
        <w:lvlText w:val="Objective LU-1.%8"/>
        <w:lvlJc w:val="left"/>
        <w:pPr>
          <w:ind w:left="2160" w:hanging="360"/>
        </w:pPr>
        <w:rPr>
          <w:rFonts w:hint="default"/>
          <w:b/>
          <w:i w:val="0"/>
        </w:rPr>
      </w:lvl>
    </w:lvlOverride>
    <w:lvlOverride w:ilvl="8">
      <w:lvl w:ilvl="8">
        <w:start w:val="1"/>
        <w:numFmt w:val="lowerRoman"/>
        <w:lvlText w:val="%9."/>
        <w:lvlJc w:val="left"/>
        <w:pPr>
          <w:ind w:left="3600" w:hanging="360"/>
        </w:pPr>
        <w:rPr>
          <w:rFonts w:hint="default"/>
        </w:rPr>
      </w:lvl>
    </w:lvlOverride>
  </w:num>
  <w:num w:numId="31">
    <w:abstractNumId w:val="30"/>
  </w:num>
  <w:num w:numId="32">
    <w:abstractNumId w:val="30"/>
  </w:num>
  <w:num w:numId="33">
    <w:abstractNumId w:val="36"/>
  </w:num>
  <w:num w:numId="34">
    <w:abstractNumId w:val="32"/>
  </w:num>
  <w:num w:numId="35">
    <w:abstractNumId w:val="29"/>
  </w:num>
  <w:num w:numId="36">
    <w:abstractNumId w:val="20"/>
  </w:num>
  <w:num w:numId="37">
    <w:abstractNumId w:val="28"/>
  </w:num>
  <w:num w:numId="38">
    <w:abstractNumId w:val="13"/>
  </w:num>
  <w:num w:numId="39">
    <w:abstractNumId w:val="8"/>
  </w:num>
  <w:num w:numId="40">
    <w:abstractNumId w:val="4"/>
    <w:lvlOverride w:ilvl="0">
      <w:lvl w:ilvl="0">
        <w:start w:val="1"/>
        <w:numFmt w:val="decimal"/>
        <w:pStyle w:val="GPFigureNumber"/>
        <w:lvlText w:val="Figure 4-%1"/>
        <w:lvlJc w:val="left"/>
        <w:pPr>
          <w:tabs>
            <w:tab w:val="num" w:pos="4050"/>
          </w:tabs>
          <w:ind w:left="4050" w:hanging="1440"/>
        </w:pPr>
        <w:rPr>
          <w:rFonts w:ascii="Myriad Pro" w:hAnsi="Myriad Pro" w:hint="default"/>
          <w:b/>
          <w:i w:val="0"/>
          <w:caps w:val="0"/>
          <w:strike w:val="0"/>
          <w:dstrike w:val="0"/>
          <w:vanish w:val="0"/>
          <w:color w:val="auto"/>
          <w:vertAlign w:val="baseline"/>
        </w:rPr>
      </w:lvl>
    </w:lvlOverride>
    <w:lvlOverride w:ilvl="1">
      <w:lvl w:ilvl="1">
        <w:start w:val="1"/>
        <w:numFmt w:val="lowerLetter"/>
        <w:lvlText w:val="%2."/>
        <w:lvlJc w:val="left"/>
        <w:pPr>
          <w:ind w:left="1440" w:hanging="360"/>
        </w:pPr>
        <w:rPr>
          <w:rFonts w:hint="default"/>
        </w:rPr>
      </w:lvl>
    </w:lvlOverride>
    <w:lvlOverride w:ilvl="2">
      <w:lvl w:ilvl="2">
        <w:start w:val="1"/>
        <w:numFmt w:val="lowerRoman"/>
        <w:lvlText w:val="%3."/>
        <w:lvlJc w:val="right"/>
        <w:pPr>
          <w:ind w:left="2160" w:hanging="180"/>
        </w:pPr>
        <w:rPr>
          <w:rFonts w:hint="default"/>
        </w:rPr>
      </w:lvl>
    </w:lvlOverride>
    <w:lvlOverride w:ilvl="3">
      <w:lvl w:ilvl="3">
        <w:start w:val="1"/>
        <w:numFmt w:val="decimal"/>
        <w:lvlText w:val="%4."/>
        <w:lvlJc w:val="left"/>
        <w:pPr>
          <w:ind w:left="2880" w:hanging="360"/>
        </w:pPr>
        <w:rPr>
          <w:rFonts w:hint="default"/>
        </w:rPr>
      </w:lvl>
    </w:lvlOverride>
    <w:lvlOverride w:ilvl="4">
      <w:lvl w:ilvl="4">
        <w:start w:val="1"/>
        <w:numFmt w:val="lowerLetter"/>
        <w:lvlText w:val="%5."/>
        <w:lvlJc w:val="left"/>
        <w:pPr>
          <w:ind w:left="3600" w:hanging="360"/>
        </w:pPr>
        <w:rPr>
          <w:rFonts w:hint="default"/>
        </w:rPr>
      </w:lvl>
    </w:lvlOverride>
    <w:lvlOverride w:ilvl="5">
      <w:lvl w:ilvl="5">
        <w:start w:val="1"/>
        <w:numFmt w:val="lowerRoman"/>
        <w:lvlText w:val="%6."/>
        <w:lvlJc w:val="right"/>
        <w:pPr>
          <w:ind w:left="4320" w:hanging="180"/>
        </w:pPr>
        <w:rPr>
          <w:rFonts w:hint="default"/>
        </w:rPr>
      </w:lvl>
    </w:lvlOverride>
    <w:lvlOverride w:ilvl="6">
      <w:lvl w:ilvl="6">
        <w:start w:val="1"/>
        <w:numFmt w:val="decimal"/>
        <w:lvlText w:val="%7."/>
        <w:lvlJc w:val="left"/>
        <w:pPr>
          <w:ind w:left="5040" w:hanging="360"/>
        </w:pPr>
        <w:rPr>
          <w:rFonts w:hint="default"/>
        </w:rPr>
      </w:lvl>
    </w:lvlOverride>
    <w:lvlOverride w:ilvl="7">
      <w:lvl w:ilvl="7">
        <w:start w:val="1"/>
        <w:numFmt w:val="lowerLetter"/>
        <w:lvlText w:val="%8."/>
        <w:lvlJc w:val="left"/>
        <w:pPr>
          <w:ind w:left="5760" w:hanging="360"/>
        </w:pPr>
        <w:rPr>
          <w:rFonts w:hint="default"/>
        </w:rPr>
      </w:lvl>
    </w:lvlOverride>
    <w:lvlOverride w:ilvl="8">
      <w:lvl w:ilvl="8">
        <w:start w:val="1"/>
        <w:numFmt w:val="lowerRoman"/>
        <w:lvlText w:val="%9."/>
        <w:lvlJc w:val="right"/>
        <w:pPr>
          <w:ind w:left="6480" w:hanging="180"/>
        </w:pPr>
        <w:rPr>
          <w:rFonts w:hint="default"/>
        </w:rPr>
      </w:lvl>
    </w:lvlOverride>
  </w:num>
  <w:num w:numId="41">
    <w:abstractNumId w:val="4"/>
    <w:lvlOverride w:ilvl="0">
      <w:lvl w:ilvl="0">
        <w:start w:val="1"/>
        <w:numFmt w:val="decimal"/>
        <w:pStyle w:val="GPFigureNumber"/>
        <w:lvlText w:val="Figure 3-%1"/>
        <w:lvlJc w:val="left"/>
        <w:pPr>
          <w:tabs>
            <w:tab w:val="num" w:pos="4500"/>
          </w:tabs>
          <w:ind w:left="4500" w:hanging="1440"/>
        </w:pPr>
        <w:rPr>
          <w:rFonts w:ascii="Myriad Pro" w:hAnsi="Myriad Pro" w:hint="default"/>
          <w:b/>
          <w:i w:val="0"/>
          <w:caps w:val="0"/>
          <w:strike w:val="0"/>
          <w:dstrike w:val="0"/>
          <w:vanish w:val="0"/>
          <w:color w:val="1F497D"/>
          <w:vertAlign w:val="baseline"/>
        </w:rPr>
      </w:lvl>
    </w:lvlOverride>
    <w:lvlOverride w:ilvl="1">
      <w:lvl w:ilvl="1">
        <w:start w:val="1"/>
        <w:numFmt w:val="lowerLetter"/>
        <w:lvlText w:val="%2."/>
        <w:lvlJc w:val="left"/>
        <w:pPr>
          <w:ind w:left="1440" w:hanging="360"/>
        </w:pPr>
        <w:rPr>
          <w:rFonts w:hint="default"/>
        </w:rPr>
      </w:lvl>
    </w:lvlOverride>
    <w:lvlOverride w:ilvl="2">
      <w:lvl w:ilvl="2">
        <w:start w:val="1"/>
        <w:numFmt w:val="lowerRoman"/>
        <w:lvlText w:val="%3."/>
        <w:lvlJc w:val="right"/>
        <w:pPr>
          <w:ind w:left="2160" w:hanging="180"/>
        </w:pPr>
        <w:rPr>
          <w:rFonts w:hint="default"/>
        </w:rPr>
      </w:lvl>
    </w:lvlOverride>
    <w:lvlOverride w:ilvl="3">
      <w:lvl w:ilvl="3">
        <w:start w:val="1"/>
        <w:numFmt w:val="decimal"/>
        <w:lvlText w:val="%4."/>
        <w:lvlJc w:val="left"/>
        <w:pPr>
          <w:ind w:left="2880" w:hanging="360"/>
        </w:pPr>
        <w:rPr>
          <w:rFonts w:hint="default"/>
        </w:rPr>
      </w:lvl>
    </w:lvlOverride>
    <w:lvlOverride w:ilvl="4">
      <w:lvl w:ilvl="4">
        <w:start w:val="1"/>
        <w:numFmt w:val="lowerLetter"/>
        <w:lvlText w:val="%5."/>
        <w:lvlJc w:val="left"/>
        <w:pPr>
          <w:ind w:left="3600" w:hanging="360"/>
        </w:pPr>
        <w:rPr>
          <w:rFonts w:hint="default"/>
        </w:rPr>
      </w:lvl>
    </w:lvlOverride>
    <w:lvlOverride w:ilvl="5">
      <w:lvl w:ilvl="5">
        <w:start w:val="1"/>
        <w:numFmt w:val="lowerRoman"/>
        <w:lvlText w:val="%6."/>
        <w:lvlJc w:val="right"/>
        <w:pPr>
          <w:ind w:left="4320" w:hanging="180"/>
        </w:pPr>
        <w:rPr>
          <w:rFonts w:hint="default"/>
        </w:rPr>
      </w:lvl>
    </w:lvlOverride>
    <w:lvlOverride w:ilvl="6">
      <w:lvl w:ilvl="6">
        <w:start w:val="1"/>
        <w:numFmt w:val="decimal"/>
        <w:lvlText w:val="%7."/>
        <w:lvlJc w:val="left"/>
        <w:pPr>
          <w:ind w:left="5040" w:hanging="360"/>
        </w:pPr>
        <w:rPr>
          <w:rFonts w:hint="default"/>
        </w:rPr>
      </w:lvl>
    </w:lvlOverride>
    <w:lvlOverride w:ilvl="7">
      <w:lvl w:ilvl="7">
        <w:start w:val="1"/>
        <w:numFmt w:val="lowerLetter"/>
        <w:lvlText w:val="%8."/>
        <w:lvlJc w:val="left"/>
        <w:pPr>
          <w:ind w:left="5760" w:hanging="360"/>
        </w:pPr>
        <w:rPr>
          <w:rFonts w:hint="default"/>
        </w:rPr>
      </w:lvl>
    </w:lvlOverride>
    <w:lvlOverride w:ilvl="8">
      <w:lvl w:ilvl="8">
        <w:start w:val="1"/>
        <w:numFmt w:val="lowerRoman"/>
        <w:lvlText w:val="%9."/>
        <w:lvlJc w:val="right"/>
        <w:pPr>
          <w:ind w:left="6480" w:hanging="180"/>
        </w:pPr>
        <w:rPr>
          <w:rFonts w:hint="default"/>
        </w:rPr>
      </w:lvl>
    </w:lvlOverride>
  </w:num>
  <w:num w:numId="42">
    <w:abstractNumId w:val="4"/>
    <w:lvlOverride w:ilvl="0">
      <w:lvl w:ilvl="0">
        <w:start w:val="1"/>
        <w:numFmt w:val="decimal"/>
        <w:pStyle w:val="GPFigureNumber"/>
        <w:lvlText w:val="Figure 3-%1"/>
        <w:lvlJc w:val="left"/>
        <w:pPr>
          <w:tabs>
            <w:tab w:val="num" w:pos="4050"/>
          </w:tabs>
          <w:ind w:left="4050" w:hanging="1440"/>
        </w:pPr>
        <w:rPr>
          <w:rFonts w:ascii="Myriad Pro" w:hAnsi="Myriad Pro" w:hint="default"/>
          <w:b/>
          <w:i w:val="0"/>
          <w:caps w:val="0"/>
          <w:strike w:val="0"/>
          <w:dstrike w:val="0"/>
          <w:vanish w:val="0"/>
          <w:color w:val="1F497D"/>
          <w:vertAlign w:val="baseline"/>
        </w:rPr>
      </w:lvl>
    </w:lvlOverride>
    <w:lvlOverride w:ilvl="1">
      <w:lvl w:ilvl="1">
        <w:start w:val="1"/>
        <w:numFmt w:val="lowerLetter"/>
        <w:lvlText w:val="%2."/>
        <w:lvlJc w:val="left"/>
        <w:pPr>
          <w:ind w:left="1440" w:hanging="360"/>
        </w:pPr>
        <w:rPr>
          <w:rFonts w:hint="default"/>
        </w:rPr>
      </w:lvl>
    </w:lvlOverride>
    <w:lvlOverride w:ilvl="2">
      <w:lvl w:ilvl="2">
        <w:start w:val="1"/>
        <w:numFmt w:val="lowerRoman"/>
        <w:lvlText w:val="%3."/>
        <w:lvlJc w:val="right"/>
        <w:pPr>
          <w:ind w:left="2160" w:hanging="180"/>
        </w:pPr>
        <w:rPr>
          <w:rFonts w:hint="default"/>
        </w:rPr>
      </w:lvl>
    </w:lvlOverride>
    <w:lvlOverride w:ilvl="3">
      <w:lvl w:ilvl="3">
        <w:start w:val="1"/>
        <w:numFmt w:val="decimal"/>
        <w:lvlText w:val="%4."/>
        <w:lvlJc w:val="left"/>
        <w:pPr>
          <w:ind w:left="2880" w:hanging="360"/>
        </w:pPr>
        <w:rPr>
          <w:rFonts w:hint="default"/>
        </w:rPr>
      </w:lvl>
    </w:lvlOverride>
    <w:lvlOverride w:ilvl="4">
      <w:lvl w:ilvl="4">
        <w:start w:val="1"/>
        <w:numFmt w:val="lowerLetter"/>
        <w:lvlText w:val="%5."/>
        <w:lvlJc w:val="left"/>
        <w:pPr>
          <w:ind w:left="3600" w:hanging="360"/>
        </w:pPr>
        <w:rPr>
          <w:rFonts w:hint="default"/>
        </w:rPr>
      </w:lvl>
    </w:lvlOverride>
    <w:lvlOverride w:ilvl="5">
      <w:lvl w:ilvl="5">
        <w:start w:val="1"/>
        <w:numFmt w:val="lowerRoman"/>
        <w:lvlText w:val="%6."/>
        <w:lvlJc w:val="right"/>
        <w:pPr>
          <w:ind w:left="4320" w:hanging="180"/>
        </w:pPr>
        <w:rPr>
          <w:rFonts w:hint="default"/>
        </w:rPr>
      </w:lvl>
    </w:lvlOverride>
    <w:lvlOverride w:ilvl="6">
      <w:lvl w:ilvl="6">
        <w:start w:val="1"/>
        <w:numFmt w:val="decimal"/>
        <w:lvlText w:val="%7."/>
        <w:lvlJc w:val="left"/>
        <w:pPr>
          <w:ind w:left="5040" w:hanging="360"/>
        </w:pPr>
        <w:rPr>
          <w:rFonts w:hint="default"/>
        </w:rPr>
      </w:lvl>
    </w:lvlOverride>
    <w:lvlOverride w:ilvl="7">
      <w:lvl w:ilvl="7">
        <w:start w:val="1"/>
        <w:numFmt w:val="lowerLetter"/>
        <w:lvlText w:val="%8."/>
        <w:lvlJc w:val="left"/>
        <w:pPr>
          <w:ind w:left="5760" w:hanging="360"/>
        </w:pPr>
        <w:rPr>
          <w:rFonts w:hint="default"/>
        </w:rPr>
      </w:lvl>
    </w:lvlOverride>
    <w:lvlOverride w:ilvl="8">
      <w:lvl w:ilvl="8">
        <w:start w:val="1"/>
        <w:numFmt w:val="lowerRoman"/>
        <w:lvlText w:val="%9."/>
        <w:lvlJc w:val="right"/>
        <w:pPr>
          <w:ind w:left="6480" w:hanging="180"/>
        </w:pPr>
        <w:rPr>
          <w:rFonts w:hint="default"/>
        </w:rPr>
      </w:lvl>
    </w:lvlOverride>
  </w:num>
  <w:num w:numId="43">
    <w:abstractNumId w:val="24"/>
  </w:num>
  <w:num w:numId="44">
    <w:abstractNumId w:val="15"/>
  </w:num>
  <w:num w:numId="45">
    <w:abstractNumId w:val="17"/>
  </w:num>
  <w:num w:numId="46">
    <w:abstractNumId w:val="25"/>
  </w:num>
  <w:num w:numId="47">
    <w:abstractNumId w:val="30"/>
    <w:lvlOverride w:ilvl="0">
      <w:lvl w:ilvl="0">
        <w:start w:val="1"/>
        <w:numFmt w:val="decimal"/>
        <w:pStyle w:val="GPGoal"/>
        <w:lvlText w:val="CD-%1"/>
        <w:lvlJc w:val="left"/>
        <w:pPr>
          <w:ind w:left="360" w:hanging="360"/>
        </w:pPr>
        <w:rPr>
          <w:rFonts w:hint="default"/>
          <w:b w:val="0"/>
          <w:bCs w:val="0"/>
          <w:i w:val="0"/>
          <w:iCs w:val="0"/>
          <w:caps w:val="0"/>
          <w:smallCaps w:val="0"/>
          <w:strike w:val="0"/>
          <w:dstrike w:val="0"/>
          <w:vanish w:val="0"/>
          <w:color w:val="FFFFFF" w:themeColor="background1"/>
          <w:spacing w:val="0"/>
          <w:kern w:val="0"/>
          <w:position w:val="0"/>
          <w:sz w:val="28"/>
          <w:u w:val="none"/>
          <w:effect w:val="none"/>
          <w:vertAlign w:val="baseline"/>
          <w:em w:val="none"/>
          <w14:ligatures w14:val="none"/>
          <w14:numForm w14:val="default"/>
          <w14:numSpacing w14:val="default"/>
          <w14:stylisticSets/>
          <w14:cntxtAlts w14:val="0"/>
        </w:rPr>
      </w:lvl>
    </w:lvlOverride>
    <w:lvlOverride w:ilvl="1">
      <w:lvl w:ilvl="1">
        <w:start w:val="1"/>
        <w:numFmt w:val="decimal"/>
        <w:pStyle w:val="GPPolicy"/>
        <w:lvlText w:val="CD-%1.%2"/>
        <w:lvlJc w:val="left"/>
        <w:pPr>
          <w:tabs>
            <w:tab w:val="num" w:pos="2437"/>
          </w:tabs>
          <w:ind w:left="2437" w:hanging="1627"/>
        </w:pPr>
        <w:rPr>
          <w:rFonts w:ascii="Myriad Pro" w:hAnsi="Myriad Pro" w:hint="default"/>
          <w:b/>
          <w:bCs w:val="0"/>
          <w:i w:val="0"/>
          <w:iCs w:val="0"/>
          <w:caps w:val="0"/>
          <w:strike w:val="0"/>
          <w:dstrike w:val="0"/>
          <w:outline w:val="0"/>
          <w:shadow w:val="0"/>
          <w:emboss w:val="0"/>
          <w:imprint w:val="0"/>
          <w:vanish w:val="0"/>
          <w:spacing w:val="0"/>
          <w:kern w:val="0"/>
          <w:position w:val="0"/>
          <w:sz w:val="21"/>
          <w:u w:val="none"/>
          <w:effect w:val="none"/>
          <w:vertAlign w:val="baseline"/>
          <w:em w:val="none"/>
          <w14:ligatures w14:val="none"/>
          <w14:numForm w14:val="default"/>
          <w14:numSpacing w14:val="default"/>
          <w14:stylisticSets/>
          <w14:cntxtAlts w14:val="0"/>
        </w:rPr>
      </w:lvl>
    </w:lvlOverride>
    <w:lvlOverride w:ilvl="2">
      <w:lvl w:ilvl="2">
        <w:start w:val="1"/>
        <w:numFmt w:val="lowerRoman"/>
        <w:lvlText w:val="%3)"/>
        <w:lvlJc w:val="left"/>
        <w:pPr>
          <w:ind w:left="1440" w:hanging="360"/>
        </w:pPr>
        <w:rPr>
          <w:rFonts w:hint="default"/>
        </w:rPr>
      </w:lvl>
    </w:lvlOverride>
    <w:lvlOverride w:ilvl="3">
      <w:lvl w:ilvl="3">
        <w:start w:val="1"/>
        <w:numFmt w:val="decimal"/>
        <w:lvlText w:val="Goal CD-%4"/>
        <w:lvlJc w:val="left"/>
        <w:pPr>
          <w:ind w:left="1800" w:hanging="360"/>
        </w:pPr>
        <w:rPr>
          <w:rFonts w:hint="default"/>
        </w:rPr>
      </w:lvl>
    </w:lvlOverride>
    <w:lvlOverride w:ilvl="4">
      <w:lvl w:ilvl="4">
        <w:start w:val="1"/>
        <w:numFmt w:val="lowerLetter"/>
        <w:lvlText w:val="(%5)"/>
        <w:lvlJc w:val="left"/>
        <w:pPr>
          <w:ind w:left="2160" w:hanging="360"/>
        </w:pPr>
        <w:rPr>
          <w:rFonts w:hint="default"/>
        </w:rPr>
      </w:lvl>
    </w:lvlOverride>
    <w:lvlOverride w:ilvl="5">
      <w:lvl w:ilvl="5">
        <w:start w:val="1"/>
        <w:numFmt w:val="lowerRoman"/>
        <w:lvlText w:val="(%6)"/>
        <w:lvlJc w:val="left"/>
        <w:pPr>
          <w:ind w:left="2520" w:hanging="360"/>
        </w:pPr>
        <w:rPr>
          <w:rFonts w:hint="default"/>
        </w:rPr>
      </w:lvl>
    </w:lvlOverride>
    <w:lvlOverride w:ilvl="6">
      <w:lvl w:ilvl="6">
        <w:start w:val="1"/>
        <w:numFmt w:val="decimal"/>
        <w:lvlText w:val="%7."/>
        <w:lvlJc w:val="left"/>
        <w:pPr>
          <w:ind w:left="2880" w:hanging="360"/>
        </w:pPr>
        <w:rPr>
          <w:rFonts w:hint="default"/>
        </w:rPr>
      </w:lvl>
    </w:lvlOverride>
    <w:lvlOverride w:ilvl="7">
      <w:lvl w:ilvl="7">
        <w:start w:val="1"/>
        <w:numFmt w:val="lowerLetter"/>
        <w:lvlText w:val="Objective CD-1.%8"/>
        <w:lvlJc w:val="left"/>
        <w:pPr>
          <w:ind w:left="2160" w:hanging="360"/>
        </w:pPr>
        <w:rPr>
          <w:rFonts w:hint="default"/>
          <w:b/>
          <w:i w:val="0"/>
        </w:rPr>
      </w:lvl>
    </w:lvlOverride>
    <w:lvlOverride w:ilvl="8">
      <w:lvl w:ilvl="8">
        <w:start w:val="1"/>
        <w:numFmt w:val="lowerRoman"/>
        <w:lvlText w:val="%9."/>
        <w:lvlJc w:val="left"/>
        <w:pPr>
          <w:ind w:left="3600" w:hanging="360"/>
        </w:pPr>
        <w:rPr>
          <w:rFonts w:hint="default"/>
        </w:rPr>
      </w:lvl>
    </w:lvlOverride>
  </w:num>
  <w:numIdMacAtCleanup w:val="2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Others">
    <w15:presenceInfo w15:providerId="AD" w15:userId="S::others@MintierHarnish.onmicrosoft.com::507e3eae-4201-40aa-aead-c018ff54b5e3"/>
  </w15:person>
  <w15:person w15:author="Kemp, Mazonika@BOF">
    <w15:presenceInfo w15:providerId="AD" w15:userId="S-1-5-21-82125038-88502799-1244863647-20586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trackRevisions/>
  <w:doNotTrackFormatting/>
  <w:documentProtection w:edit="readOnly" w:enforcement="1" w:cryptProviderType="rsaAES" w:cryptAlgorithmClass="hash" w:cryptAlgorithmType="typeAny" w:cryptAlgorithmSid="14" w:cryptSpinCount="100000" w:hash="vSqcKHfe9sRt9M+0ZyIgMJrKCk4MnfrRgI5HD8WTn21BdyUu9TEuSSnKaexb3YBUdFgSoA64wufQw+XO75d/qg==" w:salt="QEuYg2TyOwKYCp9F0viZ8A=="/>
  <w:defaultTabStop w:val="720"/>
  <w:evenAndOddHeaders/>
  <w:characterSpacingControl w:val="doNotCompress"/>
  <w:hdrShapeDefaults>
    <o:shapedefaults v:ext="edit" spidmax="7680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MjMzMrGwMDI1MDYzMjVT0lEKTi0uzszPAykwMqsFAEBvl9ctAAAA"/>
  </w:docVars>
  <w:rsids>
    <w:rsidRoot w:val="00F65ABC"/>
    <w:rsid w:val="00000F2C"/>
    <w:rsid w:val="00001AC7"/>
    <w:rsid w:val="00001D0E"/>
    <w:rsid w:val="00001D40"/>
    <w:rsid w:val="00002718"/>
    <w:rsid w:val="0000297A"/>
    <w:rsid w:val="00004000"/>
    <w:rsid w:val="000043D5"/>
    <w:rsid w:val="0000487E"/>
    <w:rsid w:val="000050A3"/>
    <w:rsid w:val="00005DB7"/>
    <w:rsid w:val="000078D8"/>
    <w:rsid w:val="00007A3C"/>
    <w:rsid w:val="00007AAC"/>
    <w:rsid w:val="00007B03"/>
    <w:rsid w:val="00010770"/>
    <w:rsid w:val="00010926"/>
    <w:rsid w:val="00010E01"/>
    <w:rsid w:val="0001149E"/>
    <w:rsid w:val="00011A6C"/>
    <w:rsid w:val="000122CE"/>
    <w:rsid w:val="00012CE0"/>
    <w:rsid w:val="00012EE0"/>
    <w:rsid w:val="000132B5"/>
    <w:rsid w:val="00013F90"/>
    <w:rsid w:val="0001487B"/>
    <w:rsid w:val="00014960"/>
    <w:rsid w:val="00014FB6"/>
    <w:rsid w:val="0001514E"/>
    <w:rsid w:val="00015423"/>
    <w:rsid w:val="00015556"/>
    <w:rsid w:val="00015833"/>
    <w:rsid w:val="00015D3F"/>
    <w:rsid w:val="000163FB"/>
    <w:rsid w:val="00016421"/>
    <w:rsid w:val="000175E4"/>
    <w:rsid w:val="0001779E"/>
    <w:rsid w:val="00020492"/>
    <w:rsid w:val="00021FB3"/>
    <w:rsid w:val="00022425"/>
    <w:rsid w:val="0002284E"/>
    <w:rsid w:val="00023D99"/>
    <w:rsid w:val="000255B9"/>
    <w:rsid w:val="000271E8"/>
    <w:rsid w:val="00027C1D"/>
    <w:rsid w:val="00027E86"/>
    <w:rsid w:val="00027F65"/>
    <w:rsid w:val="00030001"/>
    <w:rsid w:val="00030B9A"/>
    <w:rsid w:val="00030DD2"/>
    <w:rsid w:val="00031373"/>
    <w:rsid w:val="0003199E"/>
    <w:rsid w:val="00031F00"/>
    <w:rsid w:val="00032CA7"/>
    <w:rsid w:val="00032D65"/>
    <w:rsid w:val="00033186"/>
    <w:rsid w:val="00033799"/>
    <w:rsid w:val="0003401D"/>
    <w:rsid w:val="00035710"/>
    <w:rsid w:val="00035884"/>
    <w:rsid w:val="00035A46"/>
    <w:rsid w:val="0003626D"/>
    <w:rsid w:val="000363D3"/>
    <w:rsid w:val="00036E72"/>
    <w:rsid w:val="00037007"/>
    <w:rsid w:val="00040033"/>
    <w:rsid w:val="000405A6"/>
    <w:rsid w:val="00040666"/>
    <w:rsid w:val="00040CA5"/>
    <w:rsid w:val="00041BCC"/>
    <w:rsid w:val="00041F1A"/>
    <w:rsid w:val="0004265E"/>
    <w:rsid w:val="00042D93"/>
    <w:rsid w:val="00043DE0"/>
    <w:rsid w:val="000442AC"/>
    <w:rsid w:val="00044895"/>
    <w:rsid w:val="000465E6"/>
    <w:rsid w:val="00047E7F"/>
    <w:rsid w:val="00047FD9"/>
    <w:rsid w:val="000506D4"/>
    <w:rsid w:val="00052094"/>
    <w:rsid w:val="000520B2"/>
    <w:rsid w:val="00052556"/>
    <w:rsid w:val="0005368D"/>
    <w:rsid w:val="00053EBC"/>
    <w:rsid w:val="00053EE3"/>
    <w:rsid w:val="00055252"/>
    <w:rsid w:val="000554A1"/>
    <w:rsid w:val="000557C0"/>
    <w:rsid w:val="00055B79"/>
    <w:rsid w:val="00055BEC"/>
    <w:rsid w:val="00055C1F"/>
    <w:rsid w:val="00057244"/>
    <w:rsid w:val="000607EB"/>
    <w:rsid w:val="00060ADE"/>
    <w:rsid w:val="00061A01"/>
    <w:rsid w:val="00062B7E"/>
    <w:rsid w:val="00062CF4"/>
    <w:rsid w:val="00064061"/>
    <w:rsid w:val="00064B1B"/>
    <w:rsid w:val="00066379"/>
    <w:rsid w:val="000665DB"/>
    <w:rsid w:val="000676B9"/>
    <w:rsid w:val="00067B41"/>
    <w:rsid w:val="00067E3D"/>
    <w:rsid w:val="00067EF5"/>
    <w:rsid w:val="00070DE8"/>
    <w:rsid w:val="00072205"/>
    <w:rsid w:val="000722DC"/>
    <w:rsid w:val="0007246B"/>
    <w:rsid w:val="0007255A"/>
    <w:rsid w:val="00072A91"/>
    <w:rsid w:val="00073377"/>
    <w:rsid w:val="00073A0B"/>
    <w:rsid w:val="00073F41"/>
    <w:rsid w:val="00075F2E"/>
    <w:rsid w:val="000760E3"/>
    <w:rsid w:val="000775E4"/>
    <w:rsid w:val="00080020"/>
    <w:rsid w:val="0008013E"/>
    <w:rsid w:val="00081430"/>
    <w:rsid w:val="00081974"/>
    <w:rsid w:val="0008197F"/>
    <w:rsid w:val="000821F7"/>
    <w:rsid w:val="0008222C"/>
    <w:rsid w:val="000823D5"/>
    <w:rsid w:val="000823D9"/>
    <w:rsid w:val="0008359B"/>
    <w:rsid w:val="00083D9F"/>
    <w:rsid w:val="00083FB4"/>
    <w:rsid w:val="00084D42"/>
    <w:rsid w:val="00084EFB"/>
    <w:rsid w:val="00084FAB"/>
    <w:rsid w:val="00085042"/>
    <w:rsid w:val="0008655C"/>
    <w:rsid w:val="00087BE6"/>
    <w:rsid w:val="00090597"/>
    <w:rsid w:val="0009095A"/>
    <w:rsid w:val="00090C66"/>
    <w:rsid w:val="0009172B"/>
    <w:rsid w:val="00091C7F"/>
    <w:rsid w:val="0009206B"/>
    <w:rsid w:val="000956CC"/>
    <w:rsid w:val="00095EAB"/>
    <w:rsid w:val="0009638E"/>
    <w:rsid w:val="000963F9"/>
    <w:rsid w:val="000968B8"/>
    <w:rsid w:val="00096B23"/>
    <w:rsid w:val="00096CE0"/>
    <w:rsid w:val="000973DE"/>
    <w:rsid w:val="00097E80"/>
    <w:rsid w:val="000A0095"/>
    <w:rsid w:val="000A00B3"/>
    <w:rsid w:val="000A080C"/>
    <w:rsid w:val="000A0B7A"/>
    <w:rsid w:val="000A0BF2"/>
    <w:rsid w:val="000A0F6E"/>
    <w:rsid w:val="000A0FAF"/>
    <w:rsid w:val="000A1D6C"/>
    <w:rsid w:val="000A203D"/>
    <w:rsid w:val="000A2294"/>
    <w:rsid w:val="000A250A"/>
    <w:rsid w:val="000A358C"/>
    <w:rsid w:val="000A3960"/>
    <w:rsid w:val="000A42BD"/>
    <w:rsid w:val="000A49D5"/>
    <w:rsid w:val="000A574C"/>
    <w:rsid w:val="000A673C"/>
    <w:rsid w:val="000A6817"/>
    <w:rsid w:val="000B1A60"/>
    <w:rsid w:val="000B2399"/>
    <w:rsid w:val="000B27B7"/>
    <w:rsid w:val="000B29F5"/>
    <w:rsid w:val="000B2A41"/>
    <w:rsid w:val="000B2E16"/>
    <w:rsid w:val="000B3228"/>
    <w:rsid w:val="000B3529"/>
    <w:rsid w:val="000B3DEE"/>
    <w:rsid w:val="000B3F2D"/>
    <w:rsid w:val="000B4321"/>
    <w:rsid w:val="000B44CC"/>
    <w:rsid w:val="000B4551"/>
    <w:rsid w:val="000B46FD"/>
    <w:rsid w:val="000B47C7"/>
    <w:rsid w:val="000B5027"/>
    <w:rsid w:val="000B5280"/>
    <w:rsid w:val="000B5AFF"/>
    <w:rsid w:val="000B7235"/>
    <w:rsid w:val="000B76EA"/>
    <w:rsid w:val="000C1A2C"/>
    <w:rsid w:val="000C1B5D"/>
    <w:rsid w:val="000C207F"/>
    <w:rsid w:val="000C2384"/>
    <w:rsid w:val="000C276B"/>
    <w:rsid w:val="000C389D"/>
    <w:rsid w:val="000C401A"/>
    <w:rsid w:val="000C5490"/>
    <w:rsid w:val="000C5909"/>
    <w:rsid w:val="000C5DC9"/>
    <w:rsid w:val="000C70B5"/>
    <w:rsid w:val="000C74A2"/>
    <w:rsid w:val="000C794A"/>
    <w:rsid w:val="000D0A5B"/>
    <w:rsid w:val="000D11E6"/>
    <w:rsid w:val="000D13D6"/>
    <w:rsid w:val="000D142E"/>
    <w:rsid w:val="000D1EA1"/>
    <w:rsid w:val="000D1F47"/>
    <w:rsid w:val="000D1FFF"/>
    <w:rsid w:val="000D2CE5"/>
    <w:rsid w:val="000D2E38"/>
    <w:rsid w:val="000D3AE6"/>
    <w:rsid w:val="000D3D4F"/>
    <w:rsid w:val="000D4DA5"/>
    <w:rsid w:val="000D57D2"/>
    <w:rsid w:val="000D5D77"/>
    <w:rsid w:val="000D65B6"/>
    <w:rsid w:val="000D6775"/>
    <w:rsid w:val="000D6BA6"/>
    <w:rsid w:val="000D78D3"/>
    <w:rsid w:val="000E0B90"/>
    <w:rsid w:val="000E0E01"/>
    <w:rsid w:val="000E0F6C"/>
    <w:rsid w:val="000E1F3A"/>
    <w:rsid w:val="000E2C1C"/>
    <w:rsid w:val="000E331C"/>
    <w:rsid w:val="000E397D"/>
    <w:rsid w:val="000E399F"/>
    <w:rsid w:val="000E3B22"/>
    <w:rsid w:val="000E3C19"/>
    <w:rsid w:val="000E4862"/>
    <w:rsid w:val="000E554F"/>
    <w:rsid w:val="000E71F5"/>
    <w:rsid w:val="000E75FA"/>
    <w:rsid w:val="000E7C28"/>
    <w:rsid w:val="000F075D"/>
    <w:rsid w:val="000F2455"/>
    <w:rsid w:val="000F247D"/>
    <w:rsid w:val="000F2572"/>
    <w:rsid w:val="000F3DB2"/>
    <w:rsid w:val="000F4DD4"/>
    <w:rsid w:val="000F516B"/>
    <w:rsid w:val="000F6D33"/>
    <w:rsid w:val="000F7BA2"/>
    <w:rsid w:val="00100376"/>
    <w:rsid w:val="00100E26"/>
    <w:rsid w:val="0010105B"/>
    <w:rsid w:val="00101180"/>
    <w:rsid w:val="00101706"/>
    <w:rsid w:val="00103955"/>
    <w:rsid w:val="001041CA"/>
    <w:rsid w:val="00104212"/>
    <w:rsid w:val="00104400"/>
    <w:rsid w:val="00104476"/>
    <w:rsid w:val="001044CF"/>
    <w:rsid w:val="0010480D"/>
    <w:rsid w:val="001048B7"/>
    <w:rsid w:val="00105129"/>
    <w:rsid w:val="001053B7"/>
    <w:rsid w:val="00105E13"/>
    <w:rsid w:val="00105FF0"/>
    <w:rsid w:val="00106338"/>
    <w:rsid w:val="001065CD"/>
    <w:rsid w:val="001069EA"/>
    <w:rsid w:val="00106AC7"/>
    <w:rsid w:val="00106E91"/>
    <w:rsid w:val="00107202"/>
    <w:rsid w:val="00110A33"/>
    <w:rsid w:val="00111EC6"/>
    <w:rsid w:val="001126B5"/>
    <w:rsid w:val="00112955"/>
    <w:rsid w:val="00112C29"/>
    <w:rsid w:val="00112D22"/>
    <w:rsid w:val="001143C1"/>
    <w:rsid w:val="00114FFA"/>
    <w:rsid w:val="001158C1"/>
    <w:rsid w:val="00117EAB"/>
    <w:rsid w:val="00117F9C"/>
    <w:rsid w:val="001207AB"/>
    <w:rsid w:val="00121AB6"/>
    <w:rsid w:val="00122E0C"/>
    <w:rsid w:val="00123812"/>
    <w:rsid w:val="00123B5A"/>
    <w:rsid w:val="001242A1"/>
    <w:rsid w:val="00124443"/>
    <w:rsid w:val="0012446E"/>
    <w:rsid w:val="00124B57"/>
    <w:rsid w:val="00124B73"/>
    <w:rsid w:val="00124D38"/>
    <w:rsid w:val="001253AC"/>
    <w:rsid w:val="00125D6E"/>
    <w:rsid w:val="00126384"/>
    <w:rsid w:val="0012678D"/>
    <w:rsid w:val="001269FE"/>
    <w:rsid w:val="00126FFD"/>
    <w:rsid w:val="001274C9"/>
    <w:rsid w:val="001278F1"/>
    <w:rsid w:val="00130207"/>
    <w:rsid w:val="0013042D"/>
    <w:rsid w:val="00130A46"/>
    <w:rsid w:val="00131189"/>
    <w:rsid w:val="001314DE"/>
    <w:rsid w:val="001315AA"/>
    <w:rsid w:val="0013166E"/>
    <w:rsid w:val="001316B0"/>
    <w:rsid w:val="0013172F"/>
    <w:rsid w:val="00131B84"/>
    <w:rsid w:val="00131BFE"/>
    <w:rsid w:val="00131DAC"/>
    <w:rsid w:val="00131E6A"/>
    <w:rsid w:val="0013202F"/>
    <w:rsid w:val="0013209A"/>
    <w:rsid w:val="001324EC"/>
    <w:rsid w:val="00132BF9"/>
    <w:rsid w:val="001336CD"/>
    <w:rsid w:val="001338F8"/>
    <w:rsid w:val="00134734"/>
    <w:rsid w:val="00134C3A"/>
    <w:rsid w:val="00135662"/>
    <w:rsid w:val="00135929"/>
    <w:rsid w:val="00135CC5"/>
    <w:rsid w:val="0013614C"/>
    <w:rsid w:val="001364C7"/>
    <w:rsid w:val="00137DB9"/>
    <w:rsid w:val="0014101A"/>
    <w:rsid w:val="00141B30"/>
    <w:rsid w:val="00141EF9"/>
    <w:rsid w:val="00141F16"/>
    <w:rsid w:val="00143137"/>
    <w:rsid w:val="00143487"/>
    <w:rsid w:val="00144743"/>
    <w:rsid w:val="00144865"/>
    <w:rsid w:val="00146736"/>
    <w:rsid w:val="00150E3E"/>
    <w:rsid w:val="001517C5"/>
    <w:rsid w:val="00151D9F"/>
    <w:rsid w:val="00151ED6"/>
    <w:rsid w:val="001520F1"/>
    <w:rsid w:val="001525AF"/>
    <w:rsid w:val="00152D37"/>
    <w:rsid w:val="00153BFF"/>
    <w:rsid w:val="00153F92"/>
    <w:rsid w:val="001543B8"/>
    <w:rsid w:val="0015575A"/>
    <w:rsid w:val="001606C9"/>
    <w:rsid w:val="00162282"/>
    <w:rsid w:val="00162688"/>
    <w:rsid w:val="00162757"/>
    <w:rsid w:val="001641DB"/>
    <w:rsid w:val="00164316"/>
    <w:rsid w:val="001649C2"/>
    <w:rsid w:val="00164A4B"/>
    <w:rsid w:val="001651E5"/>
    <w:rsid w:val="00165BAC"/>
    <w:rsid w:val="00166002"/>
    <w:rsid w:val="001662A1"/>
    <w:rsid w:val="001662CB"/>
    <w:rsid w:val="00166C99"/>
    <w:rsid w:val="00166D1E"/>
    <w:rsid w:val="001672A5"/>
    <w:rsid w:val="00170120"/>
    <w:rsid w:val="00171706"/>
    <w:rsid w:val="0017176C"/>
    <w:rsid w:val="00171F6D"/>
    <w:rsid w:val="00172981"/>
    <w:rsid w:val="00172B29"/>
    <w:rsid w:val="001731BE"/>
    <w:rsid w:val="00173B2D"/>
    <w:rsid w:val="001741AA"/>
    <w:rsid w:val="00174B39"/>
    <w:rsid w:val="00176125"/>
    <w:rsid w:val="00176FCD"/>
    <w:rsid w:val="00177018"/>
    <w:rsid w:val="0017780F"/>
    <w:rsid w:val="001801E0"/>
    <w:rsid w:val="00182522"/>
    <w:rsid w:val="00182D44"/>
    <w:rsid w:val="001830DE"/>
    <w:rsid w:val="00183AB7"/>
    <w:rsid w:val="00183B50"/>
    <w:rsid w:val="00183FC4"/>
    <w:rsid w:val="001846A4"/>
    <w:rsid w:val="001864F8"/>
    <w:rsid w:val="00186BFF"/>
    <w:rsid w:val="00186E4D"/>
    <w:rsid w:val="00187385"/>
    <w:rsid w:val="0019063A"/>
    <w:rsid w:val="001907A4"/>
    <w:rsid w:val="00190FC2"/>
    <w:rsid w:val="00191AE4"/>
    <w:rsid w:val="00191C54"/>
    <w:rsid w:val="00191C93"/>
    <w:rsid w:val="00191E85"/>
    <w:rsid w:val="00192447"/>
    <w:rsid w:val="00192963"/>
    <w:rsid w:val="00193306"/>
    <w:rsid w:val="00193385"/>
    <w:rsid w:val="001942AC"/>
    <w:rsid w:val="00194441"/>
    <w:rsid w:val="00194EEB"/>
    <w:rsid w:val="001950EF"/>
    <w:rsid w:val="001954AB"/>
    <w:rsid w:val="00195FA6"/>
    <w:rsid w:val="001960F5"/>
    <w:rsid w:val="001966F3"/>
    <w:rsid w:val="00196B6E"/>
    <w:rsid w:val="00197DE5"/>
    <w:rsid w:val="001A0280"/>
    <w:rsid w:val="001A0C98"/>
    <w:rsid w:val="001A0E36"/>
    <w:rsid w:val="001A0EA2"/>
    <w:rsid w:val="001A0EA8"/>
    <w:rsid w:val="001A0F40"/>
    <w:rsid w:val="001A2A85"/>
    <w:rsid w:val="001A3325"/>
    <w:rsid w:val="001A371F"/>
    <w:rsid w:val="001A3C35"/>
    <w:rsid w:val="001A4BF7"/>
    <w:rsid w:val="001A4C5D"/>
    <w:rsid w:val="001A56A9"/>
    <w:rsid w:val="001A63D2"/>
    <w:rsid w:val="001A6494"/>
    <w:rsid w:val="001A6553"/>
    <w:rsid w:val="001A78CD"/>
    <w:rsid w:val="001A7EBE"/>
    <w:rsid w:val="001B01E6"/>
    <w:rsid w:val="001B0AD9"/>
    <w:rsid w:val="001B0E87"/>
    <w:rsid w:val="001B1580"/>
    <w:rsid w:val="001B18A5"/>
    <w:rsid w:val="001B1A2F"/>
    <w:rsid w:val="001B1AB0"/>
    <w:rsid w:val="001B2999"/>
    <w:rsid w:val="001B2B69"/>
    <w:rsid w:val="001B35E6"/>
    <w:rsid w:val="001B4843"/>
    <w:rsid w:val="001B52D6"/>
    <w:rsid w:val="001B59A3"/>
    <w:rsid w:val="001B5F75"/>
    <w:rsid w:val="001B7272"/>
    <w:rsid w:val="001B7FAF"/>
    <w:rsid w:val="001C02BF"/>
    <w:rsid w:val="001C0622"/>
    <w:rsid w:val="001C0654"/>
    <w:rsid w:val="001C117E"/>
    <w:rsid w:val="001C1431"/>
    <w:rsid w:val="001C1820"/>
    <w:rsid w:val="001C1AF0"/>
    <w:rsid w:val="001C31CC"/>
    <w:rsid w:val="001C3784"/>
    <w:rsid w:val="001C4963"/>
    <w:rsid w:val="001C4C97"/>
    <w:rsid w:val="001C567C"/>
    <w:rsid w:val="001C6236"/>
    <w:rsid w:val="001C65B5"/>
    <w:rsid w:val="001C670F"/>
    <w:rsid w:val="001C6D05"/>
    <w:rsid w:val="001C7162"/>
    <w:rsid w:val="001C7166"/>
    <w:rsid w:val="001C7CA6"/>
    <w:rsid w:val="001C7E7F"/>
    <w:rsid w:val="001D1268"/>
    <w:rsid w:val="001D1536"/>
    <w:rsid w:val="001D1886"/>
    <w:rsid w:val="001D1967"/>
    <w:rsid w:val="001D28B8"/>
    <w:rsid w:val="001D2AB2"/>
    <w:rsid w:val="001D3782"/>
    <w:rsid w:val="001D3FA7"/>
    <w:rsid w:val="001D5A83"/>
    <w:rsid w:val="001D67D9"/>
    <w:rsid w:val="001E0449"/>
    <w:rsid w:val="001E0B84"/>
    <w:rsid w:val="001E17DC"/>
    <w:rsid w:val="001E1F67"/>
    <w:rsid w:val="001E2010"/>
    <w:rsid w:val="001E2049"/>
    <w:rsid w:val="001E2807"/>
    <w:rsid w:val="001E2D0B"/>
    <w:rsid w:val="001E4019"/>
    <w:rsid w:val="001E4559"/>
    <w:rsid w:val="001E47EC"/>
    <w:rsid w:val="001E520E"/>
    <w:rsid w:val="001E533B"/>
    <w:rsid w:val="001E600B"/>
    <w:rsid w:val="001E6260"/>
    <w:rsid w:val="001E6425"/>
    <w:rsid w:val="001E6A25"/>
    <w:rsid w:val="001E6C7A"/>
    <w:rsid w:val="001F18F0"/>
    <w:rsid w:val="001F3656"/>
    <w:rsid w:val="001F385F"/>
    <w:rsid w:val="001F6383"/>
    <w:rsid w:val="001F69C9"/>
    <w:rsid w:val="001F6DD6"/>
    <w:rsid w:val="001F716F"/>
    <w:rsid w:val="001F774A"/>
    <w:rsid w:val="001F77C4"/>
    <w:rsid w:val="001F7D3F"/>
    <w:rsid w:val="001F7E1A"/>
    <w:rsid w:val="0020024B"/>
    <w:rsid w:val="00200507"/>
    <w:rsid w:val="00200BAB"/>
    <w:rsid w:val="00201C4F"/>
    <w:rsid w:val="00202274"/>
    <w:rsid w:val="002022CD"/>
    <w:rsid w:val="00202667"/>
    <w:rsid w:val="002026AD"/>
    <w:rsid w:val="0020271F"/>
    <w:rsid w:val="00202C7D"/>
    <w:rsid w:val="00203625"/>
    <w:rsid w:val="002046D6"/>
    <w:rsid w:val="00204BE0"/>
    <w:rsid w:val="002055B7"/>
    <w:rsid w:val="002061AC"/>
    <w:rsid w:val="002071FB"/>
    <w:rsid w:val="00211C8B"/>
    <w:rsid w:val="00212491"/>
    <w:rsid w:val="00212A47"/>
    <w:rsid w:val="00212AE9"/>
    <w:rsid w:val="00212B71"/>
    <w:rsid w:val="00213059"/>
    <w:rsid w:val="002131B3"/>
    <w:rsid w:val="00213F37"/>
    <w:rsid w:val="002140BF"/>
    <w:rsid w:val="00215330"/>
    <w:rsid w:val="0021540A"/>
    <w:rsid w:val="00215B79"/>
    <w:rsid w:val="00215BB9"/>
    <w:rsid w:val="00215E08"/>
    <w:rsid w:val="00216124"/>
    <w:rsid w:val="00216C1F"/>
    <w:rsid w:val="00216E1D"/>
    <w:rsid w:val="002177A2"/>
    <w:rsid w:val="00221296"/>
    <w:rsid w:val="00221C73"/>
    <w:rsid w:val="0022209F"/>
    <w:rsid w:val="002225E9"/>
    <w:rsid w:val="00222ED1"/>
    <w:rsid w:val="00225646"/>
    <w:rsid w:val="0022695F"/>
    <w:rsid w:val="002272BF"/>
    <w:rsid w:val="002300B6"/>
    <w:rsid w:val="00232948"/>
    <w:rsid w:val="00232D4D"/>
    <w:rsid w:val="00233290"/>
    <w:rsid w:val="002332EA"/>
    <w:rsid w:val="00233EFB"/>
    <w:rsid w:val="002343E4"/>
    <w:rsid w:val="0023493B"/>
    <w:rsid w:val="00234BD3"/>
    <w:rsid w:val="00235366"/>
    <w:rsid w:val="002366E1"/>
    <w:rsid w:val="0023689F"/>
    <w:rsid w:val="00236FE2"/>
    <w:rsid w:val="00237C5B"/>
    <w:rsid w:val="00240388"/>
    <w:rsid w:val="00240515"/>
    <w:rsid w:val="00240E1E"/>
    <w:rsid w:val="00241130"/>
    <w:rsid w:val="00241687"/>
    <w:rsid w:val="00241BCF"/>
    <w:rsid w:val="00241D4F"/>
    <w:rsid w:val="002426F5"/>
    <w:rsid w:val="002433D1"/>
    <w:rsid w:val="002436D6"/>
    <w:rsid w:val="00243FAE"/>
    <w:rsid w:val="0024587A"/>
    <w:rsid w:val="00245B1C"/>
    <w:rsid w:val="00245EB0"/>
    <w:rsid w:val="002469D6"/>
    <w:rsid w:val="00246AD3"/>
    <w:rsid w:val="00246D9B"/>
    <w:rsid w:val="002470E3"/>
    <w:rsid w:val="0024738E"/>
    <w:rsid w:val="002474EB"/>
    <w:rsid w:val="002507DE"/>
    <w:rsid w:val="00250D49"/>
    <w:rsid w:val="0025152D"/>
    <w:rsid w:val="002531E6"/>
    <w:rsid w:val="00254939"/>
    <w:rsid w:val="00254B3E"/>
    <w:rsid w:val="00254B5D"/>
    <w:rsid w:val="00254B9B"/>
    <w:rsid w:val="00255538"/>
    <w:rsid w:val="00255B82"/>
    <w:rsid w:val="00256130"/>
    <w:rsid w:val="002566CB"/>
    <w:rsid w:val="00257C55"/>
    <w:rsid w:val="00257F22"/>
    <w:rsid w:val="0026048A"/>
    <w:rsid w:val="0026247A"/>
    <w:rsid w:val="002629F6"/>
    <w:rsid w:val="00263EC5"/>
    <w:rsid w:val="0026412B"/>
    <w:rsid w:val="00265844"/>
    <w:rsid w:val="0026625C"/>
    <w:rsid w:val="002708F9"/>
    <w:rsid w:val="002712B6"/>
    <w:rsid w:val="002716C4"/>
    <w:rsid w:val="00271C29"/>
    <w:rsid w:val="00272AE9"/>
    <w:rsid w:val="00272F2E"/>
    <w:rsid w:val="00273DD6"/>
    <w:rsid w:val="00274108"/>
    <w:rsid w:val="00274223"/>
    <w:rsid w:val="002751F2"/>
    <w:rsid w:val="002752A7"/>
    <w:rsid w:val="00275FB5"/>
    <w:rsid w:val="002770AF"/>
    <w:rsid w:val="00277429"/>
    <w:rsid w:val="00277854"/>
    <w:rsid w:val="0028082F"/>
    <w:rsid w:val="00281949"/>
    <w:rsid w:val="00281FF3"/>
    <w:rsid w:val="00282654"/>
    <w:rsid w:val="00283370"/>
    <w:rsid w:val="00283C48"/>
    <w:rsid w:val="002847E9"/>
    <w:rsid w:val="00284A03"/>
    <w:rsid w:val="00284C08"/>
    <w:rsid w:val="00284D15"/>
    <w:rsid w:val="00284D71"/>
    <w:rsid w:val="00286900"/>
    <w:rsid w:val="00286916"/>
    <w:rsid w:val="00286C26"/>
    <w:rsid w:val="00287872"/>
    <w:rsid w:val="00290AEF"/>
    <w:rsid w:val="00290CC2"/>
    <w:rsid w:val="0029209C"/>
    <w:rsid w:val="0029230E"/>
    <w:rsid w:val="0029237E"/>
    <w:rsid w:val="00292437"/>
    <w:rsid w:val="00292459"/>
    <w:rsid w:val="00292B26"/>
    <w:rsid w:val="00292B32"/>
    <w:rsid w:val="00292C6B"/>
    <w:rsid w:val="002932D3"/>
    <w:rsid w:val="002938F6"/>
    <w:rsid w:val="002942FE"/>
    <w:rsid w:val="002944F8"/>
    <w:rsid w:val="00294B7C"/>
    <w:rsid w:val="002954C1"/>
    <w:rsid w:val="00296018"/>
    <w:rsid w:val="00296097"/>
    <w:rsid w:val="00296529"/>
    <w:rsid w:val="0029705B"/>
    <w:rsid w:val="002971F0"/>
    <w:rsid w:val="00297747"/>
    <w:rsid w:val="00297A54"/>
    <w:rsid w:val="002A162D"/>
    <w:rsid w:val="002A207A"/>
    <w:rsid w:val="002A2A94"/>
    <w:rsid w:val="002A2D54"/>
    <w:rsid w:val="002A3705"/>
    <w:rsid w:val="002A3A67"/>
    <w:rsid w:val="002A435D"/>
    <w:rsid w:val="002A4507"/>
    <w:rsid w:val="002A4CD4"/>
    <w:rsid w:val="002A50ED"/>
    <w:rsid w:val="002A5D36"/>
    <w:rsid w:val="002A6C3E"/>
    <w:rsid w:val="002A7769"/>
    <w:rsid w:val="002A7EE3"/>
    <w:rsid w:val="002B04D7"/>
    <w:rsid w:val="002B13DA"/>
    <w:rsid w:val="002B1B3B"/>
    <w:rsid w:val="002B1C24"/>
    <w:rsid w:val="002B26E2"/>
    <w:rsid w:val="002B36C2"/>
    <w:rsid w:val="002B3CF9"/>
    <w:rsid w:val="002B4AE7"/>
    <w:rsid w:val="002B4F65"/>
    <w:rsid w:val="002B58AA"/>
    <w:rsid w:val="002B5E42"/>
    <w:rsid w:val="002B5EDF"/>
    <w:rsid w:val="002B6664"/>
    <w:rsid w:val="002B6A44"/>
    <w:rsid w:val="002B7AC9"/>
    <w:rsid w:val="002B7B54"/>
    <w:rsid w:val="002B7E5C"/>
    <w:rsid w:val="002C044B"/>
    <w:rsid w:val="002C0AF2"/>
    <w:rsid w:val="002C1879"/>
    <w:rsid w:val="002C27FE"/>
    <w:rsid w:val="002C2D8F"/>
    <w:rsid w:val="002C3183"/>
    <w:rsid w:val="002C3649"/>
    <w:rsid w:val="002C3F19"/>
    <w:rsid w:val="002C44D3"/>
    <w:rsid w:val="002C4762"/>
    <w:rsid w:val="002C516F"/>
    <w:rsid w:val="002C56E4"/>
    <w:rsid w:val="002C59FC"/>
    <w:rsid w:val="002C78C7"/>
    <w:rsid w:val="002D04FA"/>
    <w:rsid w:val="002D0576"/>
    <w:rsid w:val="002D14B5"/>
    <w:rsid w:val="002D1B99"/>
    <w:rsid w:val="002D1F31"/>
    <w:rsid w:val="002D226E"/>
    <w:rsid w:val="002D23AA"/>
    <w:rsid w:val="002D3BC4"/>
    <w:rsid w:val="002D43D9"/>
    <w:rsid w:val="002D4594"/>
    <w:rsid w:val="002D4D2F"/>
    <w:rsid w:val="002D55BB"/>
    <w:rsid w:val="002D5891"/>
    <w:rsid w:val="002D58EA"/>
    <w:rsid w:val="002D5D83"/>
    <w:rsid w:val="002D653B"/>
    <w:rsid w:val="002D66D0"/>
    <w:rsid w:val="002D692F"/>
    <w:rsid w:val="002D6F0C"/>
    <w:rsid w:val="002D763D"/>
    <w:rsid w:val="002D7BF0"/>
    <w:rsid w:val="002E068A"/>
    <w:rsid w:val="002E0B21"/>
    <w:rsid w:val="002E1555"/>
    <w:rsid w:val="002E25B8"/>
    <w:rsid w:val="002E286C"/>
    <w:rsid w:val="002E3A6F"/>
    <w:rsid w:val="002E42D1"/>
    <w:rsid w:val="002E43F8"/>
    <w:rsid w:val="002E54AA"/>
    <w:rsid w:val="002E5B7E"/>
    <w:rsid w:val="002E6493"/>
    <w:rsid w:val="002E66BC"/>
    <w:rsid w:val="002E687C"/>
    <w:rsid w:val="002E68D7"/>
    <w:rsid w:val="002E6A78"/>
    <w:rsid w:val="002E6C98"/>
    <w:rsid w:val="002E7779"/>
    <w:rsid w:val="002F0159"/>
    <w:rsid w:val="002F02B5"/>
    <w:rsid w:val="002F0A0D"/>
    <w:rsid w:val="002F0C14"/>
    <w:rsid w:val="002F0D26"/>
    <w:rsid w:val="002F1A5D"/>
    <w:rsid w:val="002F209A"/>
    <w:rsid w:val="002F3C91"/>
    <w:rsid w:val="002F5B8C"/>
    <w:rsid w:val="002F629E"/>
    <w:rsid w:val="002F65EE"/>
    <w:rsid w:val="002F6FF2"/>
    <w:rsid w:val="002F7CE6"/>
    <w:rsid w:val="00301209"/>
    <w:rsid w:val="0030337F"/>
    <w:rsid w:val="00304D22"/>
    <w:rsid w:val="003055B4"/>
    <w:rsid w:val="00305AC5"/>
    <w:rsid w:val="00305B59"/>
    <w:rsid w:val="00305C36"/>
    <w:rsid w:val="003070AF"/>
    <w:rsid w:val="0030730B"/>
    <w:rsid w:val="003079B8"/>
    <w:rsid w:val="00307E35"/>
    <w:rsid w:val="003131B3"/>
    <w:rsid w:val="003133DC"/>
    <w:rsid w:val="003133EF"/>
    <w:rsid w:val="003141B0"/>
    <w:rsid w:val="00314B86"/>
    <w:rsid w:val="00314DF7"/>
    <w:rsid w:val="003160FC"/>
    <w:rsid w:val="00316573"/>
    <w:rsid w:val="00316DCC"/>
    <w:rsid w:val="0031758F"/>
    <w:rsid w:val="0032035A"/>
    <w:rsid w:val="00320EB9"/>
    <w:rsid w:val="003213A8"/>
    <w:rsid w:val="003214BC"/>
    <w:rsid w:val="003216B1"/>
    <w:rsid w:val="00322792"/>
    <w:rsid w:val="00323BDB"/>
    <w:rsid w:val="00323F99"/>
    <w:rsid w:val="00326139"/>
    <w:rsid w:val="003261B8"/>
    <w:rsid w:val="003271DD"/>
    <w:rsid w:val="00330768"/>
    <w:rsid w:val="003309B9"/>
    <w:rsid w:val="00330CF2"/>
    <w:rsid w:val="0033159C"/>
    <w:rsid w:val="00331CA7"/>
    <w:rsid w:val="003321B2"/>
    <w:rsid w:val="00332318"/>
    <w:rsid w:val="00333A70"/>
    <w:rsid w:val="00333B8B"/>
    <w:rsid w:val="003340A3"/>
    <w:rsid w:val="00334B49"/>
    <w:rsid w:val="00334DE0"/>
    <w:rsid w:val="00334F36"/>
    <w:rsid w:val="00337CB8"/>
    <w:rsid w:val="00337E3F"/>
    <w:rsid w:val="0034021A"/>
    <w:rsid w:val="003403EF"/>
    <w:rsid w:val="003405DB"/>
    <w:rsid w:val="003406C9"/>
    <w:rsid w:val="003414DE"/>
    <w:rsid w:val="0034197C"/>
    <w:rsid w:val="00341A4B"/>
    <w:rsid w:val="003431EA"/>
    <w:rsid w:val="00343364"/>
    <w:rsid w:val="00344835"/>
    <w:rsid w:val="003453D1"/>
    <w:rsid w:val="00346780"/>
    <w:rsid w:val="00346B2D"/>
    <w:rsid w:val="003471E6"/>
    <w:rsid w:val="0034737A"/>
    <w:rsid w:val="00350B43"/>
    <w:rsid w:val="003511FD"/>
    <w:rsid w:val="003522ED"/>
    <w:rsid w:val="00352C79"/>
    <w:rsid w:val="00353213"/>
    <w:rsid w:val="003554B3"/>
    <w:rsid w:val="003556D1"/>
    <w:rsid w:val="003558DB"/>
    <w:rsid w:val="003559CC"/>
    <w:rsid w:val="0035643E"/>
    <w:rsid w:val="0035729C"/>
    <w:rsid w:val="003578DF"/>
    <w:rsid w:val="00357CCF"/>
    <w:rsid w:val="003606D3"/>
    <w:rsid w:val="00360907"/>
    <w:rsid w:val="003615A8"/>
    <w:rsid w:val="0036170F"/>
    <w:rsid w:val="00361C04"/>
    <w:rsid w:val="00362C0C"/>
    <w:rsid w:val="00362D68"/>
    <w:rsid w:val="0036384D"/>
    <w:rsid w:val="003639B1"/>
    <w:rsid w:val="00363C2C"/>
    <w:rsid w:val="00363F09"/>
    <w:rsid w:val="00364C14"/>
    <w:rsid w:val="00364CAA"/>
    <w:rsid w:val="00364EE6"/>
    <w:rsid w:val="003652A6"/>
    <w:rsid w:val="0036531C"/>
    <w:rsid w:val="003653EE"/>
    <w:rsid w:val="0036553F"/>
    <w:rsid w:val="00365C07"/>
    <w:rsid w:val="003663CB"/>
    <w:rsid w:val="0036759C"/>
    <w:rsid w:val="00367BF7"/>
    <w:rsid w:val="0037053C"/>
    <w:rsid w:val="003707AA"/>
    <w:rsid w:val="00371A8A"/>
    <w:rsid w:val="00371E62"/>
    <w:rsid w:val="00372A93"/>
    <w:rsid w:val="00373B51"/>
    <w:rsid w:val="00374255"/>
    <w:rsid w:val="0037458D"/>
    <w:rsid w:val="00375564"/>
    <w:rsid w:val="0037708F"/>
    <w:rsid w:val="003776BB"/>
    <w:rsid w:val="00377C39"/>
    <w:rsid w:val="0038050D"/>
    <w:rsid w:val="00380D1A"/>
    <w:rsid w:val="00380DAD"/>
    <w:rsid w:val="00380F6B"/>
    <w:rsid w:val="0038166C"/>
    <w:rsid w:val="0038185B"/>
    <w:rsid w:val="00382107"/>
    <w:rsid w:val="00382367"/>
    <w:rsid w:val="00382D93"/>
    <w:rsid w:val="0038459F"/>
    <w:rsid w:val="003857A2"/>
    <w:rsid w:val="00387CE6"/>
    <w:rsid w:val="003901B1"/>
    <w:rsid w:val="003903F8"/>
    <w:rsid w:val="00390DFC"/>
    <w:rsid w:val="00390EFD"/>
    <w:rsid w:val="003919DA"/>
    <w:rsid w:val="003929D5"/>
    <w:rsid w:val="00393404"/>
    <w:rsid w:val="003936D4"/>
    <w:rsid w:val="00393C8A"/>
    <w:rsid w:val="00393E89"/>
    <w:rsid w:val="00394462"/>
    <w:rsid w:val="0039496F"/>
    <w:rsid w:val="00394EFB"/>
    <w:rsid w:val="00395EAD"/>
    <w:rsid w:val="00396138"/>
    <w:rsid w:val="00396A03"/>
    <w:rsid w:val="00397014"/>
    <w:rsid w:val="003A0179"/>
    <w:rsid w:val="003A174F"/>
    <w:rsid w:val="003A1C1D"/>
    <w:rsid w:val="003A2860"/>
    <w:rsid w:val="003A2D22"/>
    <w:rsid w:val="003A3559"/>
    <w:rsid w:val="003A460B"/>
    <w:rsid w:val="003A4E33"/>
    <w:rsid w:val="003A51D8"/>
    <w:rsid w:val="003A5C69"/>
    <w:rsid w:val="003A7193"/>
    <w:rsid w:val="003B07D0"/>
    <w:rsid w:val="003B0D81"/>
    <w:rsid w:val="003B419E"/>
    <w:rsid w:val="003B55E0"/>
    <w:rsid w:val="003B69DC"/>
    <w:rsid w:val="003B7ACA"/>
    <w:rsid w:val="003B7F75"/>
    <w:rsid w:val="003C00BF"/>
    <w:rsid w:val="003C02AA"/>
    <w:rsid w:val="003C0648"/>
    <w:rsid w:val="003C08F4"/>
    <w:rsid w:val="003C0D0D"/>
    <w:rsid w:val="003C1570"/>
    <w:rsid w:val="003C18EB"/>
    <w:rsid w:val="003C2045"/>
    <w:rsid w:val="003C2F5C"/>
    <w:rsid w:val="003C32D3"/>
    <w:rsid w:val="003C3EE5"/>
    <w:rsid w:val="003C4D2D"/>
    <w:rsid w:val="003C4F0C"/>
    <w:rsid w:val="003C5101"/>
    <w:rsid w:val="003C53AA"/>
    <w:rsid w:val="003C578A"/>
    <w:rsid w:val="003C5A9A"/>
    <w:rsid w:val="003C5DAD"/>
    <w:rsid w:val="003C6A44"/>
    <w:rsid w:val="003C6FB8"/>
    <w:rsid w:val="003C7852"/>
    <w:rsid w:val="003C797F"/>
    <w:rsid w:val="003D03D0"/>
    <w:rsid w:val="003D0C47"/>
    <w:rsid w:val="003D1712"/>
    <w:rsid w:val="003D19BD"/>
    <w:rsid w:val="003D1A87"/>
    <w:rsid w:val="003D334D"/>
    <w:rsid w:val="003D3C72"/>
    <w:rsid w:val="003D4655"/>
    <w:rsid w:val="003D48F3"/>
    <w:rsid w:val="003D55F2"/>
    <w:rsid w:val="003D635C"/>
    <w:rsid w:val="003D74F4"/>
    <w:rsid w:val="003D78DA"/>
    <w:rsid w:val="003D7A05"/>
    <w:rsid w:val="003E0530"/>
    <w:rsid w:val="003E064A"/>
    <w:rsid w:val="003E2738"/>
    <w:rsid w:val="003E37F4"/>
    <w:rsid w:val="003E4AA3"/>
    <w:rsid w:val="003E58F1"/>
    <w:rsid w:val="003E63FD"/>
    <w:rsid w:val="003E6588"/>
    <w:rsid w:val="003E665D"/>
    <w:rsid w:val="003E6A14"/>
    <w:rsid w:val="003E6B42"/>
    <w:rsid w:val="003F05BC"/>
    <w:rsid w:val="003F1246"/>
    <w:rsid w:val="003F1400"/>
    <w:rsid w:val="003F15F7"/>
    <w:rsid w:val="003F4610"/>
    <w:rsid w:val="003F4DDB"/>
    <w:rsid w:val="003F50CC"/>
    <w:rsid w:val="003F5B63"/>
    <w:rsid w:val="003F6387"/>
    <w:rsid w:val="003F64E8"/>
    <w:rsid w:val="003F684C"/>
    <w:rsid w:val="003F7AB4"/>
    <w:rsid w:val="004002A4"/>
    <w:rsid w:val="00400662"/>
    <w:rsid w:val="00400E7C"/>
    <w:rsid w:val="004011EF"/>
    <w:rsid w:val="00402052"/>
    <w:rsid w:val="0040228F"/>
    <w:rsid w:val="00402F2C"/>
    <w:rsid w:val="0040310F"/>
    <w:rsid w:val="00403F42"/>
    <w:rsid w:val="004043E3"/>
    <w:rsid w:val="00404882"/>
    <w:rsid w:val="0040537B"/>
    <w:rsid w:val="00405492"/>
    <w:rsid w:val="00407F2E"/>
    <w:rsid w:val="004103EA"/>
    <w:rsid w:val="00411A62"/>
    <w:rsid w:val="00412553"/>
    <w:rsid w:val="00412CDD"/>
    <w:rsid w:val="00412DCB"/>
    <w:rsid w:val="00413332"/>
    <w:rsid w:val="00413B05"/>
    <w:rsid w:val="00413BDD"/>
    <w:rsid w:val="00413C61"/>
    <w:rsid w:val="004141C2"/>
    <w:rsid w:val="00414431"/>
    <w:rsid w:val="00414751"/>
    <w:rsid w:val="00414D0D"/>
    <w:rsid w:val="00415C71"/>
    <w:rsid w:val="00415EDB"/>
    <w:rsid w:val="004161C2"/>
    <w:rsid w:val="00416237"/>
    <w:rsid w:val="004169FE"/>
    <w:rsid w:val="00420222"/>
    <w:rsid w:val="00420A39"/>
    <w:rsid w:val="0042153C"/>
    <w:rsid w:val="00421D03"/>
    <w:rsid w:val="00423681"/>
    <w:rsid w:val="00423EDB"/>
    <w:rsid w:val="004244A6"/>
    <w:rsid w:val="004246D7"/>
    <w:rsid w:val="00424963"/>
    <w:rsid w:val="00425D88"/>
    <w:rsid w:val="0042614A"/>
    <w:rsid w:val="00426452"/>
    <w:rsid w:val="004266F9"/>
    <w:rsid w:val="004269C7"/>
    <w:rsid w:val="00427B9D"/>
    <w:rsid w:val="00427D27"/>
    <w:rsid w:val="0043001F"/>
    <w:rsid w:val="00430BB2"/>
    <w:rsid w:val="00432417"/>
    <w:rsid w:val="00432AC4"/>
    <w:rsid w:val="00432E1F"/>
    <w:rsid w:val="00433A3D"/>
    <w:rsid w:val="00433F12"/>
    <w:rsid w:val="00434BF3"/>
    <w:rsid w:val="00434D87"/>
    <w:rsid w:val="00434ED8"/>
    <w:rsid w:val="00434F9B"/>
    <w:rsid w:val="00434FE5"/>
    <w:rsid w:val="004356D4"/>
    <w:rsid w:val="0043573F"/>
    <w:rsid w:val="00435CA4"/>
    <w:rsid w:val="00435E7F"/>
    <w:rsid w:val="00436BC5"/>
    <w:rsid w:val="00436CDA"/>
    <w:rsid w:val="0043730E"/>
    <w:rsid w:val="004378A3"/>
    <w:rsid w:val="00440340"/>
    <w:rsid w:val="0044042F"/>
    <w:rsid w:val="004404B2"/>
    <w:rsid w:val="00440717"/>
    <w:rsid w:val="00440DFD"/>
    <w:rsid w:val="00441314"/>
    <w:rsid w:val="004415D6"/>
    <w:rsid w:val="00441A7E"/>
    <w:rsid w:val="00441CC1"/>
    <w:rsid w:val="004423D9"/>
    <w:rsid w:val="00442B45"/>
    <w:rsid w:val="00442C58"/>
    <w:rsid w:val="004439E5"/>
    <w:rsid w:val="0044457A"/>
    <w:rsid w:val="004451C5"/>
    <w:rsid w:val="004454A9"/>
    <w:rsid w:val="004455CF"/>
    <w:rsid w:val="0044563D"/>
    <w:rsid w:val="00445AF8"/>
    <w:rsid w:val="00445D6F"/>
    <w:rsid w:val="00446D57"/>
    <w:rsid w:val="00446EBE"/>
    <w:rsid w:val="00447DAD"/>
    <w:rsid w:val="00447E53"/>
    <w:rsid w:val="004501C2"/>
    <w:rsid w:val="004503C7"/>
    <w:rsid w:val="004505D9"/>
    <w:rsid w:val="00451A14"/>
    <w:rsid w:val="00452459"/>
    <w:rsid w:val="00453262"/>
    <w:rsid w:val="00453B89"/>
    <w:rsid w:val="00453E25"/>
    <w:rsid w:val="0045463F"/>
    <w:rsid w:val="00455078"/>
    <w:rsid w:val="00455ACF"/>
    <w:rsid w:val="00456A70"/>
    <w:rsid w:val="00456C14"/>
    <w:rsid w:val="00456CE7"/>
    <w:rsid w:val="00456F2A"/>
    <w:rsid w:val="00456FE4"/>
    <w:rsid w:val="00461BF6"/>
    <w:rsid w:val="00462646"/>
    <w:rsid w:val="00462A76"/>
    <w:rsid w:val="00462FB7"/>
    <w:rsid w:val="004630C3"/>
    <w:rsid w:val="004631E6"/>
    <w:rsid w:val="004634B7"/>
    <w:rsid w:val="00463790"/>
    <w:rsid w:val="004638B5"/>
    <w:rsid w:val="0046404D"/>
    <w:rsid w:val="00464141"/>
    <w:rsid w:val="00464DE6"/>
    <w:rsid w:val="0046558E"/>
    <w:rsid w:val="00465F1A"/>
    <w:rsid w:val="00466C52"/>
    <w:rsid w:val="00470BBA"/>
    <w:rsid w:val="00471ABE"/>
    <w:rsid w:val="00471C9B"/>
    <w:rsid w:val="0047300F"/>
    <w:rsid w:val="00473AEF"/>
    <w:rsid w:val="00474194"/>
    <w:rsid w:val="00474B04"/>
    <w:rsid w:val="004757E5"/>
    <w:rsid w:val="00476560"/>
    <w:rsid w:val="004769D5"/>
    <w:rsid w:val="0047742F"/>
    <w:rsid w:val="00477438"/>
    <w:rsid w:val="00477758"/>
    <w:rsid w:val="004805C2"/>
    <w:rsid w:val="00480691"/>
    <w:rsid w:val="00480E3D"/>
    <w:rsid w:val="004814F7"/>
    <w:rsid w:val="004818D1"/>
    <w:rsid w:val="00482050"/>
    <w:rsid w:val="00482344"/>
    <w:rsid w:val="00482816"/>
    <w:rsid w:val="00482F2C"/>
    <w:rsid w:val="0048344C"/>
    <w:rsid w:val="00483963"/>
    <w:rsid w:val="00483FD4"/>
    <w:rsid w:val="00484621"/>
    <w:rsid w:val="00484783"/>
    <w:rsid w:val="00485917"/>
    <w:rsid w:val="00485E8B"/>
    <w:rsid w:val="0048610C"/>
    <w:rsid w:val="004862F4"/>
    <w:rsid w:val="0048635E"/>
    <w:rsid w:val="00486C1F"/>
    <w:rsid w:val="00486C75"/>
    <w:rsid w:val="00486F42"/>
    <w:rsid w:val="004873B5"/>
    <w:rsid w:val="004873BC"/>
    <w:rsid w:val="00487626"/>
    <w:rsid w:val="00490079"/>
    <w:rsid w:val="00490C1F"/>
    <w:rsid w:val="00490E0B"/>
    <w:rsid w:val="00490F57"/>
    <w:rsid w:val="004928D3"/>
    <w:rsid w:val="00493759"/>
    <w:rsid w:val="00493881"/>
    <w:rsid w:val="00494126"/>
    <w:rsid w:val="004943CC"/>
    <w:rsid w:val="004943EC"/>
    <w:rsid w:val="004943EE"/>
    <w:rsid w:val="004944D3"/>
    <w:rsid w:val="00494811"/>
    <w:rsid w:val="004948AC"/>
    <w:rsid w:val="00494BA9"/>
    <w:rsid w:val="0049564A"/>
    <w:rsid w:val="00495D83"/>
    <w:rsid w:val="00496550"/>
    <w:rsid w:val="0049761B"/>
    <w:rsid w:val="004976A1"/>
    <w:rsid w:val="00497BB3"/>
    <w:rsid w:val="004A04B1"/>
    <w:rsid w:val="004A0C1B"/>
    <w:rsid w:val="004A0E64"/>
    <w:rsid w:val="004A18B4"/>
    <w:rsid w:val="004A1CDB"/>
    <w:rsid w:val="004A2D9F"/>
    <w:rsid w:val="004A4439"/>
    <w:rsid w:val="004A4723"/>
    <w:rsid w:val="004A4CBB"/>
    <w:rsid w:val="004A4E11"/>
    <w:rsid w:val="004A5088"/>
    <w:rsid w:val="004A5192"/>
    <w:rsid w:val="004A5B29"/>
    <w:rsid w:val="004A610B"/>
    <w:rsid w:val="004A6837"/>
    <w:rsid w:val="004A7435"/>
    <w:rsid w:val="004A7F24"/>
    <w:rsid w:val="004B003C"/>
    <w:rsid w:val="004B0F45"/>
    <w:rsid w:val="004B16F4"/>
    <w:rsid w:val="004B23A1"/>
    <w:rsid w:val="004B334E"/>
    <w:rsid w:val="004B4F18"/>
    <w:rsid w:val="004B4F29"/>
    <w:rsid w:val="004B55DE"/>
    <w:rsid w:val="004B6B6A"/>
    <w:rsid w:val="004B6BC5"/>
    <w:rsid w:val="004B7939"/>
    <w:rsid w:val="004C02CF"/>
    <w:rsid w:val="004C0F59"/>
    <w:rsid w:val="004C11A6"/>
    <w:rsid w:val="004C13DB"/>
    <w:rsid w:val="004C1629"/>
    <w:rsid w:val="004C17AF"/>
    <w:rsid w:val="004C1ADB"/>
    <w:rsid w:val="004C1D78"/>
    <w:rsid w:val="004C2559"/>
    <w:rsid w:val="004C2649"/>
    <w:rsid w:val="004C2D41"/>
    <w:rsid w:val="004C3F8D"/>
    <w:rsid w:val="004C4384"/>
    <w:rsid w:val="004C5612"/>
    <w:rsid w:val="004C592E"/>
    <w:rsid w:val="004C5936"/>
    <w:rsid w:val="004C6344"/>
    <w:rsid w:val="004C6432"/>
    <w:rsid w:val="004C7067"/>
    <w:rsid w:val="004C7537"/>
    <w:rsid w:val="004D1272"/>
    <w:rsid w:val="004D1527"/>
    <w:rsid w:val="004D1DF4"/>
    <w:rsid w:val="004D212E"/>
    <w:rsid w:val="004D270A"/>
    <w:rsid w:val="004D2DAD"/>
    <w:rsid w:val="004D3DA6"/>
    <w:rsid w:val="004D3DED"/>
    <w:rsid w:val="004D57F7"/>
    <w:rsid w:val="004D590D"/>
    <w:rsid w:val="004D6498"/>
    <w:rsid w:val="004D7617"/>
    <w:rsid w:val="004D790D"/>
    <w:rsid w:val="004D7C70"/>
    <w:rsid w:val="004E035E"/>
    <w:rsid w:val="004E085E"/>
    <w:rsid w:val="004E118D"/>
    <w:rsid w:val="004E2FEC"/>
    <w:rsid w:val="004E33B4"/>
    <w:rsid w:val="004E33D5"/>
    <w:rsid w:val="004E3A6F"/>
    <w:rsid w:val="004E3AB7"/>
    <w:rsid w:val="004E3BBD"/>
    <w:rsid w:val="004E423E"/>
    <w:rsid w:val="004E4488"/>
    <w:rsid w:val="004E4E5F"/>
    <w:rsid w:val="004E56C7"/>
    <w:rsid w:val="004E6EE8"/>
    <w:rsid w:val="004E6F12"/>
    <w:rsid w:val="004E77C4"/>
    <w:rsid w:val="004E7980"/>
    <w:rsid w:val="004E7D1B"/>
    <w:rsid w:val="004F01C7"/>
    <w:rsid w:val="004F06D8"/>
    <w:rsid w:val="004F0839"/>
    <w:rsid w:val="004F1CB3"/>
    <w:rsid w:val="004F1CC6"/>
    <w:rsid w:val="004F213F"/>
    <w:rsid w:val="004F2CB6"/>
    <w:rsid w:val="004F2CEE"/>
    <w:rsid w:val="004F3A44"/>
    <w:rsid w:val="004F40DE"/>
    <w:rsid w:val="004F540A"/>
    <w:rsid w:val="004F5B73"/>
    <w:rsid w:val="004F67B8"/>
    <w:rsid w:val="004F7A27"/>
    <w:rsid w:val="00500AFC"/>
    <w:rsid w:val="00501BC7"/>
    <w:rsid w:val="00502D01"/>
    <w:rsid w:val="00502F5C"/>
    <w:rsid w:val="00504143"/>
    <w:rsid w:val="0050438D"/>
    <w:rsid w:val="00505BCD"/>
    <w:rsid w:val="00506BFF"/>
    <w:rsid w:val="00507602"/>
    <w:rsid w:val="00510A12"/>
    <w:rsid w:val="00510C98"/>
    <w:rsid w:val="0051257B"/>
    <w:rsid w:val="0051353D"/>
    <w:rsid w:val="00514688"/>
    <w:rsid w:val="0051517A"/>
    <w:rsid w:val="00515298"/>
    <w:rsid w:val="00515E3A"/>
    <w:rsid w:val="00517DB8"/>
    <w:rsid w:val="00520442"/>
    <w:rsid w:val="00520A77"/>
    <w:rsid w:val="00521170"/>
    <w:rsid w:val="00524B28"/>
    <w:rsid w:val="00524B99"/>
    <w:rsid w:val="00524FC1"/>
    <w:rsid w:val="005250C9"/>
    <w:rsid w:val="005257F4"/>
    <w:rsid w:val="00525921"/>
    <w:rsid w:val="00525F2E"/>
    <w:rsid w:val="00526BAF"/>
    <w:rsid w:val="005274D7"/>
    <w:rsid w:val="005277EE"/>
    <w:rsid w:val="00527FCF"/>
    <w:rsid w:val="00531821"/>
    <w:rsid w:val="00531A38"/>
    <w:rsid w:val="00532863"/>
    <w:rsid w:val="005333F9"/>
    <w:rsid w:val="005343C7"/>
    <w:rsid w:val="00534B9E"/>
    <w:rsid w:val="00534E61"/>
    <w:rsid w:val="00536FCE"/>
    <w:rsid w:val="00537DBB"/>
    <w:rsid w:val="00537EBB"/>
    <w:rsid w:val="00540BD5"/>
    <w:rsid w:val="00540DA4"/>
    <w:rsid w:val="00543BCB"/>
    <w:rsid w:val="00543E26"/>
    <w:rsid w:val="00544353"/>
    <w:rsid w:val="005445FD"/>
    <w:rsid w:val="00544D5C"/>
    <w:rsid w:val="00545398"/>
    <w:rsid w:val="00545B98"/>
    <w:rsid w:val="005465D2"/>
    <w:rsid w:val="005472C9"/>
    <w:rsid w:val="0055106E"/>
    <w:rsid w:val="00551080"/>
    <w:rsid w:val="00551B5A"/>
    <w:rsid w:val="00551D3C"/>
    <w:rsid w:val="005522F1"/>
    <w:rsid w:val="005533C2"/>
    <w:rsid w:val="005535EB"/>
    <w:rsid w:val="005542F0"/>
    <w:rsid w:val="00554484"/>
    <w:rsid w:val="00554BEF"/>
    <w:rsid w:val="00554DC1"/>
    <w:rsid w:val="005559DC"/>
    <w:rsid w:val="00555C89"/>
    <w:rsid w:val="00555EE6"/>
    <w:rsid w:val="0055639C"/>
    <w:rsid w:val="005575C4"/>
    <w:rsid w:val="00557D86"/>
    <w:rsid w:val="00560C00"/>
    <w:rsid w:val="00562087"/>
    <w:rsid w:val="00562397"/>
    <w:rsid w:val="00562F98"/>
    <w:rsid w:val="0056373A"/>
    <w:rsid w:val="00563B09"/>
    <w:rsid w:val="00564015"/>
    <w:rsid w:val="0056443F"/>
    <w:rsid w:val="00564919"/>
    <w:rsid w:val="00564CD8"/>
    <w:rsid w:val="00565769"/>
    <w:rsid w:val="005657BC"/>
    <w:rsid w:val="005659FD"/>
    <w:rsid w:val="00565D37"/>
    <w:rsid w:val="00566047"/>
    <w:rsid w:val="0056616F"/>
    <w:rsid w:val="005663D0"/>
    <w:rsid w:val="0056679F"/>
    <w:rsid w:val="005708E8"/>
    <w:rsid w:val="005723BF"/>
    <w:rsid w:val="00572AEE"/>
    <w:rsid w:val="005730A0"/>
    <w:rsid w:val="00573C11"/>
    <w:rsid w:val="00573D46"/>
    <w:rsid w:val="00573F21"/>
    <w:rsid w:val="00574D9B"/>
    <w:rsid w:val="00574DFC"/>
    <w:rsid w:val="00575728"/>
    <w:rsid w:val="00575B09"/>
    <w:rsid w:val="0057680E"/>
    <w:rsid w:val="00576875"/>
    <w:rsid w:val="00576911"/>
    <w:rsid w:val="00577759"/>
    <w:rsid w:val="00577F21"/>
    <w:rsid w:val="00580172"/>
    <w:rsid w:val="00580DA3"/>
    <w:rsid w:val="0058188C"/>
    <w:rsid w:val="00581A4D"/>
    <w:rsid w:val="005821C9"/>
    <w:rsid w:val="00583D20"/>
    <w:rsid w:val="005852C6"/>
    <w:rsid w:val="00585AD4"/>
    <w:rsid w:val="00585D01"/>
    <w:rsid w:val="00585FA6"/>
    <w:rsid w:val="005871CE"/>
    <w:rsid w:val="00587468"/>
    <w:rsid w:val="0058760E"/>
    <w:rsid w:val="00587825"/>
    <w:rsid w:val="005879B6"/>
    <w:rsid w:val="00587FD0"/>
    <w:rsid w:val="00591DA5"/>
    <w:rsid w:val="0059213B"/>
    <w:rsid w:val="00592B8F"/>
    <w:rsid w:val="00593403"/>
    <w:rsid w:val="00593AD8"/>
    <w:rsid w:val="00593CB8"/>
    <w:rsid w:val="005951CB"/>
    <w:rsid w:val="00596653"/>
    <w:rsid w:val="005970BC"/>
    <w:rsid w:val="00597274"/>
    <w:rsid w:val="005973B4"/>
    <w:rsid w:val="005976CF"/>
    <w:rsid w:val="005A06C3"/>
    <w:rsid w:val="005A0D34"/>
    <w:rsid w:val="005A1525"/>
    <w:rsid w:val="005A2784"/>
    <w:rsid w:val="005A282F"/>
    <w:rsid w:val="005A2C3C"/>
    <w:rsid w:val="005A2CA1"/>
    <w:rsid w:val="005A3078"/>
    <w:rsid w:val="005A37E7"/>
    <w:rsid w:val="005A42F5"/>
    <w:rsid w:val="005A6301"/>
    <w:rsid w:val="005A67C2"/>
    <w:rsid w:val="005A6B2E"/>
    <w:rsid w:val="005B0047"/>
    <w:rsid w:val="005B08EB"/>
    <w:rsid w:val="005B0E6E"/>
    <w:rsid w:val="005B1363"/>
    <w:rsid w:val="005B1DD8"/>
    <w:rsid w:val="005B221B"/>
    <w:rsid w:val="005B267C"/>
    <w:rsid w:val="005B29B8"/>
    <w:rsid w:val="005B2F6C"/>
    <w:rsid w:val="005B315E"/>
    <w:rsid w:val="005B354F"/>
    <w:rsid w:val="005B3FA2"/>
    <w:rsid w:val="005B4177"/>
    <w:rsid w:val="005B4512"/>
    <w:rsid w:val="005B471D"/>
    <w:rsid w:val="005B55AF"/>
    <w:rsid w:val="005B5CA9"/>
    <w:rsid w:val="005B6028"/>
    <w:rsid w:val="005B6233"/>
    <w:rsid w:val="005B640B"/>
    <w:rsid w:val="005B69EE"/>
    <w:rsid w:val="005B6B02"/>
    <w:rsid w:val="005B7B35"/>
    <w:rsid w:val="005C06C8"/>
    <w:rsid w:val="005C0D29"/>
    <w:rsid w:val="005C0F08"/>
    <w:rsid w:val="005C1034"/>
    <w:rsid w:val="005C1B1F"/>
    <w:rsid w:val="005C1FAD"/>
    <w:rsid w:val="005C3621"/>
    <w:rsid w:val="005C37D8"/>
    <w:rsid w:val="005C3B42"/>
    <w:rsid w:val="005C4608"/>
    <w:rsid w:val="005C46BD"/>
    <w:rsid w:val="005C522A"/>
    <w:rsid w:val="005C607C"/>
    <w:rsid w:val="005C61B2"/>
    <w:rsid w:val="005C6E21"/>
    <w:rsid w:val="005C7A15"/>
    <w:rsid w:val="005D172B"/>
    <w:rsid w:val="005D1900"/>
    <w:rsid w:val="005D2065"/>
    <w:rsid w:val="005D2799"/>
    <w:rsid w:val="005D31AD"/>
    <w:rsid w:val="005D376A"/>
    <w:rsid w:val="005D3A67"/>
    <w:rsid w:val="005D3D6C"/>
    <w:rsid w:val="005D40AF"/>
    <w:rsid w:val="005D4D16"/>
    <w:rsid w:val="005D4D4F"/>
    <w:rsid w:val="005D4D9D"/>
    <w:rsid w:val="005D50D4"/>
    <w:rsid w:val="005D54D1"/>
    <w:rsid w:val="005D5E51"/>
    <w:rsid w:val="005D7CE1"/>
    <w:rsid w:val="005D7F26"/>
    <w:rsid w:val="005E09CA"/>
    <w:rsid w:val="005E0B61"/>
    <w:rsid w:val="005E1134"/>
    <w:rsid w:val="005E252A"/>
    <w:rsid w:val="005E2D28"/>
    <w:rsid w:val="005E3E2B"/>
    <w:rsid w:val="005E3E3A"/>
    <w:rsid w:val="005E4534"/>
    <w:rsid w:val="005E5DB1"/>
    <w:rsid w:val="005E61B3"/>
    <w:rsid w:val="005F0369"/>
    <w:rsid w:val="005F1AA4"/>
    <w:rsid w:val="005F231B"/>
    <w:rsid w:val="005F24FC"/>
    <w:rsid w:val="005F2AB2"/>
    <w:rsid w:val="005F3A10"/>
    <w:rsid w:val="005F3E2A"/>
    <w:rsid w:val="005F478D"/>
    <w:rsid w:val="005F6B5B"/>
    <w:rsid w:val="005F7641"/>
    <w:rsid w:val="005F7B90"/>
    <w:rsid w:val="005F7F86"/>
    <w:rsid w:val="00600DE2"/>
    <w:rsid w:val="00602E7F"/>
    <w:rsid w:val="0060421C"/>
    <w:rsid w:val="006043BF"/>
    <w:rsid w:val="0060448E"/>
    <w:rsid w:val="006047C4"/>
    <w:rsid w:val="00604AA9"/>
    <w:rsid w:val="00604B82"/>
    <w:rsid w:val="00604FEF"/>
    <w:rsid w:val="0060521A"/>
    <w:rsid w:val="006052BF"/>
    <w:rsid w:val="00605559"/>
    <w:rsid w:val="006057B5"/>
    <w:rsid w:val="00606075"/>
    <w:rsid w:val="00606155"/>
    <w:rsid w:val="00606501"/>
    <w:rsid w:val="00606F80"/>
    <w:rsid w:val="00607274"/>
    <w:rsid w:val="00610AF5"/>
    <w:rsid w:val="00610CE3"/>
    <w:rsid w:val="006113E7"/>
    <w:rsid w:val="00611D53"/>
    <w:rsid w:val="006128C2"/>
    <w:rsid w:val="00613119"/>
    <w:rsid w:val="00613A86"/>
    <w:rsid w:val="00613D6D"/>
    <w:rsid w:val="0061458B"/>
    <w:rsid w:val="00615EEA"/>
    <w:rsid w:val="00616642"/>
    <w:rsid w:val="00616701"/>
    <w:rsid w:val="006172B3"/>
    <w:rsid w:val="006172B4"/>
    <w:rsid w:val="0061752E"/>
    <w:rsid w:val="00617B32"/>
    <w:rsid w:val="006209B2"/>
    <w:rsid w:val="00620A15"/>
    <w:rsid w:val="00620AAD"/>
    <w:rsid w:val="00620C2F"/>
    <w:rsid w:val="00621466"/>
    <w:rsid w:val="00623031"/>
    <w:rsid w:val="006234BE"/>
    <w:rsid w:val="006236A4"/>
    <w:rsid w:val="006239A9"/>
    <w:rsid w:val="00623FA3"/>
    <w:rsid w:val="006240F3"/>
    <w:rsid w:val="00624185"/>
    <w:rsid w:val="00624B83"/>
    <w:rsid w:val="00625A3B"/>
    <w:rsid w:val="00625B36"/>
    <w:rsid w:val="00625BBA"/>
    <w:rsid w:val="00625CFD"/>
    <w:rsid w:val="006260E1"/>
    <w:rsid w:val="00626728"/>
    <w:rsid w:val="0062673A"/>
    <w:rsid w:val="00626A9C"/>
    <w:rsid w:val="006274A1"/>
    <w:rsid w:val="00630B77"/>
    <w:rsid w:val="00630C8D"/>
    <w:rsid w:val="00630CD6"/>
    <w:rsid w:val="006317A6"/>
    <w:rsid w:val="00631FEB"/>
    <w:rsid w:val="00632171"/>
    <w:rsid w:val="006325BB"/>
    <w:rsid w:val="00632B7C"/>
    <w:rsid w:val="00632F09"/>
    <w:rsid w:val="00633F79"/>
    <w:rsid w:val="006341E0"/>
    <w:rsid w:val="00634AFC"/>
    <w:rsid w:val="00634BB1"/>
    <w:rsid w:val="006351CA"/>
    <w:rsid w:val="006351D5"/>
    <w:rsid w:val="006353EB"/>
    <w:rsid w:val="0063583F"/>
    <w:rsid w:val="0063598A"/>
    <w:rsid w:val="00636210"/>
    <w:rsid w:val="00636C35"/>
    <w:rsid w:val="0063798F"/>
    <w:rsid w:val="006419FF"/>
    <w:rsid w:val="0064237D"/>
    <w:rsid w:val="0064288B"/>
    <w:rsid w:val="00642992"/>
    <w:rsid w:val="00642ACB"/>
    <w:rsid w:val="00642AFC"/>
    <w:rsid w:val="00644417"/>
    <w:rsid w:val="006458D2"/>
    <w:rsid w:val="00645B9C"/>
    <w:rsid w:val="0064689D"/>
    <w:rsid w:val="0064694A"/>
    <w:rsid w:val="00647040"/>
    <w:rsid w:val="00647202"/>
    <w:rsid w:val="006475FE"/>
    <w:rsid w:val="006479FB"/>
    <w:rsid w:val="0065010B"/>
    <w:rsid w:val="00651A06"/>
    <w:rsid w:val="00651C64"/>
    <w:rsid w:val="0065227B"/>
    <w:rsid w:val="00652C56"/>
    <w:rsid w:val="0065452F"/>
    <w:rsid w:val="00654BCA"/>
    <w:rsid w:val="006553FF"/>
    <w:rsid w:val="006557B8"/>
    <w:rsid w:val="006561D8"/>
    <w:rsid w:val="00656795"/>
    <w:rsid w:val="006569AD"/>
    <w:rsid w:val="00656D9D"/>
    <w:rsid w:val="006578ED"/>
    <w:rsid w:val="0066071C"/>
    <w:rsid w:val="006608D5"/>
    <w:rsid w:val="00661171"/>
    <w:rsid w:val="006615ED"/>
    <w:rsid w:val="006616AC"/>
    <w:rsid w:val="00662040"/>
    <w:rsid w:val="00662936"/>
    <w:rsid w:val="00663ADB"/>
    <w:rsid w:val="00664890"/>
    <w:rsid w:val="00664FF6"/>
    <w:rsid w:val="00665BE8"/>
    <w:rsid w:val="00665DAF"/>
    <w:rsid w:val="00665F64"/>
    <w:rsid w:val="006660CA"/>
    <w:rsid w:val="00667468"/>
    <w:rsid w:val="006703B4"/>
    <w:rsid w:val="00670497"/>
    <w:rsid w:val="0067190E"/>
    <w:rsid w:val="00671E52"/>
    <w:rsid w:val="00672AD3"/>
    <w:rsid w:val="006735F4"/>
    <w:rsid w:val="00673802"/>
    <w:rsid w:val="00673954"/>
    <w:rsid w:val="00673B7C"/>
    <w:rsid w:val="0067436A"/>
    <w:rsid w:val="00674B1C"/>
    <w:rsid w:val="006753BB"/>
    <w:rsid w:val="00676D84"/>
    <w:rsid w:val="00676E5A"/>
    <w:rsid w:val="00680701"/>
    <w:rsid w:val="00680B11"/>
    <w:rsid w:val="00681C82"/>
    <w:rsid w:val="0068322B"/>
    <w:rsid w:val="006838D0"/>
    <w:rsid w:val="006843FE"/>
    <w:rsid w:val="00684661"/>
    <w:rsid w:val="006862C2"/>
    <w:rsid w:val="00686A3F"/>
    <w:rsid w:val="00686CF3"/>
    <w:rsid w:val="00686F09"/>
    <w:rsid w:val="0068799D"/>
    <w:rsid w:val="00687E82"/>
    <w:rsid w:val="00687F62"/>
    <w:rsid w:val="006915C0"/>
    <w:rsid w:val="00691623"/>
    <w:rsid w:val="0069193F"/>
    <w:rsid w:val="006930E8"/>
    <w:rsid w:val="00694321"/>
    <w:rsid w:val="0069474F"/>
    <w:rsid w:val="006961A2"/>
    <w:rsid w:val="00696D77"/>
    <w:rsid w:val="00696D89"/>
    <w:rsid w:val="006971A6"/>
    <w:rsid w:val="00697291"/>
    <w:rsid w:val="006A0911"/>
    <w:rsid w:val="006A0B14"/>
    <w:rsid w:val="006A0BBA"/>
    <w:rsid w:val="006A0E50"/>
    <w:rsid w:val="006A0F2E"/>
    <w:rsid w:val="006A1133"/>
    <w:rsid w:val="006A17B1"/>
    <w:rsid w:val="006A23DA"/>
    <w:rsid w:val="006A2407"/>
    <w:rsid w:val="006A3210"/>
    <w:rsid w:val="006A3D58"/>
    <w:rsid w:val="006A3F1B"/>
    <w:rsid w:val="006A5F28"/>
    <w:rsid w:val="006A7FE5"/>
    <w:rsid w:val="006B00E8"/>
    <w:rsid w:val="006B0C8B"/>
    <w:rsid w:val="006B104B"/>
    <w:rsid w:val="006B11C4"/>
    <w:rsid w:val="006B1463"/>
    <w:rsid w:val="006B4FD6"/>
    <w:rsid w:val="006B5378"/>
    <w:rsid w:val="006B6020"/>
    <w:rsid w:val="006B7625"/>
    <w:rsid w:val="006C0D3A"/>
    <w:rsid w:val="006C1140"/>
    <w:rsid w:val="006C22CB"/>
    <w:rsid w:val="006C2507"/>
    <w:rsid w:val="006C3D42"/>
    <w:rsid w:val="006C47A3"/>
    <w:rsid w:val="006C4AE2"/>
    <w:rsid w:val="006C4C36"/>
    <w:rsid w:val="006C5317"/>
    <w:rsid w:val="006C79DD"/>
    <w:rsid w:val="006D0E59"/>
    <w:rsid w:val="006D0ECB"/>
    <w:rsid w:val="006D105E"/>
    <w:rsid w:val="006D112F"/>
    <w:rsid w:val="006D1B19"/>
    <w:rsid w:val="006D1DDC"/>
    <w:rsid w:val="006D1FBF"/>
    <w:rsid w:val="006D260F"/>
    <w:rsid w:val="006D3115"/>
    <w:rsid w:val="006D332D"/>
    <w:rsid w:val="006D35E3"/>
    <w:rsid w:val="006D3AC4"/>
    <w:rsid w:val="006D4573"/>
    <w:rsid w:val="006D58B9"/>
    <w:rsid w:val="006D5D69"/>
    <w:rsid w:val="006D69DF"/>
    <w:rsid w:val="006D707F"/>
    <w:rsid w:val="006D7E9C"/>
    <w:rsid w:val="006E0C67"/>
    <w:rsid w:val="006E143B"/>
    <w:rsid w:val="006E1A84"/>
    <w:rsid w:val="006E1CCC"/>
    <w:rsid w:val="006E308C"/>
    <w:rsid w:val="006E36FA"/>
    <w:rsid w:val="006E387F"/>
    <w:rsid w:val="006E3E72"/>
    <w:rsid w:val="006E4720"/>
    <w:rsid w:val="006E4BCE"/>
    <w:rsid w:val="006E4CF1"/>
    <w:rsid w:val="006E50B2"/>
    <w:rsid w:val="006E5573"/>
    <w:rsid w:val="006E6521"/>
    <w:rsid w:val="006E6FC3"/>
    <w:rsid w:val="006E713E"/>
    <w:rsid w:val="006E7567"/>
    <w:rsid w:val="006E790F"/>
    <w:rsid w:val="006E7B0D"/>
    <w:rsid w:val="006F0C56"/>
    <w:rsid w:val="006F0F9B"/>
    <w:rsid w:val="006F27BC"/>
    <w:rsid w:val="006F28EB"/>
    <w:rsid w:val="006F2CC1"/>
    <w:rsid w:val="006F2D08"/>
    <w:rsid w:val="006F3583"/>
    <w:rsid w:val="006F3BF2"/>
    <w:rsid w:val="006F43FF"/>
    <w:rsid w:val="006F5091"/>
    <w:rsid w:val="006F5510"/>
    <w:rsid w:val="006F6F05"/>
    <w:rsid w:val="007010F0"/>
    <w:rsid w:val="007012D7"/>
    <w:rsid w:val="00701DCB"/>
    <w:rsid w:val="007020D0"/>
    <w:rsid w:val="00702767"/>
    <w:rsid w:val="0070342A"/>
    <w:rsid w:val="0070363A"/>
    <w:rsid w:val="007038F5"/>
    <w:rsid w:val="00703E0E"/>
    <w:rsid w:val="007044A5"/>
    <w:rsid w:val="00704EB7"/>
    <w:rsid w:val="00704EDA"/>
    <w:rsid w:val="0071170D"/>
    <w:rsid w:val="00712018"/>
    <w:rsid w:val="00712B13"/>
    <w:rsid w:val="007133A4"/>
    <w:rsid w:val="007133EA"/>
    <w:rsid w:val="007138F3"/>
    <w:rsid w:val="00713DB4"/>
    <w:rsid w:val="00714341"/>
    <w:rsid w:val="00715A8F"/>
    <w:rsid w:val="00716156"/>
    <w:rsid w:val="00716950"/>
    <w:rsid w:val="00716CBA"/>
    <w:rsid w:val="007172F7"/>
    <w:rsid w:val="00717317"/>
    <w:rsid w:val="007202B5"/>
    <w:rsid w:val="00720616"/>
    <w:rsid w:val="007217C3"/>
    <w:rsid w:val="00722A98"/>
    <w:rsid w:val="00723A06"/>
    <w:rsid w:val="00725133"/>
    <w:rsid w:val="00725654"/>
    <w:rsid w:val="0072581F"/>
    <w:rsid w:val="00725B02"/>
    <w:rsid w:val="00725C8D"/>
    <w:rsid w:val="00725FDC"/>
    <w:rsid w:val="00726917"/>
    <w:rsid w:val="007269C0"/>
    <w:rsid w:val="00726B4F"/>
    <w:rsid w:val="00726F27"/>
    <w:rsid w:val="00730566"/>
    <w:rsid w:val="007316B2"/>
    <w:rsid w:val="00732E5F"/>
    <w:rsid w:val="00733189"/>
    <w:rsid w:val="00736A72"/>
    <w:rsid w:val="00736AAD"/>
    <w:rsid w:val="00737090"/>
    <w:rsid w:val="007371AE"/>
    <w:rsid w:val="00741D39"/>
    <w:rsid w:val="007422CD"/>
    <w:rsid w:val="00742786"/>
    <w:rsid w:val="00742E16"/>
    <w:rsid w:val="007431AF"/>
    <w:rsid w:val="007434E4"/>
    <w:rsid w:val="007441DB"/>
    <w:rsid w:val="0074510A"/>
    <w:rsid w:val="00745319"/>
    <w:rsid w:val="007458FB"/>
    <w:rsid w:val="00745F66"/>
    <w:rsid w:val="007462F9"/>
    <w:rsid w:val="007463B3"/>
    <w:rsid w:val="00747B96"/>
    <w:rsid w:val="00750C56"/>
    <w:rsid w:val="0075178C"/>
    <w:rsid w:val="007517B7"/>
    <w:rsid w:val="00751F85"/>
    <w:rsid w:val="00752026"/>
    <w:rsid w:val="00752870"/>
    <w:rsid w:val="00752AA0"/>
    <w:rsid w:val="00753A45"/>
    <w:rsid w:val="00753F4C"/>
    <w:rsid w:val="0075571B"/>
    <w:rsid w:val="00755D61"/>
    <w:rsid w:val="00756719"/>
    <w:rsid w:val="00756D75"/>
    <w:rsid w:val="00756E3A"/>
    <w:rsid w:val="007602A6"/>
    <w:rsid w:val="00760487"/>
    <w:rsid w:val="0076185B"/>
    <w:rsid w:val="0076198B"/>
    <w:rsid w:val="00761A01"/>
    <w:rsid w:val="00761CAC"/>
    <w:rsid w:val="0076286F"/>
    <w:rsid w:val="007629CB"/>
    <w:rsid w:val="00762A20"/>
    <w:rsid w:val="00762FE3"/>
    <w:rsid w:val="00763B00"/>
    <w:rsid w:val="00764094"/>
    <w:rsid w:val="00764380"/>
    <w:rsid w:val="0076441E"/>
    <w:rsid w:val="00765913"/>
    <w:rsid w:val="00765932"/>
    <w:rsid w:val="00765B47"/>
    <w:rsid w:val="00765FB7"/>
    <w:rsid w:val="0076658E"/>
    <w:rsid w:val="00766B4B"/>
    <w:rsid w:val="00766DAB"/>
    <w:rsid w:val="00770963"/>
    <w:rsid w:val="00770EE5"/>
    <w:rsid w:val="00771B16"/>
    <w:rsid w:val="00771BC4"/>
    <w:rsid w:val="00771D1E"/>
    <w:rsid w:val="00772781"/>
    <w:rsid w:val="00772E10"/>
    <w:rsid w:val="00772E74"/>
    <w:rsid w:val="00773B48"/>
    <w:rsid w:val="00773C4E"/>
    <w:rsid w:val="00775422"/>
    <w:rsid w:val="00775FDF"/>
    <w:rsid w:val="00776084"/>
    <w:rsid w:val="007762E6"/>
    <w:rsid w:val="0077705C"/>
    <w:rsid w:val="0077712F"/>
    <w:rsid w:val="00777743"/>
    <w:rsid w:val="0077799C"/>
    <w:rsid w:val="00777FDB"/>
    <w:rsid w:val="0078218E"/>
    <w:rsid w:val="007824C6"/>
    <w:rsid w:val="00782761"/>
    <w:rsid w:val="007837FF"/>
    <w:rsid w:val="00783900"/>
    <w:rsid w:val="00783B5E"/>
    <w:rsid w:val="00784819"/>
    <w:rsid w:val="007854AA"/>
    <w:rsid w:val="00785708"/>
    <w:rsid w:val="00785EB1"/>
    <w:rsid w:val="0078605A"/>
    <w:rsid w:val="0078631E"/>
    <w:rsid w:val="007863CE"/>
    <w:rsid w:val="007865CB"/>
    <w:rsid w:val="00787F6C"/>
    <w:rsid w:val="00790194"/>
    <w:rsid w:val="007904ED"/>
    <w:rsid w:val="00790625"/>
    <w:rsid w:val="00790962"/>
    <w:rsid w:val="0079134A"/>
    <w:rsid w:val="007918C1"/>
    <w:rsid w:val="007918FF"/>
    <w:rsid w:val="00792202"/>
    <w:rsid w:val="007929C9"/>
    <w:rsid w:val="007931C6"/>
    <w:rsid w:val="007936A4"/>
    <w:rsid w:val="00793C7D"/>
    <w:rsid w:val="00793E9A"/>
    <w:rsid w:val="00794C08"/>
    <w:rsid w:val="00794C10"/>
    <w:rsid w:val="00794C36"/>
    <w:rsid w:val="007955DA"/>
    <w:rsid w:val="00795C4A"/>
    <w:rsid w:val="007968D8"/>
    <w:rsid w:val="00797A40"/>
    <w:rsid w:val="007A032A"/>
    <w:rsid w:val="007A06FB"/>
    <w:rsid w:val="007A1686"/>
    <w:rsid w:val="007A1B7F"/>
    <w:rsid w:val="007A1D94"/>
    <w:rsid w:val="007A2626"/>
    <w:rsid w:val="007A33E5"/>
    <w:rsid w:val="007A3CA3"/>
    <w:rsid w:val="007A4454"/>
    <w:rsid w:val="007A55E8"/>
    <w:rsid w:val="007A7BD4"/>
    <w:rsid w:val="007B18FA"/>
    <w:rsid w:val="007B198C"/>
    <w:rsid w:val="007B1DBE"/>
    <w:rsid w:val="007B1DEC"/>
    <w:rsid w:val="007B1ECD"/>
    <w:rsid w:val="007B262B"/>
    <w:rsid w:val="007B3EFA"/>
    <w:rsid w:val="007B51EE"/>
    <w:rsid w:val="007B553A"/>
    <w:rsid w:val="007B5A12"/>
    <w:rsid w:val="007B5DB6"/>
    <w:rsid w:val="007B60A9"/>
    <w:rsid w:val="007B7F66"/>
    <w:rsid w:val="007C1377"/>
    <w:rsid w:val="007C1FE0"/>
    <w:rsid w:val="007C23BB"/>
    <w:rsid w:val="007C3823"/>
    <w:rsid w:val="007C38B7"/>
    <w:rsid w:val="007C39F6"/>
    <w:rsid w:val="007C51E1"/>
    <w:rsid w:val="007C5A64"/>
    <w:rsid w:val="007C5CD6"/>
    <w:rsid w:val="007C5CE5"/>
    <w:rsid w:val="007C63D8"/>
    <w:rsid w:val="007C6851"/>
    <w:rsid w:val="007C6C93"/>
    <w:rsid w:val="007C6E41"/>
    <w:rsid w:val="007C72C3"/>
    <w:rsid w:val="007C7408"/>
    <w:rsid w:val="007C7C8D"/>
    <w:rsid w:val="007C7F32"/>
    <w:rsid w:val="007D0700"/>
    <w:rsid w:val="007D093E"/>
    <w:rsid w:val="007D1500"/>
    <w:rsid w:val="007D189F"/>
    <w:rsid w:val="007D220B"/>
    <w:rsid w:val="007D2E8B"/>
    <w:rsid w:val="007D32D3"/>
    <w:rsid w:val="007D3421"/>
    <w:rsid w:val="007D4031"/>
    <w:rsid w:val="007D474E"/>
    <w:rsid w:val="007D483F"/>
    <w:rsid w:val="007D49C5"/>
    <w:rsid w:val="007D4B3D"/>
    <w:rsid w:val="007D54EF"/>
    <w:rsid w:val="007D5A83"/>
    <w:rsid w:val="007D5F92"/>
    <w:rsid w:val="007D64F4"/>
    <w:rsid w:val="007D6BDC"/>
    <w:rsid w:val="007D77BA"/>
    <w:rsid w:val="007D7BAA"/>
    <w:rsid w:val="007D7FA0"/>
    <w:rsid w:val="007E0209"/>
    <w:rsid w:val="007E17EE"/>
    <w:rsid w:val="007E3923"/>
    <w:rsid w:val="007E3AEC"/>
    <w:rsid w:val="007E4589"/>
    <w:rsid w:val="007E4666"/>
    <w:rsid w:val="007E467A"/>
    <w:rsid w:val="007E46B5"/>
    <w:rsid w:val="007E50E6"/>
    <w:rsid w:val="007E59AC"/>
    <w:rsid w:val="007E5DAC"/>
    <w:rsid w:val="007E5E3B"/>
    <w:rsid w:val="007E6A13"/>
    <w:rsid w:val="007E75D9"/>
    <w:rsid w:val="007E75FC"/>
    <w:rsid w:val="007F03AA"/>
    <w:rsid w:val="007F04D5"/>
    <w:rsid w:val="007F1073"/>
    <w:rsid w:val="007F15EA"/>
    <w:rsid w:val="007F1E19"/>
    <w:rsid w:val="007F5265"/>
    <w:rsid w:val="007F5A11"/>
    <w:rsid w:val="007F634D"/>
    <w:rsid w:val="007F6D7E"/>
    <w:rsid w:val="007F75BF"/>
    <w:rsid w:val="007F7861"/>
    <w:rsid w:val="007F7941"/>
    <w:rsid w:val="007F7B45"/>
    <w:rsid w:val="007F7BCC"/>
    <w:rsid w:val="007F7CF4"/>
    <w:rsid w:val="00800543"/>
    <w:rsid w:val="00800FAE"/>
    <w:rsid w:val="00802724"/>
    <w:rsid w:val="008027A6"/>
    <w:rsid w:val="00802ADB"/>
    <w:rsid w:val="00802C0B"/>
    <w:rsid w:val="00803396"/>
    <w:rsid w:val="00803F44"/>
    <w:rsid w:val="00805B4F"/>
    <w:rsid w:val="00806B4F"/>
    <w:rsid w:val="00806CE7"/>
    <w:rsid w:val="008078F5"/>
    <w:rsid w:val="00807F89"/>
    <w:rsid w:val="008101C6"/>
    <w:rsid w:val="00810623"/>
    <w:rsid w:val="00810895"/>
    <w:rsid w:val="008126B0"/>
    <w:rsid w:val="0081318D"/>
    <w:rsid w:val="0081365C"/>
    <w:rsid w:val="00813931"/>
    <w:rsid w:val="008139AA"/>
    <w:rsid w:val="008140A5"/>
    <w:rsid w:val="0081414E"/>
    <w:rsid w:val="00814642"/>
    <w:rsid w:val="008149C2"/>
    <w:rsid w:val="008150BA"/>
    <w:rsid w:val="00816101"/>
    <w:rsid w:val="00816386"/>
    <w:rsid w:val="00816859"/>
    <w:rsid w:val="00816DEB"/>
    <w:rsid w:val="008173EF"/>
    <w:rsid w:val="008178C6"/>
    <w:rsid w:val="00817C8B"/>
    <w:rsid w:val="00820508"/>
    <w:rsid w:val="00820F04"/>
    <w:rsid w:val="008218AB"/>
    <w:rsid w:val="00821BD4"/>
    <w:rsid w:val="00822092"/>
    <w:rsid w:val="008234FF"/>
    <w:rsid w:val="0082420A"/>
    <w:rsid w:val="00824577"/>
    <w:rsid w:val="00824715"/>
    <w:rsid w:val="00824AAF"/>
    <w:rsid w:val="00824E73"/>
    <w:rsid w:val="008251FA"/>
    <w:rsid w:val="00826527"/>
    <w:rsid w:val="0082730E"/>
    <w:rsid w:val="00827AAB"/>
    <w:rsid w:val="008304D9"/>
    <w:rsid w:val="0083080E"/>
    <w:rsid w:val="00830FD0"/>
    <w:rsid w:val="008337DD"/>
    <w:rsid w:val="00834805"/>
    <w:rsid w:val="00834DC7"/>
    <w:rsid w:val="00835106"/>
    <w:rsid w:val="00835646"/>
    <w:rsid w:val="008359AA"/>
    <w:rsid w:val="00836252"/>
    <w:rsid w:val="00836597"/>
    <w:rsid w:val="00836CC1"/>
    <w:rsid w:val="00837418"/>
    <w:rsid w:val="0083761B"/>
    <w:rsid w:val="008376D2"/>
    <w:rsid w:val="00837924"/>
    <w:rsid w:val="00840D0D"/>
    <w:rsid w:val="008411CF"/>
    <w:rsid w:val="008413EB"/>
    <w:rsid w:val="008414CB"/>
    <w:rsid w:val="0084223A"/>
    <w:rsid w:val="008428BB"/>
    <w:rsid w:val="008433DD"/>
    <w:rsid w:val="00843935"/>
    <w:rsid w:val="00843AD5"/>
    <w:rsid w:val="008440B8"/>
    <w:rsid w:val="008451DB"/>
    <w:rsid w:val="00845735"/>
    <w:rsid w:val="00845986"/>
    <w:rsid w:val="008459DC"/>
    <w:rsid w:val="008459EB"/>
    <w:rsid w:val="00845D1C"/>
    <w:rsid w:val="008463DA"/>
    <w:rsid w:val="0084687F"/>
    <w:rsid w:val="008475F8"/>
    <w:rsid w:val="00847AB4"/>
    <w:rsid w:val="00847DC2"/>
    <w:rsid w:val="00850176"/>
    <w:rsid w:val="0085067E"/>
    <w:rsid w:val="00850B67"/>
    <w:rsid w:val="0085124F"/>
    <w:rsid w:val="0085172B"/>
    <w:rsid w:val="00851B3E"/>
    <w:rsid w:val="00851C5C"/>
    <w:rsid w:val="00851EE8"/>
    <w:rsid w:val="00851F97"/>
    <w:rsid w:val="00852311"/>
    <w:rsid w:val="008527E7"/>
    <w:rsid w:val="00852C74"/>
    <w:rsid w:val="00852CBF"/>
    <w:rsid w:val="00853DB5"/>
    <w:rsid w:val="00854EDF"/>
    <w:rsid w:val="0085593E"/>
    <w:rsid w:val="00855E0A"/>
    <w:rsid w:val="00856594"/>
    <w:rsid w:val="008567DB"/>
    <w:rsid w:val="00857365"/>
    <w:rsid w:val="0086032A"/>
    <w:rsid w:val="00860758"/>
    <w:rsid w:val="00862388"/>
    <w:rsid w:val="00862439"/>
    <w:rsid w:val="0086243D"/>
    <w:rsid w:val="0086252E"/>
    <w:rsid w:val="00863B9A"/>
    <w:rsid w:val="00863DC4"/>
    <w:rsid w:val="00863DF8"/>
    <w:rsid w:val="00864317"/>
    <w:rsid w:val="00864373"/>
    <w:rsid w:val="00866EF7"/>
    <w:rsid w:val="00866F9B"/>
    <w:rsid w:val="008671F2"/>
    <w:rsid w:val="0086731A"/>
    <w:rsid w:val="00867EA1"/>
    <w:rsid w:val="0087071B"/>
    <w:rsid w:val="008708A0"/>
    <w:rsid w:val="00870963"/>
    <w:rsid w:val="00871765"/>
    <w:rsid w:val="008718ED"/>
    <w:rsid w:val="00871919"/>
    <w:rsid w:val="00872D3E"/>
    <w:rsid w:val="00873235"/>
    <w:rsid w:val="00874A62"/>
    <w:rsid w:val="00874F4E"/>
    <w:rsid w:val="00875EFC"/>
    <w:rsid w:val="00876444"/>
    <w:rsid w:val="00876A13"/>
    <w:rsid w:val="00877B58"/>
    <w:rsid w:val="008816C5"/>
    <w:rsid w:val="00882470"/>
    <w:rsid w:val="00882C87"/>
    <w:rsid w:val="00882F14"/>
    <w:rsid w:val="00882FA7"/>
    <w:rsid w:val="00883184"/>
    <w:rsid w:val="008833D7"/>
    <w:rsid w:val="008836D2"/>
    <w:rsid w:val="00883786"/>
    <w:rsid w:val="00883802"/>
    <w:rsid w:val="00883AE4"/>
    <w:rsid w:val="00884B37"/>
    <w:rsid w:val="00885D63"/>
    <w:rsid w:val="00886B37"/>
    <w:rsid w:val="0088738D"/>
    <w:rsid w:val="0088746B"/>
    <w:rsid w:val="00891330"/>
    <w:rsid w:val="00891563"/>
    <w:rsid w:val="008917A2"/>
    <w:rsid w:val="00891D9A"/>
    <w:rsid w:val="00892524"/>
    <w:rsid w:val="00892849"/>
    <w:rsid w:val="00892912"/>
    <w:rsid w:val="00892EA5"/>
    <w:rsid w:val="008939D6"/>
    <w:rsid w:val="00893C69"/>
    <w:rsid w:val="008945EF"/>
    <w:rsid w:val="008952BA"/>
    <w:rsid w:val="0089602C"/>
    <w:rsid w:val="00896874"/>
    <w:rsid w:val="00896F86"/>
    <w:rsid w:val="008971E8"/>
    <w:rsid w:val="00897CD1"/>
    <w:rsid w:val="008A04CA"/>
    <w:rsid w:val="008A05F6"/>
    <w:rsid w:val="008A13CF"/>
    <w:rsid w:val="008A1BBF"/>
    <w:rsid w:val="008A27C9"/>
    <w:rsid w:val="008A2E7A"/>
    <w:rsid w:val="008A394A"/>
    <w:rsid w:val="008A4798"/>
    <w:rsid w:val="008A5A44"/>
    <w:rsid w:val="008A5BC1"/>
    <w:rsid w:val="008A624F"/>
    <w:rsid w:val="008A6D8D"/>
    <w:rsid w:val="008A71A6"/>
    <w:rsid w:val="008A728A"/>
    <w:rsid w:val="008A794B"/>
    <w:rsid w:val="008A7B81"/>
    <w:rsid w:val="008A7BB2"/>
    <w:rsid w:val="008B07A5"/>
    <w:rsid w:val="008B088D"/>
    <w:rsid w:val="008B09FB"/>
    <w:rsid w:val="008B1513"/>
    <w:rsid w:val="008B1748"/>
    <w:rsid w:val="008B198D"/>
    <w:rsid w:val="008B1F21"/>
    <w:rsid w:val="008B2237"/>
    <w:rsid w:val="008B2445"/>
    <w:rsid w:val="008B3417"/>
    <w:rsid w:val="008B38AB"/>
    <w:rsid w:val="008B3B6A"/>
    <w:rsid w:val="008B3C14"/>
    <w:rsid w:val="008B3C90"/>
    <w:rsid w:val="008B49BF"/>
    <w:rsid w:val="008B4E42"/>
    <w:rsid w:val="008B53CB"/>
    <w:rsid w:val="008B5A30"/>
    <w:rsid w:val="008B5DA6"/>
    <w:rsid w:val="008B64A2"/>
    <w:rsid w:val="008B687F"/>
    <w:rsid w:val="008B6BEA"/>
    <w:rsid w:val="008B7526"/>
    <w:rsid w:val="008B75BC"/>
    <w:rsid w:val="008B78C6"/>
    <w:rsid w:val="008B78FB"/>
    <w:rsid w:val="008B7991"/>
    <w:rsid w:val="008B7AB2"/>
    <w:rsid w:val="008C0999"/>
    <w:rsid w:val="008C0D5B"/>
    <w:rsid w:val="008C127D"/>
    <w:rsid w:val="008C18A7"/>
    <w:rsid w:val="008C26A9"/>
    <w:rsid w:val="008C3629"/>
    <w:rsid w:val="008C3BEB"/>
    <w:rsid w:val="008C3F7E"/>
    <w:rsid w:val="008C4AB2"/>
    <w:rsid w:val="008C581F"/>
    <w:rsid w:val="008C59B4"/>
    <w:rsid w:val="008C5E6E"/>
    <w:rsid w:val="008C641B"/>
    <w:rsid w:val="008C6617"/>
    <w:rsid w:val="008C7528"/>
    <w:rsid w:val="008D02BC"/>
    <w:rsid w:val="008D0481"/>
    <w:rsid w:val="008D0857"/>
    <w:rsid w:val="008D0EAE"/>
    <w:rsid w:val="008D3E8C"/>
    <w:rsid w:val="008D43B5"/>
    <w:rsid w:val="008D43EB"/>
    <w:rsid w:val="008D4BE4"/>
    <w:rsid w:val="008D4CDC"/>
    <w:rsid w:val="008D4EDF"/>
    <w:rsid w:val="008D61DF"/>
    <w:rsid w:val="008D6A8B"/>
    <w:rsid w:val="008D6BF1"/>
    <w:rsid w:val="008D6F80"/>
    <w:rsid w:val="008D7205"/>
    <w:rsid w:val="008D797E"/>
    <w:rsid w:val="008D7ABB"/>
    <w:rsid w:val="008E05D8"/>
    <w:rsid w:val="008E2343"/>
    <w:rsid w:val="008E23C0"/>
    <w:rsid w:val="008E2831"/>
    <w:rsid w:val="008E2F3A"/>
    <w:rsid w:val="008E31A3"/>
    <w:rsid w:val="008E397F"/>
    <w:rsid w:val="008E3A3A"/>
    <w:rsid w:val="008E42FE"/>
    <w:rsid w:val="008E54CC"/>
    <w:rsid w:val="008E5D94"/>
    <w:rsid w:val="008E5F8C"/>
    <w:rsid w:val="008E66CC"/>
    <w:rsid w:val="008E7054"/>
    <w:rsid w:val="008E733E"/>
    <w:rsid w:val="008F0CDC"/>
    <w:rsid w:val="008F0E84"/>
    <w:rsid w:val="008F1973"/>
    <w:rsid w:val="008F27E1"/>
    <w:rsid w:val="008F2DB3"/>
    <w:rsid w:val="008F3170"/>
    <w:rsid w:val="008F3285"/>
    <w:rsid w:val="008F429C"/>
    <w:rsid w:val="008F44C4"/>
    <w:rsid w:val="008F4532"/>
    <w:rsid w:val="008F45B4"/>
    <w:rsid w:val="008F4A57"/>
    <w:rsid w:val="008F4EB8"/>
    <w:rsid w:val="008F563E"/>
    <w:rsid w:val="008F5B9B"/>
    <w:rsid w:val="008F5FBB"/>
    <w:rsid w:val="008F75F6"/>
    <w:rsid w:val="008F773F"/>
    <w:rsid w:val="008F78E6"/>
    <w:rsid w:val="008F7A4E"/>
    <w:rsid w:val="008F7CAB"/>
    <w:rsid w:val="0090057A"/>
    <w:rsid w:val="00900C2E"/>
    <w:rsid w:val="00901741"/>
    <w:rsid w:val="00902170"/>
    <w:rsid w:val="00902D92"/>
    <w:rsid w:val="009058C1"/>
    <w:rsid w:val="00905BE5"/>
    <w:rsid w:val="00905FEF"/>
    <w:rsid w:val="009061EC"/>
    <w:rsid w:val="0090672E"/>
    <w:rsid w:val="00906903"/>
    <w:rsid w:val="00907515"/>
    <w:rsid w:val="009101E3"/>
    <w:rsid w:val="009105EA"/>
    <w:rsid w:val="00910C2B"/>
    <w:rsid w:val="00912179"/>
    <w:rsid w:val="00912657"/>
    <w:rsid w:val="00912932"/>
    <w:rsid w:val="009133E2"/>
    <w:rsid w:val="00913E28"/>
    <w:rsid w:val="0091495D"/>
    <w:rsid w:val="00915047"/>
    <w:rsid w:val="0091584B"/>
    <w:rsid w:val="00915BBD"/>
    <w:rsid w:val="00916176"/>
    <w:rsid w:val="00916A12"/>
    <w:rsid w:val="00916F74"/>
    <w:rsid w:val="00917C32"/>
    <w:rsid w:val="00920ECD"/>
    <w:rsid w:val="0092246A"/>
    <w:rsid w:val="009229DB"/>
    <w:rsid w:val="0092339C"/>
    <w:rsid w:val="00923AE2"/>
    <w:rsid w:val="00923D57"/>
    <w:rsid w:val="00923DDC"/>
    <w:rsid w:val="00924337"/>
    <w:rsid w:val="0092442C"/>
    <w:rsid w:val="009253BC"/>
    <w:rsid w:val="00925804"/>
    <w:rsid w:val="009264A9"/>
    <w:rsid w:val="00926B6C"/>
    <w:rsid w:val="00926F07"/>
    <w:rsid w:val="00931609"/>
    <w:rsid w:val="00931E52"/>
    <w:rsid w:val="00931E55"/>
    <w:rsid w:val="00931F00"/>
    <w:rsid w:val="009320A8"/>
    <w:rsid w:val="00932A88"/>
    <w:rsid w:val="009340FF"/>
    <w:rsid w:val="00936574"/>
    <w:rsid w:val="00936979"/>
    <w:rsid w:val="00936CBA"/>
    <w:rsid w:val="00937AC0"/>
    <w:rsid w:val="00937C6D"/>
    <w:rsid w:val="009403B4"/>
    <w:rsid w:val="009408F9"/>
    <w:rsid w:val="00940A82"/>
    <w:rsid w:val="00940DB1"/>
    <w:rsid w:val="009414FA"/>
    <w:rsid w:val="00941532"/>
    <w:rsid w:val="0094155D"/>
    <w:rsid w:val="00941CDE"/>
    <w:rsid w:val="0094495F"/>
    <w:rsid w:val="00944C04"/>
    <w:rsid w:val="00944E8D"/>
    <w:rsid w:val="0094528E"/>
    <w:rsid w:val="009453B9"/>
    <w:rsid w:val="009476AE"/>
    <w:rsid w:val="00947984"/>
    <w:rsid w:val="00947C9D"/>
    <w:rsid w:val="00947F91"/>
    <w:rsid w:val="00950922"/>
    <w:rsid w:val="00951CF6"/>
    <w:rsid w:val="00953086"/>
    <w:rsid w:val="00953361"/>
    <w:rsid w:val="00953819"/>
    <w:rsid w:val="00953977"/>
    <w:rsid w:val="00953A33"/>
    <w:rsid w:val="00953CD2"/>
    <w:rsid w:val="00954AC6"/>
    <w:rsid w:val="00955FD3"/>
    <w:rsid w:val="00956577"/>
    <w:rsid w:val="009567CF"/>
    <w:rsid w:val="00956A96"/>
    <w:rsid w:val="009573D1"/>
    <w:rsid w:val="009575A3"/>
    <w:rsid w:val="00957E38"/>
    <w:rsid w:val="00960D5F"/>
    <w:rsid w:val="00962B12"/>
    <w:rsid w:val="00962BC6"/>
    <w:rsid w:val="00963F16"/>
    <w:rsid w:val="00964250"/>
    <w:rsid w:val="00964994"/>
    <w:rsid w:val="00964FC0"/>
    <w:rsid w:val="0096598E"/>
    <w:rsid w:val="00965D86"/>
    <w:rsid w:val="0096628A"/>
    <w:rsid w:val="009663E5"/>
    <w:rsid w:val="0096673B"/>
    <w:rsid w:val="00966B9D"/>
    <w:rsid w:val="009670C6"/>
    <w:rsid w:val="009700B2"/>
    <w:rsid w:val="009712D6"/>
    <w:rsid w:val="00971B5B"/>
    <w:rsid w:val="009725D9"/>
    <w:rsid w:val="0097347D"/>
    <w:rsid w:val="00973762"/>
    <w:rsid w:val="00975104"/>
    <w:rsid w:val="00975BCB"/>
    <w:rsid w:val="00975EF6"/>
    <w:rsid w:val="00976CCD"/>
    <w:rsid w:val="009778FA"/>
    <w:rsid w:val="00981084"/>
    <w:rsid w:val="00981BEF"/>
    <w:rsid w:val="00981E86"/>
    <w:rsid w:val="009825B7"/>
    <w:rsid w:val="0098291D"/>
    <w:rsid w:val="00983296"/>
    <w:rsid w:val="009843AD"/>
    <w:rsid w:val="00984B60"/>
    <w:rsid w:val="0098518A"/>
    <w:rsid w:val="009854D9"/>
    <w:rsid w:val="009858EB"/>
    <w:rsid w:val="00985B68"/>
    <w:rsid w:val="00985D03"/>
    <w:rsid w:val="00986679"/>
    <w:rsid w:val="00990570"/>
    <w:rsid w:val="00991310"/>
    <w:rsid w:val="009920AF"/>
    <w:rsid w:val="00992128"/>
    <w:rsid w:val="00992970"/>
    <w:rsid w:val="009935C9"/>
    <w:rsid w:val="00994EBF"/>
    <w:rsid w:val="00995D32"/>
    <w:rsid w:val="00996B6E"/>
    <w:rsid w:val="00996D34"/>
    <w:rsid w:val="00996FBD"/>
    <w:rsid w:val="0099745C"/>
    <w:rsid w:val="00997B30"/>
    <w:rsid w:val="00997EB0"/>
    <w:rsid w:val="009A0E72"/>
    <w:rsid w:val="009A12D7"/>
    <w:rsid w:val="009A1631"/>
    <w:rsid w:val="009A1641"/>
    <w:rsid w:val="009A1F12"/>
    <w:rsid w:val="009A2634"/>
    <w:rsid w:val="009A41EC"/>
    <w:rsid w:val="009A4205"/>
    <w:rsid w:val="009A4354"/>
    <w:rsid w:val="009A4818"/>
    <w:rsid w:val="009A4854"/>
    <w:rsid w:val="009A53C6"/>
    <w:rsid w:val="009A6ABD"/>
    <w:rsid w:val="009A6B41"/>
    <w:rsid w:val="009A76FA"/>
    <w:rsid w:val="009A7B29"/>
    <w:rsid w:val="009A7EA2"/>
    <w:rsid w:val="009B0D77"/>
    <w:rsid w:val="009B0FE9"/>
    <w:rsid w:val="009B246E"/>
    <w:rsid w:val="009B345F"/>
    <w:rsid w:val="009B3B17"/>
    <w:rsid w:val="009B41F2"/>
    <w:rsid w:val="009B526E"/>
    <w:rsid w:val="009B57BE"/>
    <w:rsid w:val="009B5C79"/>
    <w:rsid w:val="009B661D"/>
    <w:rsid w:val="009B67F6"/>
    <w:rsid w:val="009B6CA1"/>
    <w:rsid w:val="009B75CE"/>
    <w:rsid w:val="009C0A93"/>
    <w:rsid w:val="009C1CE2"/>
    <w:rsid w:val="009C2346"/>
    <w:rsid w:val="009C29DB"/>
    <w:rsid w:val="009C2A70"/>
    <w:rsid w:val="009C3075"/>
    <w:rsid w:val="009C3DDA"/>
    <w:rsid w:val="009C4F23"/>
    <w:rsid w:val="009C5F99"/>
    <w:rsid w:val="009C6A5E"/>
    <w:rsid w:val="009C778B"/>
    <w:rsid w:val="009C7B33"/>
    <w:rsid w:val="009D073C"/>
    <w:rsid w:val="009D1328"/>
    <w:rsid w:val="009D157E"/>
    <w:rsid w:val="009D220F"/>
    <w:rsid w:val="009D38B0"/>
    <w:rsid w:val="009D3AFB"/>
    <w:rsid w:val="009D3E95"/>
    <w:rsid w:val="009D3ECC"/>
    <w:rsid w:val="009D4E8F"/>
    <w:rsid w:val="009D4EA4"/>
    <w:rsid w:val="009D4FE3"/>
    <w:rsid w:val="009D52F5"/>
    <w:rsid w:val="009D58D5"/>
    <w:rsid w:val="009D5CBF"/>
    <w:rsid w:val="009D630C"/>
    <w:rsid w:val="009D6370"/>
    <w:rsid w:val="009D6E92"/>
    <w:rsid w:val="009D7697"/>
    <w:rsid w:val="009D7A02"/>
    <w:rsid w:val="009E06EF"/>
    <w:rsid w:val="009E1DF4"/>
    <w:rsid w:val="009E23E9"/>
    <w:rsid w:val="009E320C"/>
    <w:rsid w:val="009E336C"/>
    <w:rsid w:val="009E3991"/>
    <w:rsid w:val="009E47E1"/>
    <w:rsid w:val="009E4EC1"/>
    <w:rsid w:val="009E505C"/>
    <w:rsid w:val="009E56B2"/>
    <w:rsid w:val="009E5AB3"/>
    <w:rsid w:val="009E62BE"/>
    <w:rsid w:val="009E6861"/>
    <w:rsid w:val="009E69F8"/>
    <w:rsid w:val="009E7A39"/>
    <w:rsid w:val="009F02EE"/>
    <w:rsid w:val="009F0A43"/>
    <w:rsid w:val="009F1899"/>
    <w:rsid w:val="009F1A26"/>
    <w:rsid w:val="009F2267"/>
    <w:rsid w:val="009F39AB"/>
    <w:rsid w:val="009F4162"/>
    <w:rsid w:val="009F5106"/>
    <w:rsid w:val="009F5C1C"/>
    <w:rsid w:val="009F5C67"/>
    <w:rsid w:val="009F75F4"/>
    <w:rsid w:val="00A00303"/>
    <w:rsid w:val="00A0039F"/>
    <w:rsid w:val="00A013BC"/>
    <w:rsid w:val="00A01541"/>
    <w:rsid w:val="00A0163D"/>
    <w:rsid w:val="00A01E4F"/>
    <w:rsid w:val="00A02A61"/>
    <w:rsid w:val="00A02AEB"/>
    <w:rsid w:val="00A03F7F"/>
    <w:rsid w:val="00A054A9"/>
    <w:rsid w:val="00A05A1E"/>
    <w:rsid w:val="00A05AD3"/>
    <w:rsid w:val="00A06395"/>
    <w:rsid w:val="00A06552"/>
    <w:rsid w:val="00A069E3"/>
    <w:rsid w:val="00A06EA2"/>
    <w:rsid w:val="00A06EE1"/>
    <w:rsid w:val="00A07159"/>
    <w:rsid w:val="00A10245"/>
    <w:rsid w:val="00A11D55"/>
    <w:rsid w:val="00A11E6A"/>
    <w:rsid w:val="00A12059"/>
    <w:rsid w:val="00A1251A"/>
    <w:rsid w:val="00A12680"/>
    <w:rsid w:val="00A136AE"/>
    <w:rsid w:val="00A13870"/>
    <w:rsid w:val="00A13A3E"/>
    <w:rsid w:val="00A13B10"/>
    <w:rsid w:val="00A142CB"/>
    <w:rsid w:val="00A15616"/>
    <w:rsid w:val="00A15679"/>
    <w:rsid w:val="00A15939"/>
    <w:rsid w:val="00A15DA8"/>
    <w:rsid w:val="00A16BBE"/>
    <w:rsid w:val="00A17144"/>
    <w:rsid w:val="00A179D1"/>
    <w:rsid w:val="00A22AA4"/>
    <w:rsid w:val="00A23060"/>
    <w:rsid w:val="00A235A6"/>
    <w:rsid w:val="00A235D7"/>
    <w:rsid w:val="00A239FF"/>
    <w:rsid w:val="00A242AE"/>
    <w:rsid w:val="00A253A9"/>
    <w:rsid w:val="00A25795"/>
    <w:rsid w:val="00A2585E"/>
    <w:rsid w:val="00A258BC"/>
    <w:rsid w:val="00A25D8E"/>
    <w:rsid w:val="00A266CD"/>
    <w:rsid w:val="00A268BD"/>
    <w:rsid w:val="00A273C1"/>
    <w:rsid w:val="00A30103"/>
    <w:rsid w:val="00A3023B"/>
    <w:rsid w:val="00A3055A"/>
    <w:rsid w:val="00A30626"/>
    <w:rsid w:val="00A30D1B"/>
    <w:rsid w:val="00A324B2"/>
    <w:rsid w:val="00A327EC"/>
    <w:rsid w:val="00A32A2C"/>
    <w:rsid w:val="00A32C25"/>
    <w:rsid w:val="00A32C56"/>
    <w:rsid w:val="00A3470D"/>
    <w:rsid w:val="00A35D3D"/>
    <w:rsid w:val="00A35D7E"/>
    <w:rsid w:val="00A35F3A"/>
    <w:rsid w:val="00A37A7C"/>
    <w:rsid w:val="00A402D0"/>
    <w:rsid w:val="00A406DD"/>
    <w:rsid w:val="00A416DD"/>
    <w:rsid w:val="00A4171A"/>
    <w:rsid w:val="00A423D5"/>
    <w:rsid w:val="00A42C34"/>
    <w:rsid w:val="00A4418C"/>
    <w:rsid w:val="00A444DD"/>
    <w:rsid w:val="00A4485D"/>
    <w:rsid w:val="00A46005"/>
    <w:rsid w:val="00A46EA0"/>
    <w:rsid w:val="00A46EC2"/>
    <w:rsid w:val="00A50049"/>
    <w:rsid w:val="00A50592"/>
    <w:rsid w:val="00A518FF"/>
    <w:rsid w:val="00A51AE3"/>
    <w:rsid w:val="00A520E5"/>
    <w:rsid w:val="00A532E2"/>
    <w:rsid w:val="00A54405"/>
    <w:rsid w:val="00A545AC"/>
    <w:rsid w:val="00A54656"/>
    <w:rsid w:val="00A54E96"/>
    <w:rsid w:val="00A555A5"/>
    <w:rsid w:val="00A55F19"/>
    <w:rsid w:val="00A56A4E"/>
    <w:rsid w:val="00A57B23"/>
    <w:rsid w:val="00A57B83"/>
    <w:rsid w:val="00A601A2"/>
    <w:rsid w:val="00A602C0"/>
    <w:rsid w:val="00A61B0C"/>
    <w:rsid w:val="00A61FE4"/>
    <w:rsid w:val="00A6256D"/>
    <w:rsid w:val="00A625CE"/>
    <w:rsid w:val="00A62EE9"/>
    <w:rsid w:val="00A642D7"/>
    <w:rsid w:val="00A6448C"/>
    <w:rsid w:val="00A64833"/>
    <w:rsid w:val="00A6483C"/>
    <w:rsid w:val="00A64A40"/>
    <w:rsid w:val="00A64F66"/>
    <w:rsid w:val="00A654CD"/>
    <w:rsid w:val="00A65EFD"/>
    <w:rsid w:val="00A660BF"/>
    <w:rsid w:val="00A661D5"/>
    <w:rsid w:val="00A66395"/>
    <w:rsid w:val="00A67A89"/>
    <w:rsid w:val="00A67C87"/>
    <w:rsid w:val="00A71400"/>
    <w:rsid w:val="00A72279"/>
    <w:rsid w:val="00A729C3"/>
    <w:rsid w:val="00A72F26"/>
    <w:rsid w:val="00A73053"/>
    <w:rsid w:val="00A73874"/>
    <w:rsid w:val="00A73D85"/>
    <w:rsid w:val="00A74188"/>
    <w:rsid w:val="00A74299"/>
    <w:rsid w:val="00A74A21"/>
    <w:rsid w:val="00A74BAB"/>
    <w:rsid w:val="00A74E88"/>
    <w:rsid w:val="00A75154"/>
    <w:rsid w:val="00A76287"/>
    <w:rsid w:val="00A76DDA"/>
    <w:rsid w:val="00A76DDD"/>
    <w:rsid w:val="00A777D3"/>
    <w:rsid w:val="00A77B54"/>
    <w:rsid w:val="00A80D80"/>
    <w:rsid w:val="00A81148"/>
    <w:rsid w:val="00A81E1F"/>
    <w:rsid w:val="00A82B41"/>
    <w:rsid w:val="00A82E6F"/>
    <w:rsid w:val="00A83ECD"/>
    <w:rsid w:val="00A8431F"/>
    <w:rsid w:val="00A8489B"/>
    <w:rsid w:val="00A85E6F"/>
    <w:rsid w:val="00A86DAA"/>
    <w:rsid w:val="00A8788E"/>
    <w:rsid w:val="00A87B0E"/>
    <w:rsid w:val="00A87B7D"/>
    <w:rsid w:val="00A87BA4"/>
    <w:rsid w:val="00A90725"/>
    <w:rsid w:val="00A90986"/>
    <w:rsid w:val="00A90A9F"/>
    <w:rsid w:val="00A90D76"/>
    <w:rsid w:val="00A915CF"/>
    <w:rsid w:val="00A91A3A"/>
    <w:rsid w:val="00A931C7"/>
    <w:rsid w:val="00A93710"/>
    <w:rsid w:val="00A93B3E"/>
    <w:rsid w:val="00A9451D"/>
    <w:rsid w:val="00A94F23"/>
    <w:rsid w:val="00A95144"/>
    <w:rsid w:val="00A95316"/>
    <w:rsid w:val="00A95DB3"/>
    <w:rsid w:val="00A96726"/>
    <w:rsid w:val="00A96EB2"/>
    <w:rsid w:val="00A9750B"/>
    <w:rsid w:val="00A97623"/>
    <w:rsid w:val="00A97672"/>
    <w:rsid w:val="00AA014D"/>
    <w:rsid w:val="00AA070A"/>
    <w:rsid w:val="00AA0DF5"/>
    <w:rsid w:val="00AA1367"/>
    <w:rsid w:val="00AA15B3"/>
    <w:rsid w:val="00AA228E"/>
    <w:rsid w:val="00AA38E8"/>
    <w:rsid w:val="00AA3FC5"/>
    <w:rsid w:val="00AA4221"/>
    <w:rsid w:val="00AA4264"/>
    <w:rsid w:val="00AA42F6"/>
    <w:rsid w:val="00AA49FA"/>
    <w:rsid w:val="00AA5489"/>
    <w:rsid w:val="00AA561C"/>
    <w:rsid w:val="00AA5DC6"/>
    <w:rsid w:val="00AA6A1F"/>
    <w:rsid w:val="00AA6F69"/>
    <w:rsid w:val="00AA72E1"/>
    <w:rsid w:val="00AA7E46"/>
    <w:rsid w:val="00AA7E7E"/>
    <w:rsid w:val="00AA7F81"/>
    <w:rsid w:val="00AB04C6"/>
    <w:rsid w:val="00AB1793"/>
    <w:rsid w:val="00AB26FE"/>
    <w:rsid w:val="00AB2B67"/>
    <w:rsid w:val="00AB2F6B"/>
    <w:rsid w:val="00AB323D"/>
    <w:rsid w:val="00AB4173"/>
    <w:rsid w:val="00AB5568"/>
    <w:rsid w:val="00AC0893"/>
    <w:rsid w:val="00AC0959"/>
    <w:rsid w:val="00AC165A"/>
    <w:rsid w:val="00AC1EC2"/>
    <w:rsid w:val="00AC256A"/>
    <w:rsid w:val="00AC3731"/>
    <w:rsid w:val="00AC3ACC"/>
    <w:rsid w:val="00AC3FE7"/>
    <w:rsid w:val="00AC624C"/>
    <w:rsid w:val="00AC644E"/>
    <w:rsid w:val="00AC6888"/>
    <w:rsid w:val="00AC6B4C"/>
    <w:rsid w:val="00AC6BC2"/>
    <w:rsid w:val="00AD00BC"/>
    <w:rsid w:val="00AD0616"/>
    <w:rsid w:val="00AD0AF3"/>
    <w:rsid w:val="00AD1337"/>
    <w:rsid w:val="00AD1348"/>
    <w:rsid w:val="00AD1DAB"/>
    <w:rsid w:val="00AD2D0F"/>
    <w:rsid w:val="00AD31D7"/>
    <w:rsid w:val="00AD39D1"/>
    <w:rsid w:val="00AD428C"/>
    <w:rsid w:val="00AD59BB"/>
    <w:rsid w:val="00AD6B34"/>
    <w:rsid w:val="00AD716A"/>
    <w:rsid w:val="00AD7523"/>
    <w:rsid w:val="00AD7FAC"/>
    <w:rsid w:val="00AE095C"/>
    <w:rsid w:val="00AE17B2"/>
    <w:rsid w:val="00AE2C32"/>
    <w:rsid w:val="00AE2D6D"/>
    <w:rsid w:val="00AE2E60"/>
    <w:rsid w:val="00AE3165"/>
    <w:rsid w:val="00AE31F8"/>
    <w:rsid w:val="00AE362C"/>
    <w:rsid w:val="00AE4C7A"/>
    <w:rsid w:val="00AE4DDF"/>
    <w:rsid w:val="00AE502E"/>
    <w:rsid w:val="00AE5683"/>
    <w:rsid w:val="00AE79F4"/>
    <w:rsid w:val="00AF0CC7"/>
    <w:rsid w:val="00AF11F3"/>
    <w:rsid w:val="00AF16CD"/>
    <w:rsid w:val="00AF1C4D"/>
    <w:rsid w:val="00AF23E7"/>
    <w:rsid w:val="00AF2F84"/>
    <w:rsid w:val="00AF3194"/>
    <w:rsid w:val="00AF4964"/>
    <w:rsid w:val="00AF4A76"/>
    <w:rsid w:val="00AF6669"/>
    <w:rsid w:val="00AF670B"/>
    <w:rsid w:val="00AF6870"/>
    <w:rsid w:val="00AF7171"/>
    <w:rsid w:val="00AF7224"/>
    <w:rsid w:val="00B00058"/>
    <w:rsid w:val="00B0087D"/>
    <w:rsid w:val="00B00E7C"/>
    <w:rsid w:val="00B0166E"/>
    <w:rsid w:val="00B01E8D"/>
    <w:rsid w:val="00B021C2"/>
    <w:rsid w:val="00B02228"/>
    <w:rsid w:val="00B03C2F"/>
    <w:rsid w:val="00B03C45"/>
    <w:rsid w:val="00B0459D"/>
    <w:rsid w:val="00B04F28"/>
    <w:rsid w:val="00B052CF"/>
    <w:rsid w:val="00B05408"/>
    <w:rsid w:val="00B06411"/>
    <w:rsid w:val="00B064C6"/>
    <w:rsid w:val="00B0678B"/>
    <w:rsid w:val="00B0688F"/>
    <w:rsid w:val="00B06A04"/>
    <w:rsid w:val="00B07261"/>
    <w:rsid w:val="00B078F9"/>
    <w:rsid w:val="00B07A7B"/>
    <w:rsid w:val="00B1171A"/>
    <w:rsid w:val="00B1174F"/>
    <w:rsid w:val="00B117B4"/>
    <w:rsid w:val="00B118C6"/>
    <w:rsid w:val="00B11C30"/>
    <w:rsid w:val="00B12406"/>
    <w:rsid w:val="00B12824"/>
    <w:rsid w:val="00B13275"/>
    <w:rsid w:val="00B139EF"/>
    <w:rsid w:val="00B13E81"/>
    <w:rsid w:val="00B146B9"/>
    <w:rsid w:val="00B156F7"/>
    <w:rsid w:val="00B16BB2"/>
    <w:rsid w:val="00B16CD3"/>
    <w:rsid w:val="00B176B8"/>
    <w:rsid w:val="00B179D9"/>
    <w:rsid w:val="00B17FB5"/>
    <w:rsid w:val="00B21435"/>
    <w:rsid w:val="00B215AE"/>
    <w:rsid w:val="00B21D9A"/>
    <w:rsid w:val="00B221E3"/>
    <w:rsid w:val="00B2281C"/>
    <w:rsid w:val="00B22ACC"/>
    <w:rsid w:val="00B2346D"/>
    <w:rsid w:val="00B2446D"/>
    <w:rsid w:val="00B2458B"/>
    <w:rsid w:val="00B2520C"/>
    <w:rsid w:val="00B2553B"/>
    <w:rsid w:val="00B25619"/>
    <w:rsid w:val="00B25F5D"/>
    <w:rsid w:val="00B25FAD"/>
    <w:rsid w:val="00B26055"/>
    <w:rsid w:val="00B2770F"/>
    <w:rsid w:val="00B27C9F"/>
    <w:rsid w:val="00B30CE7"/>
    <w:rsid w:val="00B311AA"/>
    <w:rsid w:val="00B316D9"/>
    <w:rsid w:val="00B32C2C"/>
    <w:rsid w:val="00B3357C"/>
    <w:rsid w:val="00B336BC"/>
    <w:rsid w:val="00B33CBA"/>
    <w:rsid w:val="00B34620"/>
    <w:rsid w:val="00B351FA"/>
    <w:rsid w:val="00B35245"/>
    <w:rsid w:val="00B35505"/>
    <w:rsid w:val="00B35BAC"/>
    <w:rsid w:val="00B367C8"/>
    <w:rsid w:val="00B36B7D"/>
    <w:rsid w:val="00B37B4F"/>
    <w:rsid w:val="00B37D63"/>
    <w:rsid w:val="00B40A1C"/>
    <w:rsid w:val="00B41936"/>
    <w:rsid w:val="00B41987"/>
    <w:rsid w:val="00B41C8B"/>
    <w:rsid w:val="00B42A52"/>
    <w:rsid w:val="00B42A81"/>
    <w:rsid w:val="00B42BE7"/>
    <w:rsid w:val="00B435CB"/>
    <w:rsid w:val="00B43D9D"/>
    <w:rsid w:val="00B44175"/>
    <w:rsid w:val="00B44223"/>
    <w:rsid w:val="00B461E9"/>
    <w:rsid w:val="00B46254"/>
    <w:rsid w:val="00B46393"/>
    <w:rsid w:val="00B470CA"/>
    <w:rsid w:val="00B47B09"/>
    <w:rsid w:val="00B4B87F"/>
    <w:rsid w:val="00B50E09"/>
    <w:rsid w:val="00B50E57"/>
    <w:rsid w:val="00B514EE"/>
    <w:rsid w:val="00B515DB"/>
    <w:rsid w:val="00B52220"/>
    <w:rsid w:val="00B52467"/>
    <w:rsid w:val="00B526E5"/>
    <w:rsid w:val="00B53A97"/>
    <w:rsid w:val="00B53FCD"/>
    <w:rsid w:val="00B5409C"/>
    <w:rsid w:val="00B54617"/>
    <w:rsid w:val="00B55401"/>
    <w:rsid w:val="00B55E37"/>
    <w:rsid w:val="00B5638C"/>
    <w:rsid w:val="00B57549"/>
    <w:rsid w:val="00B57A0A"/>
    <w:rsid w:val="00B602E2"/>
    <w:rsid w:val="00B60ADD"/>
    <w:rsid w:val="00B61360"/>
    <w:rsid w:val="00B61EDF"/>
    <w:rsid w:val="00B61F81"/>
    <w:rsid w:val="00B62725"/>
    <w:rsid w:val="00B62DFB"/>
    <w:rsid w:val="00B63CF1"/>
    <w:rsid w:val="00B6438D"/>
    <w:rsid w:val="00B64791"/>
    <w:rsid w:val="00B64C81"/>
    <w:rsid w:val="00B65316"/>
    <w:rsid w:val="00B65697"/>
    <w:rsid w:val="00B666DA"/>
    <w:rsid w:val="00B66C01"/>
    <w:rsid w:val="00B6774A"/>
    <w:rsid w:val="00B67A60"/>
    <w:rsid w:val="00B70179"/>
    <w:rsid w:val="00B70186"/>
    <w:rsid w:val="00B7100A"/>
    <w:rsid w:val="00B7103A"/>
    <w:rsid w:val="00B7147A"/>
    <w:rsid w:val="00B71630"/>
    <w:rsid w:val="00B719C2"/>
    <w:rsid w:val="00B71B9E"/>
    <w:rsid w:val="00B72137"/>
    <w:rsid w:val="00B722A3"/>
    <w:rsid w:val="00B722F7"/>
    <w:rsid w:val="00B724FD"/>
    <w:rsid w:val="00B72BD9"/>
    <w:rsid w:val="00B72EE9"/>
    <w:rsid w:val="00B736FB"/>
    <w:rsid w:val="00B7380E"/>
    <w:rsid w:val="00B73E08"/>
    <w:rsid w:val="00B73E39"/>
    <w:rsid w:val="00B74FAB"/>
    <w:rsid w:val="00B7585B"/>
    <w:rsid w:val="00B75C68"/>
    <w:rsid w:val="00B75D71"/>
    <w:rsid w:val="00B75E6A"/>
    <w:rsid w:val="00B7652F"/>
    <w:rsid w:val="00B7767F"/>
    <w:rsid w:val="00B80790"/>
    <w:rsid w:val="00B8079D"/>
    <w:rsid w:val="00B81A2B"/>
    <w:rsid w:val="00B81BB3"/>
    <w:rsid w:val="00B824F2"/>
    <w:rsid w:val="00B8299E"/>
    <w:rsid w:val="00B830E9"/>
    <w:rsid w:val="00B830EB"/>
    <w:rsid w:val="00B83AA0"/>
    <w:rsid w:val="00B84865"/>
    <w:rsid w:val="00B84AC9"/>
    <w:rsid w:val="00B84E2E"/>
    <w:rsid w:val="00B86E3B"/>
    <w:rsid w:val="00B86F68"/>
    <w:rsid w:val="00B8768E"/>
    <w:rsid w:val="00B877E0"/>
    <w:rsid w:val="00B8798D"/>
    <w:rsid w:val="00B87A9D"/>
    <w:rsid w:val="00B87C10"/>
    <w:rsid w:val="00B906D4"/>
    <w:rsid w:val="00B90E16"/>
    <w:rsid w:val="00B91E53"/>
    <w:rsid w:val="00B922CF"/>
    <w:rsid w:val="00B92445"/>
    <w:rsid w:val="00B94112"/>
    <w:rsid w:val="00B9544C"/>
    <w:rsid w:val="00B9550E"/>
    <w:rsid w:val="00B955A8"/>
    <w:rsid w:val="00B95A11"/>
    <w:rsid w:val="00B95A8F"/>
    <w:rsid w:val="00B95C02"/>
    <w:rsid w:val="00B96642"/>
    <w:rsid w:val="00B966EF"/>
    <w:rsid w:val="00B96E16"/>
    <w:rsid w:val="00B97DA5"/>
    <w:rsid w:val="00B97E29"/>
    <w:rsid w:val="00BA047E"/>
    <w:rsid w:val="00BA1071"/>
    <w:rsid w:val="00BA17E6"/>
    <w:rsid w:val="00BA1A0D"/>
    <w:rsid w:val="00BA1A38"/>
    <w:rsid w:val="00BA1C70"/>
    <w:rsid w:val="00BA298A"/>
    <w:rsid w:val="00BA3487"/>
    <w:rsid w:val="00BA39D8"/>
    <w:rsid w:val="00BA3D22"/>
    <w:rsid w:val="00BA411F"/>
    <w:rsid w:val="00BA55E9"/>
    <w:rsid w:val="00BA5EF8"/>
    <w:rsid w:val="00BA659A"/>
    <w:rsid w:val="00BA6CF8"/>
    <w:rsid w:val="00BA71BB"/>
    <w:rsid w:val="00BA7503"/>
    <w:rsid w:val="00BB03FE"/>
    <w:rsid w:val="00BB0531"/>
    <w:rsid w:val="00BB1035"/>
    <w:rsid w:val="00BB10BA"/>
    <w:rsid w:val="00BB2204"/>
    <w:rsid w:val="00BB32CC"/>
    <w:rsid w:val="00BB368B"/>
    <w:rsid w:val="00BB385C"/>
    <w:rsid w:val="00BB3E09"/>
    <w:rsid w:val="00BB4515"/>
    <w:rsid w:val="00BB4E33"/>
    <w:rsid w:val="00BB5BE5"/>
    <w:rsid w:val="00BB5CD8"/>
    <w:rsid w:val="00BB5DB1"/>
    <w:rsid w:val="00BB6D81"/>
    <w:rsid w:val="00BB7FA0"/>
    <w:rsid w:val="00BC1E3A"/>
    <w:rsid w:val="00BC2286"/>
    <w:rsid w:val="00BC23B8"/>
    <w:rsid w:val="00BC24BE"/>
    <w:rsid w:val="00BC2BB5"/>
    <w:rsid w:val="00BC3004"/>
    <w:rsid w:val="00BC4807"/>
    <w:rsid w:val="00BC4BF7"/>
    <w:rsid w:val="00BC639A"/>
    <w:rsid w:val="00BC6403"/>
    <w:rsid w:val="00BC68F0"/>
    <w:rsid w:val="00BC7327"/>
    <w:rsid w:val="00BC7985"/>
    <w:rsid w:val="00BC7C8D"/>
    <w:rsid w:val="00BC7D0B"/>
    <w:rsid w:val="00BD0B46"/>
    <w:rsid w:val="00BD0B8E"/>
    <w:rsid w:val="00BD1047"/>
    <w:rsid w:val="00BD1097"/>
    <w:rsid w:val="00BD15B7"/>
    <w:rsid w:val="00BD1AE3"/>
    <w:rsid w:val="00BD2A2D"/>
    <w:rsid w:val="00BD2A99"/>
    <w:rsid w:val="00BD3950"/>
    <w:rsid w:val="00BD3B3F"/>
    <w:rsid w:val="00BD3CCA"/>
    <w:rsid w:val="00BD4243"/>
    <w:rsid w:val="00BD506A"/>
    <w:rsid w:val="00BD509F"/>
    <w:rsid w:val="00BD53EE"/>
    <w:rsid w:val="00BD59D2"/>
    <w:rsid w:val="00BD6574"/>
    <w:rsid w:val="00BD66F3"/>
    <w:rsid w:val="00BD67C9"/>
    <w:rsid w:val="00BD6EC0"/>
    <w:rsid w:val="00BD7657"/>
    <w:rsid w:val="00BD777D"/>
    <w:rsid w:val="00BD7ABE"/>
    <w:rsid w:val="00BE02CA"/>
    <w:rsid w:val="00BE1211"/>
    <w:rsid w:val="00BE164C"/>
    <w:rsid w:val="00BE1E1E"/>
    <w:rsid w:val="00BE2516"/>
    <w:rsid w:val="00BE2668"/>
    <w:rsid w:val="00BE2F2E"/>
    <w:rsid w:val="00BE31EA"/>
    <w:rsid w:val="00BE3FFD"/>
    <w:rsid w:val="00BE48AA"/>
    <w:rsid w:val="00BE4C99"/>
    <w:rsid w:val="00BE59EF"/>
    <w:rsid w:val="00BE6021"/>
    <w:rsid w:val="00BE7DAA"/>
    <w:rsid w:val="00BF16DD"/>
    <w:rsid w:val="00BF31CF"/>
    <w:rsid w:val="00BF4774"/>
    <w:rsid w:val="00BF5A54"/>
    <w:rsid w:val="00BF69A0"/>
    <w:rsid w:val="00BF6A0D"/>
    <w:rsid w:val="00BF728E"/>
    <w:rsid w:val="00BF7957"/>
    <w:rsid w:val="00C00BC7"/>
    <w:rsid w:val="00C00D20"/>
    <w:rsid w:val="00C01061"/>
    <w:rsid w:val="00C01CCB"/>
    <w:rsid w:val="00C022D9"/>
    <w:rsid w:val="00C02C2F"/>
    <w:rsid w:val="00C0310F"/>
    <w:rsid w:val="00C036CC"/>
    <w:rsid w:val="00C0467B"/>
    <w:rsid w:val="00C047DE"/>
    <w:rsid w:val="00C04A60"/>
    <w:rsid w:val="00C04BF6"/>
    <w:rsid w:val="00C05C26"/>
    <w:rsid w:val="00C0635A"/>
    <w:rsid w:val="00C065A4"/>
    <w:rsid w:val="00C06D71"/>
    <w:rsid w:val="00C0749A"/>
    <w:rsid w:val="00C0749C"/>
    <w:rsid w:val="00C102A9"/>
    <w:rsid w:val="00C10E1F"/>
    <w:rsid w:val="00C10EF0"/>
    <w:rsid w:val="00C115FE"/>
    <w:rsid w:val="00C11F41"/>
    <w:rsid w:val="00C12E69"/>
    <w:rsid w:val="00C13046"/>
    <w:rsid w:val="00C15AAA"/>
    <w:rsid w:val="00C15B6C"/>
    <w:rsid w:val="00C15C68"/>
    <w:rsid w:val="00C1671B"/>
    <w:rsid w:val="00C1747A"/>
    <w:rsid w:val="00C17494"/>
    <w:rsid w:val="00C17BCD"/>
    <w:rsid w:val="00C17D20"/>
    <w:rsid w:val="00C207D4"/>
    <w:rsid w:val="00C20D56"/>
    <w:rsid w:val="00C2178A"/>
    <w:rsid w:val="00C21D71"/>
    <w:rsid w:val="00C21F26"/>
    <w:rsid w:val="00C223AF"/>
    <w:rsid w:val="00C22CBA"/>
    <w:rsid w:val="00C2359A"/>
    <w:rsid w:val="00C23BEE"/>
    <w:rsid w:val="00C24532"/>
    <w:rsid w:val="00C2477F"/>
    <w:rsid w:val="00C24D9C"/>
    <w:rsid w:val="00C24DCE"/>
    <w:rsid w:val="00C24FBD"/>
    <w:rsid w:val="00C254EF"/>
    <w:rsid w:val="00C257DA"/>
    <w:rsid w:val="00C26054"/>
    <w:rsid w:val="00C26AB9"/>
    <w:rsid w:val="00C27345"/>
    <w:rsid w:val="00C27F76"/>
    <w:rsid w:val="00C30AED"/>
    <w:rsid w:val="00C337EF"/>
    <w:rsid w:val="00C33A57"/>
    <w:rsid w:val="00C342D0"/>
    <w:rsid w:val="00C34D11"/>
    <w:rsid w:val="00C35A62"/>
    <w:rsid w:val="00C35C81"/>
    <w:rsid w:val="00C43564"/>
    <w:rsid w:val="00C43E99"/>
    <w:rsid w:val="00C448EE"/>
    <w:rsid w:val="00C44957"/>
    <w:rsid w:val="00C44AC7"/>
    <w:rsid w:val="00C46A0D"/>
    <w:rsid w:val="00C46EE2"/>
    <w:rsid w:val="00C47C08"/>
    <w:rsid w:val="00C47C48"/>
    <w:rsid w:val="00C47D59"/>
    <w:rsid w:val="00C47E91"/>
    <w:rsid w:val="00C5089F"/>
    <w:rsid w:val="00C51A31"/>
    <w:rsid w:val="00C53C54"/>
    <w:rsid w:val="00C53C7D"/>
    <w:rsid w:val="00C53D1D"/>
    <w:rsid w:val="00C542EF"/>
    <w:rsid w:val="00C54DC7"/>
    <w:rsid w:val="00C55453"/>
    <w:rsid w:val="00C55D08"/>
    <w:rsid w:val="00C56303"/>
    <w:rsid w:val="00C566FB"/>
    <w:rsid w:val="00C5674C"/>
    <w:rsid w:val="00C572A6"/>
    <w:rsid w:val="00C606C8"/>
    <w:rsid w:val="00C61676"/>
    <w:rsid w:val="00C61F29"/>
    <w:rsid w:val="00C625A1"/>
    <w:rsid w:val="00C6279D"/>
    <w:rsid w:val="00C63940"/>
    <w:rsid w:val="00C63F66"/>
    <w:rsid w:val="00C65023"/>
    <w:rsid w:val="00C6550B"/>
    <w:rsid w:val="00C65B36"/>
    <w:rsid w:val="00C65BB6"/>
    <w:rsid w:val="00C667F0"/>
    <w:rsid w:val="00C66DCC"/>
    <w:rsid w:val="00C70B0F"/>
    <w:rsid w:val="00C70F9B"/>
    <w:rsid w:val="00C72482"/>
    <w:rsid w:val="00C739D9"/>
    <w:rsid w:val="00C73A80"/>
    <w:rsid w:val="00C75D45"/>
    <w:rsid w:val="00C75D84"/>
    <w:rsid w:val="00C75E86"/>
    <w:rsid w:val="00C760C8"/>
    <w:rsid w:val="00C77127"/>
    <w:rsid w:val="00C77EF7"/>
    <w:rsid w:val="00C80DC6"/>
    <w:rsid w:val="00C81072"/>
    <w:rsid w:val="00C81DE9"/>
    <w:rsid w:val="00C81E25"/>
    <w:rsid w:val="00C83117"/>
    <w:rsid w:val="00C83311"/>
    <w:rsid w:val="00C8432C"/>
    <w:rsid w:val="00C84746"/>
    <w:rsid w:val="00C8549A"/>
    <w:rsid w:val="00C85B0B"/>
    <w:rsid w:val="00C866DC"/>
    <w:rsid w:val="00C867CF"/>
    <w:rsid w:val="00C87768"/>
    <w:rsid w:val="00C904F0"/>
    <w:rsid w:val="00C90587"/>
    <w:rsid w:val="00C905BB"/>
    <w:rsid w:val="00C90F2C"/>
    <w:rsid w:val="00C9188E"/>
    <w:rsid w:val="00C91892"/>
    <w:rsid w:val="00C92646"/>
    <w:rsid w:val="00C92C85"/>
    <w:rsid w:val="00C93538"/>
    <w:rsid w:val="00C9361F"/>
    <w:rsid w:val="00C93CF9"/>
    <w:rsid w:val="00C93F5F"/>
    <w:rsid w:val="00C940AA"/>
    <w:rsid w:val="00C945DF"/>
    <w:rsid w:val="00C94754"/>
    <w:rsid w:val="00C9500B"/>
    <w:rsid w:val="00C95620"/>
    <w:rsid w:val="00C95A47"/>
    <w:rsid w:val="00C95E3A"/>
    <w:rsid w:val="00C95E3D"/>
    <w:rsid w:val="00C95EB0"/>
    <w:rsid w:val="00C96D0D"/>
    <w:rsid w:val="00C97718"/>
    <w:rsid w:val="00CA0502"/>
    <w:rsid w:val="00CA0987"/>
    <w:rsid w:val="00CA145E"/>
    <w:rsid w:val="00CA1591"/>
    <w:rsid w:val="00CA167B"/>
    <w:rsid w:val="00CA1DC3"/>
    <w:rsid w:val="00CA2885"/>
    <w:rsid w:val="00CA2942"/>
    <w:rsid w:val="00CA2E7F"/>
    <w:rsid w:val="00CA35B5"/>
    <w:rsid w:val="00CA4268"/>
    <w:rsid w:val="00CA4545"/>
    <w:rsid w:val="00CA4EAC"/>
    <w:rsid w:val="00CA5200"/>
    <w:rsid w:val="00CA53CE"/>
    <w:rsid w:val="00CA5761"/>
    <w:rsid w:val="00CA58D8"/>
    <w:rsid w:val="00CA6BDF"/>
    <w:rsid w:val="00CA733E"/>
    <w:rsid w:val="00CA77DB"/>
    <w:rsid w:val="00CA7D52"/>
    <w:rsid w:val="00CB00C0"/>
    <w:rsid w:val="00CB04E7"/>
    <w:rsid w:val="00CB225C"/>
    <w:rsid w:val="00CB2BB8"/>
    <w:rsid w:val="00CB2ED4"/>
    <w:rsid w:val="00CB4105"/>
    <w:rsid w:val="00CB5503"/>
    <w:rsid w:val="00CB55E3"/>
    <w:rsid w:val="00CB5A7C"/>
    <w:rsid w:val="00CB5CFB"/>
    <w:rsid w:val="00CB600B"/>
    <w:rsid w:val="00CB67A5"/>
    <w:rsid w:val="00CB72BB"/>
    <w:rsid w:val="00CB74FB"/>
    <w:rsid w:val="00CB7528"/>
    <w:rsid w:val="00CB7A5E"/>
    <w:rsid w:val="00CB7D53"/>
    <w:rsid w:val="00CB7F1E"/>
    <w:rsid w:val="00CC0C60"/>
    <w:rsid w:val="00CC12A2"/>
    <w:rsid w:val="00CC1A41"/>
    <w:rsid w:val="00CC1AD3"/>
    <w:rsid w:val="00CC1DA0"/>
    <w:rsid w:val="00CC1DA7"/>
    <w:rsid w:val="00CC3296"/>
    <w:rsid w:val="00CC37D5"/>
    <w:rsid w:val="00CC437E"/>
    <w:rsid w:val="00CC490A"/>
    <w:rsid w:val="00CC621A"/>
    <w:rsid w:val="00CC659C"/>
    <w:rsid w:val="00CC6FAE"/>
    <w:rsid w:val="00CC73FA"/>
    <w:rsid w:val="00CC7EAC"/>
    <w:rsid w:val="00CD08BD"/>
    <w:rsid w:val="00CD0998"/>
    <w:rsid w:val="00CD09DA"/>
    <w:rsid w:val="00CD0CC4"/>
    <w:rsid w:val="00CD0E5C"/>
    <w:rsid w:val="00CD12A6"/>
    <w:rsid w:val="00CD1308"/>
    <w:rsid w:val="00CD23D5"/>
    <w:rsid w:val="00CD28F0"/>
    <w:rsid w:val="00CD2D30"/>
    <w:rsid w:val="00CD2E48"/>
    <w:rsid w:val="00CD398B"/>
    <w:rsid w:val="00CD48E8"/>
    <w:rsid w:val="00CD4AB6"/>
    <w:rsid w:val="00CD5234"/>
    <w:rsid w:val="00CD5AB3"/>
    <w:rsid w:val="00CD63EF"/>
    <w:rsid w:val="00CD66AC"/>
    <w:rsid w:val="00CD686D"/>
    <w:rsid w:val="00CD6C8C"/>
    <w:rsid w:val="00CD6C97"/>
    <w:rsid w:val="00CD7564"/>
    <w:rsid w:val="00CD7AB1"/>
    <w:rsid w:val="00CD7FA9"/>
    <w:rsid w:val="00CE2D24"/>
    <w:rsid w:val="00CE38D5"/>
    <w:rsid w:val="00CE3BCE"/>
    <w:rsid w:val="00CE5E41"/>
    <w:rsid w:val="00CE5EC8"/>
    <w:rsid w:val="00CE6E07"/>
    <w:rsid w:val="00CE7B94"/>
    <w:rsid w:val="00CF01AB"/>
    <w:rsid w:val="00CF024F"/>
    <w:rsid w:val="00CF19E9"/>
    <w:rsid w:val="00CF1B03"/>
    <w:rsid w:val="00CF1CC9"/>
    <w:rsid w:val="00CF1F3A"/>
    <w:rsid w:val="00CF36B6"/>
    <w:rsid w:val="00CF3C33"/>
    <w:rsid w:val="00CF3C6A"/>
    <w:rsid w:val="00CF3C89"/>
    <w:rsid w:val="00CF4C1B"/>
    <w:rsid w:val="00CF5D73"/>
    <w:rsid w:val="00CF5E92"/>
    <w:rsid w:val="00CF6737"/>
    <w:rsid w:val="00CF75A2"/>
    <w:rsid w:val="00CF7F40"/>
    <w:rsid w:val="00D00916"/>
    <w:rsid w:val="00D02097"/>
    <w:rsid w:val="00D02892"/>
    <w:rsid w:val="00D0414C"/>
    <w:rsid w:val="00D04990"/>
    <w:rsid w:val="00D04A09"/>
    <w:rsid w:val="00D04BAD"/>
    <w:rsid w:val="00D05A7E"/>
    <w:rsid w:val="00D05C38"/>
    <w:rsid w:val="00D05C50"/>
    <w:rsid w:val="00D05E0D"/>
    <w:rsid w:val="00D06949"/>
    <w:rsid w:val="00D06BAC"/>
    <w:rsid w:val="00D06C7F"/>
    <w:rsid w:val="00D06FDE"/>
    <w:rsid w:val="00D10069"/>
    <w:rsid w:val="00D102F0"/>
    <w:rsid w:val="00D10C53"/>
    <w:rsid w:val="00D1161F"/>
    <w:rsid w:val="00D11624"/>
    <w:rsid w:val="00D11874"/>
    <w:rsid w:val="00D11B86"/>
    <w:rsid w:val="00D11FE5"/>
    <w:rsid w:val="00D12124"/>
    <w:rsid w:val="00D1251C"/>
    <w:rsid w:val="00D12B3A"/>
    <w:rsid w:val="00D12C43"/>
    <w:rsid w:val="00D13353"/>
    <w:rsid w:val="00D13360"/>
    <w:rsid w:val="00D137E9"/>
    <w:rsid w:val="00D138EC"/>
    <w:rsid w:val="00D148C3"/>
    <w:rsid w:val="00D149E1"/>
    <w:rsid w:val="00D14E78"/>
    <w:rsid w:val="00D1510C"/>
    <w:rsid w:val="00D15731"/>
    <w:rsid w:val="00D159D6"/>
    <w:rsid w:val="00D15C5B"/>
    <w:rsid w:val="00D15D63"/>
    <w:rsid w:val="00D15F7B"/>
    <w:rsid w:val="00D16762"/>
    <w:rsid w:val="00D16936"/>
    <w:rsid w:val="00D16B4C"/>
    <w:rsid w:val="00D17A99"/>
    <w:rsid w:val="00D17E05"/>
    <w:rsid w:val="00D2088E"/>
    <w:rsid w:val="00D2198C"/>
    <w:rsid w:val="00D21A6F"/>
    <w:rsid w:val="00D2247E"/>
    <w:rsid w:val="00D22763"/>
    <w:rsid w:val="00D22D6D"/>
    <w:rsid w:val="00D24993"/>
    <w:rsid w:val="00D26043"/>
    <w:rsid w:val="00D26189"/>
    <w:rsid w:val="00D2659C"/>
    <w:rsid w:val="00D265F2"/>
    <w:rsid w:val="00D26DCB"/>
    <w:rsid w:val="00D30C36"/>
    <w:rsid w:val="00D31DD4"/>
    <w:rsid w:val="00D31E6F"/>
    <w:rsid w:val="00D32812"/>
    <w:rsid w:val="00D3289C"/>
    <w:rsid w:val="00D32F51"/>
    <w:rsid w:val="00D33DE1"/>
    <w:rsid w:val="00D3418F"/>
    <w:rsid w:val="00D342C8"/>
    <w:rsid w:val="00D34745"/>
    <w:rsid w:val="00D347FA"/>
    <w:rsid w:val="00D3532B"/>
    <w:rsid w:val="00D3567E"/>
    <w:rsid w:val="00D37037"/>
    <w:rsid w:val="00D3762E"/>
    <w:rsid w:val="00D40EC4"/>
    <w:rsid w:val="00D41194"/>
    <w:rsid w:val="00D44003"/>
    <w:rsid w:val="00D447D1"/>
    <w:rsid w:val="00D448AE"/>
    <w:rsid w:val="00D4495C"/>
    <w:rsid w:val="00D45132"/>
    <w:rsid w:val="00D45644"/>
    <w:rsid w:val="00D457FC"/>
    <w:rsid w:val="00D45A91"/>
    <w:rsid w:val="00D45C01"/>
    <w:rsid w:val="00D46A9D"/>
    <w:rsid w:val="00D47189"/>
    <w:rsid w:val="00D4785B"/>
    <w:rsid w:val="00D47FC1"/>
    <w:rsid w:val="00D500A9"/>
    <w:rsid w:val="00D50111"/>
    <w:rsid w:val="00D508D9"/>
    <w:rsid w:val="00D520FE"/>
    <w:rsid w:val="00D53E3F"/>
    <w:rsid w:val="00D54E9B"/>
    <w:rsid w:val="00D569BA"/>
    <w:rsid w:val="00D56B73"/>
    <w:rsid w:val="00D6075D"/>
    <w:rsid w:val="00D62311"/>
    <w:rsid w:val="00D62BFB"/>
    <w:rsid w:val="00D62D79"/>
    <w:rsid w:val="00D6361F"/>
    <w:rsid w:val="00D63AEB"/>
    <w:rsid w:val="00D64283"/>
    <w:rsid w:val="00D643C7"/>
    <w:rsid w:val="00D64826"/>
    <w:rsid w:val="00D65192"/>
    <w:rsid w:val="00D6540B"/>
    <w:rsid w:val="00D656E4"/>
    <w:rsid w:val="00D659C3"/>
    <w:rsid w:val="00D701A1"/>
    <w:rsid w:val="00D701FE"/>
    <w:rsid w:val="00D704E7"/>
    <w:rsid w:val="00D708F8"/>
    <w:rsid w:val="00D70BDA"/>
    <w:rsid w:val="00D70E1E"/>
    <w:rsid w:val="00D70F39"/>
    <w:rsid w:val="00D713F1"/>
    <w:rsid w:val="00D718EC"/>
    <w:rsid w:val="00D71B90"/>
    <w:rsid w:val="00D71F95"/>
    <w:rsid w:val="00D723C1"/>
    <w:rsid w:val="00D7266D"/>
    <w:rsid w:val="00D726E4"/>
    <w:rsid w:val="00D72970"/>
    <w:rsid w:val="00D730F0"/>
    <w:rsid w:val="00D74D08"/>
    <w:rsid w:val="00D75A9E"/>
    <w:rsid w:val="00D77B79"/>
    <w:rsid w:val="00D803F5"/>
    <w:rsid w:val="00D8043C"/>
    <w:rsid w:val="00D8091F"/>
    <w:rsid w:val="00D810B1"/>
    <w:rsid w:val="00D811A6"/>
    <w:rsid w:val="00D8143C"/>
    <w:rsid w:val="00D81BFA"/>
    <w:rsid w:val="00D81E2E"/>
    <w:rsid w:val="00D83811"/>
    <w:rsid w:val="00D84056"/>
    <w:rsid w:val="00D84CE3"/>
    <w:rsid w:val="00D84D45"/>
    <w:rsid w:val="00D84DEA"/>
    <w:rsid w:val="00D84E49"/>
    <w:rsid w:val="00D850FD"/>
    <w:rsid w:val="00D858A8"/>
    <w:rsid w:val="00D8647F"/>
    <w:rsid w:val="00D871AF"/>
    <w:rsid w:val="00D87E41"/>
    <w:rsid w:val="00D91B0F"/>
    <w:rsid w:val="00D92649"/>
    <w:rsid w:val="00D9433F"/>
    <w:rsid w:val="00D94A93"/>
    <w:rsid w:val="00D95102"/>
    <w:rsid w:val="00D95381"/>
    <w:rsid w:val="00D96142"/>
    <w:rsid w:val="00D9623F"/>
    <w:rsid w:val="00D96C14"/>
    <w:rsid w:val="00D96D2D"/>
    <w:rsid w:val="00D97169"/>
    <w:rsid w:val="00D9730E"/>
    <w:rsid w:val="00D97422"/>
    <w:rsid w:val="00D97801"/>
    <w:rsid w:val="00D97C85"/>
    <w:rsid w:val="00DA05F3"/>
    <w:rsid w:val="00DA1402"/>
    <w:rsid w:val="00DA230B"/>
    <w:rsid w:val="00DA3AAC"/>
    <w:rsid w:val="00DA57D9"/>
    <w:rsid w:val="00DA5D1C"/>
    <w:rsid w:val="00DA5E6E"/>
    <w:rsid w:val="00DA5EB3"/>
    <w:rsid w:val="00DA6255"/>
    <w:rsid w:val="00DA7239"/>
    <w:rsid w:val="00DA76CF"/>
    <w:rsid w:val="00DB0CC3"/>
    <w:rsid w:val="00DB2097"/>
    <w:rsid w:val="00DB2504"/>
    <w:rsid w:val="00DB2C67"/>
    <w:rsid w:val="00DB2D61"/>
    <w:rsid w:val="00DB49C5"/>
    <w:rsid w:val="00DB4DAA"/>
    <w:rsid w:val="00DB59D7"/>
    <w:rsid w:val="00DB6419"/>
    <w:rsid w:val="00DB68CB"/>
    <w:rsid w:val="00DB6B62"/>
    <w:rsid w:val="00DB6CC1"/>
    <w:rsid w:val="00DB7BBA"/>
    <w:rsid w:val="00DC0089"/>
    <w:rsid w:val="00DC07E1"/>
    <w:rsid w:val="00DC16DE"/>
    <w:rsid w:val="00DC21BE"/>
    <w:rsid w:val="00DC2354"/>
    <w:rsid w:val="00DC336E"/>
    <w:rsid w:val="00DC38D5"/>
    <w:rsid w:val="00DC4CEC"/>
    <w:rsid w:val="00DC4E1F"/>
    <w:rsid w:val="00DC4EE6"/>
    <w:rsid w:val="00DC50C6"/>
    <w:rsid w:val="00DC5522"/>
    <w:rsid w:val="00DC5988"/>
    <w:rsid w:val="00DC619B"/>
    <w:rsid w:val="00DC7021"/>
    <w:rsid w:val="00DC7644"/>
    <w:rsid w:val="00DC7C45"/>
    <w:rsid w:val="00DC7E44"/>
    <w:rsid w:val="00DD0366"/>
    <w:rsid w:val="00DD0B46"/>
    <w:rsid w:val="00DD1A5C"/>
    <w:rsid w:val="00DD2EDB"/>
    <w:rsid w:val="00DD32CB"/>
    <w:rsid w:val="00DD36E9"/>
    <w:rsid w:val="00DD3B92"/>
    <w:rsid w:val="00DD3C99"/>
    <w:rsid w:val="00DD3D79"/>
    <w:rsid w:val="00DD4541"/>
    <w:rsid w:val="00DD4D5D"/>
    <w:rsid w:val="00DD508A"/>
    <w:rsid w:val="00DD5136"/>
    <w:rsid w:val="00DD5FBF"/>
    <w:rsid w:val="00DD65D8"/>
    <w:rsid w:val="00DD69E7"/>
    <w:rsid w:val="00DD6F1C"/>
    <w:rsid w:val="00DD71E6"/>
    <w:rsid w:val="00DD7863"/>
    <w:rsid w:val="00DD7E3E"/>
    <w:rsid w:val="00DE038E"/>
    <w:rsid w:val="00DE06B3"/>
    <w:rsid w:val="00DE16C7"/>
    <w:rsid w:val="00DE3BA4"/>
    <w:rsid w:val="00DE43FA"/>
    <w:rsid w:val="00DE5478"/>
    <w:rsid w:val="00DE5694"/>
    <w:rsid w:val="00DE5920"/>
    <w:rsid w:val="00DE62AE"/>
    <w:rsid w:val="00DE6461"/>
    <w:rsid w:val="00DE6927"/>
    <w:rsid w:val="00DE69F0"/>
    <w:rsid w:val="00DE72E2"/>
    <w:rsid w:val="00DE73B7"/>
    <w:rsid w:val="00DE795D"/>
    <w:rsid w:val="00DF01E5"/>
    <w:rsid w:val="00DF0622"/>
    <w:rsid w:val="00DF1990"/>
    <w:rsid w:val="00DF1CF9"/>
    <w:rsid w:val="00DF26D1"/>
    <w:rsid w:val="00DF32AA"/>
    <w:rsid w:val="00DF3934"/>
    <w:rsid w:val="00DF3DC0"/>
    <w:rsid w:val="00DF4175"/>
    <w:rsid w:val="00DF48AE"/>
    <w:rsid w:val="00DF6164"/>
    <w:rsid w:val="00DF619F"/>
    <w:rsid w:val="00DF6684"/>
    <w:rsid w:val="00DF683F"/>
    <w:rsid w:val="00DF693E"/>
    <w:rsid w:val="00E008F5"/>
    <w:rsid w:val="00E0149E"/>
    <w:rsid w:val="00E01870"/>
    <w:rsid w:val="00E02BD6"/>
    <w:rsid w:val="00E02D31"/>
    <w:rsid w:val="00E036A0"/>
    <w:rsid w:val="00E0402D"/>
    <w:rsid w:val="00E0435F"/>
    <w:rsid w:val="00E043B5"/>
    <w:rsid w:val="00E04ED4"/>
    <w:rsid w:val="00E050A8"/>
    <w:rsid w:val="00E0598B"/>
    <w:rsid w:val="00E05DB6"/>
    <w:rsid w:val="00E05E03"/>
    <w:rsid w:val="00E05F66"/>
    <w:rsid w:val="00E06015"/>
    <w:rsid w:val="00E06667"/>
    <w:rsid w:val="00E10DA8"/>
    <w:rsid w:val="00E112BE"/>
    <w:rsid w:val="00E116F3"/>
    <w:rsid w:val="00E117FA"/>
    <w:rsid w:val="00E11D3A"/>
    <w:rsid w:val="00E13986"/>
    <w:rsid w:val="00E15272"/>
    <w:rsid w:val="00E160F3"/>
    <w:rsid w:val="00E16158"/>
    <w:rsid w:val="00E161D6"/>
    <w:rsid w:val="00E16624"/>
    <w:rsid w:val="00E16DBB"/>
    <w:rsid w:val="00E1720A"/>
    <w:rsid w:val="00E2025B"/>
    <w:rsid w:val="00E203BF"/>
    <w:rsid w:val="00E2139D"/>
    <w:rsid w:val="00E21AB6"/>
    <w:rsid w:val="00E21E27"/>
    <w:rsid w:val="00E21FCF"/>
    <w:rsid w:val="00E234DF"/>
    <w:rsid w:val="00E23B09"/>
    <w:rsid w:val="00E240DF"/>
    <w:rsid w:val="00E24144"/>
    <w:rsid w:val="00E241C7"/>
    <w:rsid w:val="00E25288"/>
    <w:rsid w:val="00E2655A"/>
    <w:rsid w:val="00E26ACA"/>
    <w:rsid w:val="00E26C96"/>
    <w:rsid w:val="00E271A7"/>
    <w:rsid w:val="00E271E3"/>
    <w:rsid w:val="00E276DA"/>
    <w:rsid w:val="00E27F49"/>
    <w:rsid w:val="00E30D06"/>
    <w:rsid w:val="00E31621"/>
    <w:rsid w:val="00E31A59"/>
    <w:rsid w:val="00E31CB4"/>
    <w:rsid w:val="00E34C96"/>
    <w:rsid w:val="00E35366"/>
    <w:rsid w:val="00E35881"/>
    <w:rsid w:val="00E35C47"/>
    <w:rsid w:val="00E371CF"/>
    <w:rsid w:val="00E37287"/>
    <w:rsid w:val="00E37DFC"/>
    <w:rsid w:val="00E37F00"/>
    <w:rsid w:val="00E42221"/>
    <w:rsid w:val="00E42735"/>
    <w:rsid w:val="00E43057"/>
    <w:rsid w:val="00E432CB"/>
    <w:rsid w:val="00E43AE5"/>
    <w:rsid w:val="00E44939"/>
    <w:rsid w:val="00E45713"/>
    <w:rsid w:val="00E45E6A"/>
    <w:rsid w:val="00E46129"/>
    <w:rsid w:val="00E468D9"/>
    <w:rsid w:val="00E47788"/>
    <w:rsid w:val="00E478F4"/>
    <w:rsid w:val="00E5016B"/>
    <w:rsid w:val="00E5062A"/>
    <w:rsid w:val="00E51164"/>
    <w:rsid w:val="00E51EC8"/>
    <w:rsid w:val="00E52AF3"/>
    <w:rsid w:val="00E53EF6"/>
    <w:rsid w:val="00E55FD9"/>
    <w:rsid w:val="00E5651D"/>
    <w:rsid w:val="00E56872"/>
    <w:rsid w:val="00E56E7C"/>
    <w:rsid w:val="00E56F8F"/>
    <w:rsid w:val="00E56FE9"/>
    <w:rsid w:val="00E579A1"/>
    <w:rsid w:val="00E57FC7"/>
    <w:rsid w:val="00E60AB3"/>
    <w:rsid w:val="00E611BC"/>
    <w:rsid w:val="00E61974"/>
    <w:rsid w:val="00E62170"/>
    <w:rsid w:val="00E622C9"/>
    <w:rsid w:val="00E63577"/>
    <w:rsid w:val="00E6401B"/>
    <w:rsid w:val="00E64195"/>
    <w:rsid w:val="00E64292"/>
    <w:rsid w:val="00E64F6C"/>
    <w:rsid w:val="00E6553F"/>
    <w:rsid w:val="00E65862"/>
    <w:rsid w:val="00E663C7"/>
    <w:rsid w:val="00E66AFA"/>
    <w:rsid w:val="00E66B78"/>
    <w:rsid w:val="00E70536"/>
    <w:rsid w:val="00E71BF3"/>
    <w:rsid w:val="00E71D72"/>
    <w:rsid w:val="00E71DA3"/>
    <w:rsid w:val="00E7214D"/>
    <w:rsid w:val="00E73089"/>
    <w:rsid w:val="00E73EA7"/>
    <w:rsid w:val="00E73F78"/>
    <w:rsid w:val="00E74B75"/>
    <w:rsid w:val="00E74CF1"/>
    <w:rsid w:val="00E75AF7"/>
    <w:rsid w:val="00E75DD8"/>
    <w:rsid w:val="00E75E13"/>
    <w:rsid w:val="00E767DE"/>
    <w:rsid w:val="00E76DFA"/>
    <w:rsid w:val="00E77D59"/>
    <w:rsid w:val="00E800A7"/>
    <w:rsid w:val="00E80637"/>
    <w:rsid w:val="00E81683"/>
    <w:rsid w:val="00E818D5"/>
    <w:rsid w:val="00E821D7"/>
    <w:rsid w:val="00E82A5F"/>
    <w:rsid w:val="00E8328E"/>
    <w:rsid w:val="00E83FE1"/>
    <w:rsid w:val="00E8414D"/>
    <w:rsid w:val="00E844BE"/>
    <w:rsid w:val="00E846C2"/>
    <w:rsid w:val="00E84C33"/>
    <w:rsid w:val="00E856F8"/>
    <w:rsid w:val="00E868D4"/>
    <w:rsid w:val="00E86AAF"/>
    <w:rsid w:val="00E873CD"/>
    <w:rsid w:val="00E8759B"/>
    <w:rsid w:val="00E87D01"/>
    <w:rsid w:val="00E9056C"/>
    <w:rsid w:val="00E90EC3"/>
    <w:rsid w:val="00E91AB2"/>
    <w:rsid w:val="00E92437"/>
    <w:rsid w:val="00E92CCA"/>
    <w:rsid w:val="00E93E0D"/>
    <w:rsid w:val="00E9464D"/>
    <w:rsid w:val="00E94EF6"/>
    <w:rsid w:val="00E9574A"/>
    <w:rsid w:val="00E9716B"/>
    <w:rsid w:val="00E977DB"/>
    <w:rsid w:val="00E97F28"/>
    <w:rsid w:val="00EA0158"/>
    <w:rsid w:val="00EA0C4B"/>
    <w:rsid w:val="00EA0CFE"/>
    <w:rsid w:val="00EA19A5"/>
    <w:rsid w:val="00EA1CD7"/>
    <w:rsid w:val="00EA1F5D"/>
    <w:rsid w:val="00EA2A7B"/>
    <w:rsid w:val="00EA2DFB"/>
    <w:rsid w:val="00EA2FD5"/>
    <w:rsid w:val="00EA477E"/>
    <w:rsid w:val="00EA4FF8"/>
    <w:rsid w:val="00EA5E1F"/>
    <w:rsid w:val="00EA62A0"/>
    <w:rsid w:val="00EA6C5C"/>
    <w:rsid w:val="00EB0BF9"/>
    <w:rsid w:val="00EB0E64"/>
    <w:rsid w:val="00EB12FD"/>
    <w:rsid w:val="00EB189E"/>
    <w:rsid w:val="00EB2193"/>
    <w:rsid w:val="00EB23B1"/>
    <w:rsid w:val="00EB287F"/>
    <w:rsid w:val="00EB305C"/>
    <w:rsid w:val="00EB39BC"/>
    <w:rsid w:val="00EB4767"/>
    <w:rsid w:val="00EB7533"/>
    <w:rsid w:val="00EB7594"/>
    <w:rsid w:val="00EB76F4"/>
    <w:rsid w:val="00EB781E"/>
    <w:rsid w:val="00EC076F"/>
    <w:rsid w:val="00EC0924"/>
    <w:rsid w:val="00EC0BB4"/>
    <w:rsid w:val="00EC107B"/>
    <w:rsid w:val="00EC184B"/>
    <w:rsid w:val="00EC24A1"/>
    <w:rsid w:val="00EC55F4"/>
    <w:rsid w:val="00EC5E83"/>
    <w:rsid w:val="00EC5F08"/>
    <w:rsid w:val="00ED0471"/>
    <w:rsid w:val="00ED07BA"/>
    <w:rsid w:val="00ED1501"/>
    <w:rsid w:val="00ED2717"/>
    <w:rsid w:val="00ED2C8E"/>
    <w:rsid w:val="00ED314B"/>
    <w:rsid w:val="00ED3E51"/>
    <w:rsid w:val="00ED54CF"/>
    <w:rsid w:val="00ED62CA"/>
    <w:rsid w:val="00ED6752"/>
    <w:rsid w:val="00ED7134"/>
    <w:rsid w:val="00ED71F4"/>
    <w:rsid w:val="00ED7495"/>
    <w:rsid w:val="00ED7C1A"/>
    <w:rsid w:val="00ED7ED2"/>
    <w:rsid w:val="00EE010B"/>
    <w:rsid w:val="00EE0A86"/>
    <w:rsid w:val="00EE14DF"/>
    <w:rsid w:val="00EE1B14"/>
    <w:rsid w:val="00EE20CA"/>
    <w:rsid w:val="00EE2E53"/>
    <w:rsid w:val="00EE3FEA"/>
    <w:rsid w:val="00EE4813"/>
    <w:rsid w:val="00EE539B"/>
    <w:rsid w:val="00EE62FC"/>
    <w:rsid w:val="00EE7945"/>
    <w:rsid w:val="00EE7B66"/>
    <w:rsid w:val="00EF0258"/>
    <w:rsid w:val="00EF16E6"/>
    <w:rsid w:val="00EF224A"/>
    <w:rsid w:val="00EF2A95"/>
    <w:rsid w:val="00EF30CA"/>
    <w:rsid w:val="00EF50E3"/>
    <w:rsid w:val="00EF5236"/>
    <w:rsid w:val="00EF62E2"/>
    <w:rsid w:val="00EF68FF"/>
    <w:rsid w:val="00EF712C"/>
    <w:rsid w:val="00EF744E"/>
    <w:rsid w:val="00F00BD0"/>
    <w:rsid w:val="00F00BF5"/>
    <w:rsid w:val="00F01790"/>
    <w:rsid w:val="00F01A47"/>
    <w:rsid w:val="00F030B6"/>
    <w:rsid w:val="00F03C24"/>
    <w:rsid w:val="00F04049"/>
    <w:rsid w:val="00F0451D"/>
    <w:rsid w:val="00F04586"/>
    <w:rsid w:val="00F04A55"/>
    <w:rsid w:val="00F0508D"/>
    <w:rsid w:val="00F061D6"/>
    <w:rsid w:val="00F0625F"/>
    <w:rsid w:val="00F071FD"/>
    <w:rsid w:val="00F100B2"/>
    <w:rsid w:val="00F10915"/>
    <w:rsid w:val="00F11281"/>
    <w:rsid w:val="00F11AAB"/>
    <w:rsid w:val="00F11E0C"/>
    <w:rsid w:val="00F11E9C"/>
    <w:rsid w:val="00F126C7"/>
    <w:rsid w:val="00F13804"/>
    <w:rsid w:val="00F13AAA"/>
    <w:rsid w:val="00F16789"/>
    <w:rsid w:val="00F168FB"/>
    <w:rsid w:val="00F16BAF"/>
    <w:rsid w:val="00F16D26"/>
    <w:rsid w:val="00F1739C"/>
    <w:rsid w:val="00F20033"/>
    <w:rsid w:val="00F20148"/>
    <w:rsid w:val="00F20BAB"/>
    <w:rsid w:val="00F21DC0"/>
    <w:rsid w:val="00F24260"/>
    <w:rsid w:val="00F2448E"/>
    <w:rsid w:val="00F24998"/>
    <w:rsid w:val="00F25067"/>
    <w:rsid w:val="00F251B8"/>
    <w:rsid w:val="00F25389"/>
    <w:rsid w:val="00F26169"/>
    <w:rsid w:val="00F261EB"/>
    <w:rsid w:val="00F2640F"/>
    <w:rsid w:val="00F27D47"/>
    <w:rsid w:val="00F27DCA"/>
    <w:rsid w:val="00F30F3D"/>
    <w:rsid w:val="00F3131D"/>
    <w:rsid w:val="00F31551"/>
    <w:rsid w:val="00F32221"/>
    <w:rsid w:val="00F32B0C"/>
    <w:rsid w:val="00F32E08"/>
    <w:rsid w:val="00F32E8C"/>
    <w:rsid w:val="00F3344F"/>
    <w:rsid w:val="00F338B2"/>
    <w:rsid w:val="00F33D5A"/>
    <w:rsid w:val="00F33F18"/>
    <w:rsid w:val="00F3419C"/>
    <w:rsid w:val="00F34784"/>
    <w:rsid w:val="00F34969"/>
    <w:rsid w:val="00F35676"/>
    <w:rsid w:val="00F35BE1"/>
    <w:rsid w:val="00F35CC2"/>
    <w:rsid w:val="00F36055"/>
    <w:rsid w:val="00F36572"/>
    <w:rsid w:val="00F36B2B"/>
    <w:rsid w:val="00F37081"/>
    <w:rsid w:val="00F400D6"/>
    <w:rsid w:val="00F4010B"/>
    <w:rsid w:val="00F41329"/>
    <w:rsid w:val="00F417B7"/>
    <w:rsid w:val="00F4296A"/>
    <w:rsid w:val="00F42B3B"/>
    <w:rsid w:val="00F4310F"/>
    <w:rsid w:val="00F43A0F"/>
    <w:rsid w:val="00F44E2C"/>
    <w:rsid w:val="00F45F21"/>
    <w:rsid w:val="00F47240"/>
    <w:rsid w:val="00F474EF"/>
    <w:rsid w:val="00F475A6"/>
    <w:rsid w:val="00F47A74"/>
    <w:rsid w:val="00F50BAE"/>
    <w:rsid w:val="00F5104C"/>
    <w:rsid w:val="00F522A7"/>
    <w:rsid w:val="00F52367"/>
    <w:rsid w:val="00F52522"/>
    <w:rsid w:val="00F52ABC"/>
    <w:rsid w:val="00F532F5"/>
    <w:rsid w:val="00F53DB3"/>
    <w:rsid w:val="00F545F8"/>
    <w:rsid w:val="00F54842"/>
    <w:rsid w:val="00F54C3B"/>
    <w:rsid w:val="00F54F61"/>
    <w:rsid w:val="00F55105"/>
    <w:rsid w:val="00F55411"/>
    <w:rsid w:val="00F55E66"/>
    <w:rsid w:val="00F5638B"/>
    <w:rsid w:val="00F56EED"/>
    <w:rsid w:val="00F602A6"/>
    <w:rsid w:val="00F603A6"/>
    <w:rsid w:val="00F60D7D"/>
    <w:rsid w:val="00F60EC9"/>
    <w:rsid w:val="00F61667"/>
    <w:rsid w:val="00F63414"/>
    <w:rsid w:val="00F6386A"/>
    <w:rsid w:val="00F63A72"/>
    <w:rsid w:val="00F64863"/>
    <w:rsid w:val="00F64E71"/>
    <w:rsid w:val="00F64F52"/>
    <w:rsid w:val="00F65827"/>
    <w:rsid w:val="00F65ABC"/>
    <w:rsid w:val="00F65D67"/>
    <w:rsid w:val="00F65DC7"/>
    <w:rsid w:val="00F66087"/>
    <w:rsid w:val="00F6635B"/>
    <w:rsid w:val="00F666DE"/>
    <w:rsid w:val="00F66ECB"/>
    <w:rsid w:val="00F7089A"/>
    <w:rsid w:val="00F70BED"/>
    <w:rsid w:val="00F71634"/>
    <w:rsid w:val="00F7170E"/>
    <w:rsid w:val="00F71791"/>
    <w:rsid w:val="00F72840"/>
    <w:rsid w:val="00F730B3"/>
    <w:rsid w:val="00F7324F"/>
    <w:rsid w:val="00F73E14"/>
    <w:rsid w:val="00F74197"/>
    <w:rsid w:val="00F7427A"/>
    <w:rsid w:val="00F74467"/>
    <w:rsid w:val="00F746C1"/>
    <w:rsid w:val="00F74C04"/>
    <w:rsid w:val="00F74CE4"/>
    <w:rsid w:val="00F75DBC"/>
    <w:rsid w:val="00F76261"/>
    <w:rsid w:val="00F76316"/>
    <w:rsid w:val="00F763F9"/>
    <w:rsid w:val="00F774DA"/>
    <w:rsid w:val="00F774F0"/>
    <w:rsid w:val="00F77939"/>
    <w:rsid w:val="00F802B0"/>
    <w:rsid w:val="00F8062D"/>
    <w:rsid w:val="00F8171F"/>
    <w:rsid w:val="00F82025"/>
    <w:rsid w:val="00F83539"/>
    <w:rsid w:val="00F83A04"/>
    <w:rsid w:val="00F8440A"/>
    <w:rsid w:val="00F84FAA"/>
    <w:rsid w:val="00F8554B"/>
    <w:rsid w:val="00F85A9E"/>
    <w:rsid w:val="00F85F1D"/>
    <w:rsid w:val="00F86292"/>
    <w:rsid w:val="00F8660B"/>
    <w:rsid w:val="00F86C77"/>
    <w:rsid w:val="00F87A38"/>
    <w:rsid w:val="00F87F43"/>
    <w:rsid w:val="00F87F59"/>
    <w:rsid w:val="00F907C6"/>
    <w:rsid w:val="00F912D2"/>
    <w:rsid w:val="00F91355"/>
    <w:rsid w:val="00F92888"/>
    <w:rsid w:val="00F93288"/>
    <w:rsid w:val="00F93397"/>
    <w:rsid w:val="00F93E46"/>
    <w:rsid w:val="00F94200"/>
    <w:rsid w:val="00F9495C"/>
    <w:rsid w:val="00F95352"/>
    <w:rsid w:val="00F954DA"/>
    <w:rsid w:val="00F95744"/>
    <w:rsid w:val="00F95B99"/>
    <w:rsid w:val="00F95D95"/>
    <w:rsid w:val="00F96D68"/>
    <w:rsid w:val="00F97DDD"/>
    <w:rsid w:val="00FA0934"/>
    <w:rsid w:val="00FA108D"/>
    <w:rsid w:val="00FA14FD"/>
    <w:rsid w:val="00FA1B0C"/>
    <w:rsid w:val="00FA211A"/>
    <w:rsid w:val="00FA21D1"/>
    <w:rsid w:val="00FA3733"/>
    <w:rsid w:val="00FA43EB"/>
    <w:rsid w:val="00FA4769"/>
    <w:rsid w:val="00FA52A0"/>
    <w:rsid w:val="00FA52F8"/>
    <w:rsid w:val="00FA56AC"/>
    <w:rsid w:val="00FA61BA"/>
    <w:rsid w:val="00FA6A9C"/>
    <w:rsid w:val="00FA6BE4"/>
    <w:rsid w:val="00FA76D3"/>
    <w:rsid w:val="00FA7A53"/>
    <w:rsid w:val="00FB00FC"/>
    <w:rsid w:val="00FB17D1"/>
    <w:rsid w:val="00FB1940"/>
    <w:rsid w:val="00FB1F1B"/>
    <w:rsid w:val="00FB24CB"/>
    <w:rsid w:val="00FB2B8E"/>
    <w:rsid w:val="00FB32A0"/>
    <w:rsid w:val="00FB3DBD"/>
    <w:rsid w:val="00FB4543"/>
    <w:rsid w:val="00FB463E"/>
    <w:rsid w:val="00FB4662"/>
    <w:rsid w:val="00FB4899"/>
    <w:rsid w:val="00FB4AFA"/>
    <w:rsid w:val="00FB52E5"/>
    <w:rsid w:val="00FB5587"/>
    <w:rsid w:val="00FB558E"/>
    <w:rsid w:val="00FB58FE"/>
    <w:rsid w:val="00FB5FD8"/>
    <w:rsid w:val="00FB61DA"/>
    <w:rsid w:val="00FB6D69"/>
    <w:rsid w:val="00FC0C54"/>
    <w:rsid w:val="00FC167C"/>
    <w:rsid w:val="00FC2A01"/>
    <w:rsid w:val="00FC3438"/>
    <w:rsid w:val="00FC34B5"/>
    <w:rsid w:val="00FC354C"/>
    <w:rsid w:val="00FC3CA0"/>
    <w:rsid w:val="00FC3CE5"/>
    <w:rsid w:val="00FC4E01"/>
    <w:rsid w:val="00FC5D1F"/>
    <w:rsid w:val="00FC6272"/>
    <w:rsid w:val="00FC6765"/>
    <w:rsid w:val="00FC6A27"/>
    <w:rsid w:val="00FC756A"/>
    <w:rsid w:val="00FC7DA7"/>
    <w:rsid w:val="00FD00F6"/>
    <w:rsid w:val="00FD24D1"/>
    <w:rsid w:val="00FD2FD8"/>
    <w:rsid w:val="00FD33A2"/>
    <w:rsid w:val="00FD4212"/>
    <w:rsid w:val="00FD4EB9"/>
    <w:rsid w:val="00FD520F"/>
    <w:rsid w:val="00FD5C21"/>
    <w:rsid w:val="00FD6163"/>
    <w:rsid w:val="00FD65E4"/>
    <w:rsid w:val="00FD6E24"/>
    <w:rsid w:val="00FD77C1"/>
    <w:rsid w:val="00FE0164"/>
    <w:rsid w:val="00FE06E7"/>
    <w:rsid w:val="00FE10AC"/>
    <w:rsid w:val="00FE14D7"/>
    <w:rsid w:val="00FE1CB0"/>
    <w:rsid w:val="00FE1D51"/>
    <w:rsid w:val="00FE2180"/>
    <w:rsid w:val="00FE2451"/>
    <w:rsid w:val="00FE2FC9"/>
    <w:rsid w:val="00FE34C2"/>
    <w:rsid w:val="00FE3656"/>
    <w:rsid w:val="00FE4545"/>
    <w:rsid w:val="00FE4BB5"/>
    <w:rsid w:val="00FE4EF0"/>
    <w:rsid w:val="00FE4FEA"/>
    <w:rsid w:val="00FE69A4"/>
    <w:rsid w:val="00FE6A52"/>
    <w:rsid w:val="00FE71BD"/>
    <w:rsid w:val="00FE79E6"/>
    <w:rsid w:val="00FE7BF4"/>
    <w:rsid w:val="00FE7F37"/>
    <w:rsid w:val="00FE7F76"/>
    <w:rsid w:val="00FF0D4D"/>
    <w:rsid w:val="00FF0FC9"/>
    <w:rsid w:val="00FF0FED"/>
    <w:rsid w:val="00FF162A"/>
    <w:rsid w:val="00FF1AFA"/>
    <w:rsid w:val="00FF2295"/>
    <w:rsid w:val="00FF34D9"/>
    <w:rsid w:val="00FF40DD"/>
    <w:rsid w:val="00FF5313"/>
    <w:rsid w:val="00FF5982"/>
    <w:rsid w:val="00FF6682"/>
    <w:rsid w:val="01F43690"/>
    <w:rsid w:val="02280E53"/>
    <w:rsid w:val="03E900BE"/>
    <w:rsid w:val="07F6D4E5"/>
    <w:rsid w:val="08CD1A3F"/>
    <w:rsid w:val="098AF624"/>
    <w:rsid w:val="0A3AE667"/>
    <w:rsid w:val="0B1B3E75"/>
    <w:rsid w:val="0BF2DE33"/>
    <w:rsid w:val="0C144197"/>
    <w:rsid w:val="0CC2FB8D"/>
    <w:rsid w:val="0DF9D9D7"/>
    <w:rsid w:val="10E458BB"/>
    <w:rsid w:val="117E7425"/>
    <w:rsid w:val="11D24906"/>
    <w:rsid w:val="1240CFC4"/>
    <w:rsid w:val="12849565"/>
    <w:rsid w:val="13CCCF30"/>
    <w:rsid w:val="13EEE5D0"/>
    <w:rsid w:val="167F3CF2"/>
    <w:rsid w:val="16C3CA22"/>
    <w:rsid w:val="17242332"/>
    <w:rsid w:val="17658E33"/>
    <w:rsid w:val="191D15C5"/>
    <w:rsid w:val="19F4D88B"/>
    <w:rsid w:val="1B7E6A99"/>
    <w:rsid w:val="1C116FD5"/>
    <w:rsid w:val="1DB18446"/>
    <w:rsid w:val="1E9686CF"/>
    <w:rsid w:val="23E01803"/>
    <w:rsid w:val="2553F0E8"/>
    <w:rsid w:val="2720116D"/>
    <w:rsid w:val="28114A2A"/>
    <w:rsid w:val="29C635F2"/>
    <w:rsid w:val="2A721577"/>
    <w:rsid w:val="2B3BBE19"/>
    <w:rsid w:val="2C8F277A"/>
    <w:rsid w:val="2D2B9967"/>
    <w:rsid w:val="2F20E5DD"/>
    <w:rsid w:val="32583823"/>
    <w:rsid w:val="326B2754"/>
    <w:rsid w:val="33D72181"/>
    <w:rsid w:val="369FF91D"/>
    <w:rsid w:val="37200C2B"/>
    <w:rsid w:val="38C56F42"/>
    <w:rsid w:val="3A2611EB"/>
    <w:rsid w:val="3B13824C"/>
    <w:rsid w:val="3C0E1823"/>
    <w:rsid w:val="3C9E2D1F"/>
    <w:rsid w:val="3D134759"/>
    <w:rsid w:val="3D977EBD"/>
    <w:rsid w:val="425F8893"/>
    <w:rsid w:val="43DAA9AE"/>
    <w:rsid w:val="44DBB601"/>
    <w:rsid w:val="458D070A"/>
    <w:rsid w:val="458DA933"/>
    <w:rsid w:val="4AA6DB75"/>
    <w:rsid w:val="4C66EB27"/>
    <w:rsid w:val="4DD27615"/>
    <w:rsid w:val="4E826576"/>
    <w:rsid w:val="4EEFDD6D"/>
    <w:rsid w:val="50A1AE1B"/>
    <w:rsid w:val="50A8B8CF"/>
    <w:rsid w:val="50B39D10"/>
    <w:rsid w:val="527B3588"/>
    <w:rsid w:val="5306BD78"/>
    <w:rsid w:val="56595021"/>
    <w:rsid w:val="57B62973"/>
    <w:rsid w:val="58433E7F"/>
    <w:rsid w:val="589D9E2A"/>
    <w:rsid w:val="58C3AB40"/>
    <w:rsid w:val="5A44B0F8"/>
    <w:rsid w:val="5C0231D6"/>
    <w:rsid w:val="5E849610"/>
    <w:rsid w:val="5E9F2B30"/>
    <w:rsid w:val="5EBD39AD"/>
    <w:rsid w:val="610CCA23"/>
    <w:rsid w:val="614EF810"/>
    <w:rsid w:val="61844049"/>
    <w:rsid w:val="628EC57F"/>
    <w:rsid w:val="633E2800"/>
    <w:rsid w:val="64F741AD"/>
    <w:rsid w:val="661C16BA"/>
    <w:rsid w:val="6676D074"/>
    <w:rsid w:val="66CEFE95"/>
    <w:rsid w:val="66F52933"/>
    <w:rsid w:val="66F77A9E"/>
    <w:rsid w:val="67C6B97A"/>
    <w:rsid w:val="68599FB2"/>
    <w:rsid w:val="6A48FBF8"/>
    <w:rsid w:val="6A575385"/>
    <w:rsid w:val="6AF70FC1"/>
    <w:rsid w:val="6B27FDBF"/>
    <w:rsid w:val="6C903E5E"/>
    <w:rsid w:val="6F310C89"/>
    <w:rsid w:val="6F5162BB"/>
    <w:rsid w:val="707FC781"/>
    <w:rsid w:val="71C6B0B7"/>
    <w:rsid w:val="72F0271E"/>
    <w:rsid w:val="73C5DFB1"/>
    <w:rsid w:val="73DE2895"/>
    <w:rsid w:val="73ECEDFE"/>
    <w:rsid w:val="7590A6CD"/>
    <w:rsid w:val="75EA6F00"/>
    <w:rsid w:val="77DB4DCA"/>
    <w:rsid w:val="7833570B"/>
    <w:rsid w:val="78862FCD"/>
    <w:rsid w:val="78D115F1"/>
    <w:rsid w:val="78FC6EB0"/>
    <w:rsid w:val="7D4E5A6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6801"/>
    <o:shapelayout v:ext="edit">
      <o:idmap v:ext="edit" data="1"/>
    </o:shapelayout>
  </w:shapeDefaults>
  <w:decimalSymbol w:val="."/>
  <w:listSeparator w:val=","/>
  <w14:docId w14:val="3F978C4F"/>
  <w15:docId w15:val="{26EEE5F1-56D5-4C93-90D7-4F0A4C8B9E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820F04"/>
  </w:style>
  <w:style w:type="paragraph" w:styleId="Heading1">
    <w:name w:val="heading 1"/>
    <w:basedOn w:val="Normal"/>
    <w:next w:val="Normal"/>
    <w:link w:val="Heading1Char"/>
    <w:uiPriority w:val="9"/>
    <w:qFormat/>
    <w:rsid w:val="007269C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7269C0"/>
    <w:pPr>
      <w:keepNext/>
      <w:keepLines/>
      <w:spacing w:before="240" w:after="0"/>
      <w:outlineLvl w:val="1"/>
    </w:pPr>
    <w:rPr>
      <w:rFonts w:ascii="Myriad Pro" w:eastAsiaTheme="majorEastAsia" w:hAnsi="Myriad Pro" w:cstheme="majorBidi"/>
      <w:color w:val="3794DA"/>
      <w:sz w:val="28"/>
      <w:szCs w:val="26"/>
    </w:rPr>
  </w:style>
  <w:style w:type="paragraph" w:styleId="Heading3">
    <w:name w:val="heading 3"/>
    <w:basedOn w:val="Normal"/>
    <w:next w:val="Normal"/>
    <w:link w:val="Heading3Char"/>
    <w:uiPriority w:val="9"/>
    <w:unhideWhenUsed/>
    <w:qFormat/>
    <w:rsid w:val="007269C0"/>
    <w:pPr>
      <w:keepNext/>
      <w:keepLines/>
      <w:spacing w:before="120" w:after="0"/>
      <w:outlineLvl w:val="2"/>
    </w:pPr>
    <w:rPr>
      <w:rFonts w:ascii="Myriad Pro" w:eastAsiaTheme="majorEastAsia" w:hAnsi="Myriad Pro" w:cstheme="majorBidi"/>
      <w:i/>
      <w:color w:val="404040" w:themeColor="text1" w:themeTint="BF"/>
      <w:spacing w:val="20"/>
      <w:sz w:val="24"/>
      <w:szCs w:val="24"/>
    </w:rPr>
  </w:style>
  <w:style w:type="paragraph" w:styleId="Heading4">
    <w:name w:val="heading 4"/>
    <w:basedOn w:val="Normal"/>
    <w:next w:val="Normal"/>
    <w:link w:val="Heading4Char"/>
    <w:uiPriority w:val="9"/>
    <w:unhideWhenUsed/>
    <w:qFormat/>
    <w:rsid w:val="007269C0"/>
    <w:pPr>
      <w:keepNext/>
      <w:keepLines/>
      <w:spacing w:before="40" w:after="0"/>
      <w:outlineLvl w:val="3"/>
    </w:pPr>
    <w:rPr>
      <w:rFonts w:eastAsiaTheme="majorEastAsia" w:cstheme="minorHAnsi"/>
      <w:b/>
      <w:i/>
      <w:iCs/>
      <w:color w:val="3794DA"/>
      <w:spacing w:val="20"/>
    </w:rPr>
  </w:style>
  <w:style w:type="paragraph" w:styleId="Heading5">
    <w:name w:val="heading 5"/>
    <w:basedOn w:val="BodyText"/>
    <w:next w:val="BodyText"/>
    <w:link w:val="Heading5Char"/>
    <w:uiPriority w:val="9"/>
    <w:unhideWhenUsed/>
    <w:qFormat/>
    <w:rsid w:val="007269C0"/>
    <w:pPr>
      <w:keepNext/>
      <w:keepLines/>
      <w:spacing w:before="40" w:after="0" w:line="320" w:lineRule="exact"/>
      <w:outlineLvl w:val="4"/>
    </w:pPr>
    <w:rPr>
      <w:rFonts w:asciiTheme="majorHAnsi" w:eastAsiaTheme="majorEastAsia" w:hAnsiTheme="majorHAnsi" w:cstheme="majorBidi"/>
      <w:color w:val="2F5496" w:themeColor="accent1" w:themeShade="BF"/>
    </w:rPr>
  </w:style>
  <w:style w:type="paragraph" w:styleId="Heading6">
    <w:name w:val="heading 6"/>
    <w:basedOn w:val="BodyText"/>
    <w:next w:val="BodyText"/>
    <w:link w:val="Heading6Char"/>
    <w:uiPriority w:val="9"/>
    <w:unhideWhenUsed/>
    <w:qFormat/>
    <w:rsid w:val="007269C0"/>
    <w:pPr>
      <w:keepNext/>
      <w:keepLines/>
      <w:spacing w:before="40" w:after="0" w:line="320" w:lineRule="exact"/>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GPBodyText">
    <w:name w:val="GP Body Text"/>
    <w:link w:val="GPBodyTextChar"/>
    <w:qFormat/>
    <w:rsid w:val="00D26DCB"/>
    <w:rPr>
      <w:rFonts w:ascii="Arial" w:eastAsia="Times New Roman" w:hAnsi="Arial" w:cs="Times New Roman"/>
      <w:color w:val="000000"/>
      <w:kern w:val="28"/>
      <w:sz w:val="20"/>
      <w:szCs w:val="21"/>
    </w:rPr>
  </w:style>
  <w:style w:type="character" w:customStyle="1" w:styleId="GPBodyTextChar">
    <w:name w:val="GP Body Text Char"/>
    <w:basedOn w:val="DefaultParagraphFont"/>
    <w:link w:val="GPBodyText"/>
    <w:rsid w:val="00D26DCB"/>
    <w:rPr>
      <w:rFonts w:ascii="Arial" w:eastAsia="Times New Roman" w:hAnsi="Arial" w:cs="Times New Roman"/>
      <w:color w:val="000000"/>
      <w:kern w:val="28"/>
      <w:sz w:val="20"/>
      <w:szCs w:val="21"/>
    </w:rPr>
  </w:style>
  <w:style w:type="paragraph" w:customStyle="1" w:styleId="GPBullet">
    <w:name w:val="GP Bullet"/>
    <w:basedOn w:val="GPBodyText"/>
    <w:rsid w:val="002071FB"/>
    <w:pPr>
      <w:numPr>
        <w:numId w:val="18"/>
      </w:numPr>
    </w:pPr>
  </w:style>
  <w:style w:type="paragraph" w:customStyle="1" w:styleId="BRBullet2">
    <w:name w:val="BR Bullet 2"/>
    <w:basedOn w:val="GPBullet"/>
    <w:rsid w:val="007269C0"/>
    <w:pPr>
      <w:numPr>
        <w:numId w:val="3"/>
      </w:numPr>
      <w:tabs>
        <w:tab w:val="clear" w:pos="1440"/>
        <w:tab w:val="left" w:pos="346"/>
      </w:tabs>
      <w:spacing w:after="0"/>
    </w:pPr>
  </w:style>
  <w:style w:type="paragraph" w:customStyle="1" w:styleId="BRBullet3">
    <w:name w:val="BR Bullet 3"/>
    <w:next w:val="ListBullet3"/>
    <w:rsid w:val="007269C0"/>
    <w:pPr>
      <w:numPr>
        <w:numId w:val="4"/>
      </w:numPr>
      <w:tabs>
        <w:tab w:val="clear" w:pos="720"/>
        <w:tab w:val="num" w:pos="1440"/>
      </w:tabs>
      <w:spacing w:after="120" w:line="240" w:lineRule="auto"/>
    </w:pPr>
    <w:rPr>
      <w:rFonts w:ascii="Times New Roman" w:eastAsia="Times New Roman" w:hAnsi="Times New Roman" w:cs="Times New Roman"/>
    </w:rPr>
  </w:style>
  <w:style w:type="paragraph" w:styleId="ListBullet3">
    <w:name w:val="List Bullet 3"/>
    <w:basedOn w:val="Normal"/>
    <w:uiPriority w:val="99"/>
    <w:semiHidden/>
    <w:unhideWhenUsed/>
    <w:rsid w:val="007269C0"/>
    <w:pPr>
      <w:numPr>
        <w:numId w:val="14"/>
      </w:numPr>
      <w:contextualSpacing/>
    </w:pPr>
  </w:style>
  <w:style w:type="paragraph" w:customStyle="1" w:styleId="BRBullet4">
    <w:name w:val="BR Bullet 4"/>
    <w:next w:val="ListBullet4"/>
    <w:rsid w:val="007269C0"/>
    <w:pPr>
      <w:numPr>
        <w:numId w:val="5"/>
      </w:numPr>
      <w:spacing w:after="120" w:line="240" w:lineRule="auto"/>
    </w:pPr>
    <w:rPr>
      <w:rFonts w:ascii="Times New Roman" w:eastAsia="Times New Roman" w:hAnsi="Times New Roman" w:cs="Times New Roman"/>
    </w:rPr>
  </w:style>
  <w:style w:type="paragraph" w:styleId="ListBullet4">
    <w:name w:val="List Bullet 4"/>
    <w:basedOn w:val="Normal"/>
    <w:uiPriority w:val="99"/>
    <w:semiHidden/>
    <w:unhideWhenUsed/>
    <w:rsid w:val="007269C0"/>
    <w:pPr>
      <w:numPr>
        <w:numId w:val="15"/>
      </w:numPr>
      <w:contextualSpacing/>
    </w:pPr>
  </w:style>
  <w:style w:type="paragraph" w:customStyle="1" w:styleId="GPHeading1">
    <w:name w:val="GP Heading 1"/>
    <w:basedOn w:val="Normal"/>
    <w:next w:val="GPBodyText"/>
    <w:rsid w:val="0026048A"/>
    <w:pPr>
      <w:keepNext/>
      <w:numPr>
        <w:numId w:val="6"/>
      </w:numPr>
      <w:tabs>
        <w:tab w:val="right" w:pos="12960"/>
      </w:tabs>
      <w:spacing w:after="240" w:line="240" w:lineRule="auto"/>
      <w:jc w:val="right"/>
      <w:outlineLvl w:val="1"/>
    </w:pPr>
    <w:rPr>
      <w:rFonts w:ascii="Myriad Pro" w:eastAsia="Times New Roman" w:hAnsi="Myriad Pro" w:cs="Times New Roman"/>
      <w:b/>
      <w:sz w:val="36"/>
      <w:szCs w:val="36"/>
    </w:rPr>
  </w:style>
  <w:style w:type="paragraph" w:customStyle="1" w:styleId="BRChapterHeading">
    <w:name w:val="BR Chapter Heading"/>
    <w:basedOn w:val="GPHeading1"/>
    <w:next w:val="GPHeading1"/>
    <w:rsid w:val="007269C0"/>
    <w:pPr>
      <w:outlineLvl w:val="0"/>
    </w:pPr>
    <w:rPr>
      <w:color w:val="2F5496" w:themeColor="accent1" w:themeShade="BF"/>
      <w:sz w:val="48"/>
      <w:szCs w:val="48"/>
    </w:rPr>
  </w:style>
  <w:style w:type="paragraph" w:customStyle="1" w:styleId="BRFigureGeo-Area">
    <w:name w:val="BR Figure Geo-Area"/>
    <w:basedOn w:val="Normal"/>
    <w:qFormat/>
    <w:rsid w:val="007269C0"/>
    <w:pPr>
      <w:widowControl w:val="0"/>
      <w:spacing w:after="0" w:line="290" w:lineRule="atLeast"/>
      <w:jc w:val="center"/>
      <w:outlineLvl w:val="5"/>
    </w:pPr>
    <w:rPr>
      <w:rFonts w:ascii="Arial Bold" w:eastAsia="Times New Roman" w:hAnsi="Arial Bold" w:cs="Arial"/>
      <w:b/>
      <w:bCs/>
      <w:sz w:val="20"/>
      <w:szCs w:val="20"/>
    </w:rPr>
  </w:style>
  <w:style w:type="paragraph" w:customStyle="1" w:styleId="BRTableName">
    <w:name w:val="BR Table Name"/>
    <w:basedOn w:val="Normal"/>
    <w:link w:val="BRTableNameChar"/>
    <w:rsid w:val="007269C0"/>
    <w:pPr>
      <w:spacing w:after="120" w:line="240" w:lineRule="auto"/>
      <w:jc w:val="center"/>
    </w:pPr>
    <w:rPr>
      <w:rFonts w:ascii="Arial" w:eastAsia="Times New Roman" w:hAnsi="Arial" w:cs="Times New Roman"/>
      <w:b/>
      <w:caps/>
      <w:color w:val="FFFFFF"/>
      <w:szCs w:val="24"/>
    </w:rPr>
  </w:style>
  <w:style w:type="character" w:customStyle="1" w:styleId="BRTableNameChar">
    <w:name w:val="BR Table Name Char"/>
    <w:basedOn w:val="DefaultParagraphFont"/>
    <w:link w:val="BRTableName"/>
    <w:rsid w:val="007269C0"/>
    <w:rPr>
      <w:rFonts w:ascii="Arial" w:eastAsia="Times New Roman" w:hAnsi="Arial" w:cs="Times New Roman"/>
      <w:b/>
      <w:caps/>
      <w:color w:val="FFFFFF"/>
      <w:szCs w:val="24"/>
    </w:rPr>
  </w:style>
  <w:style w:type="paragraph" w:customStyle="1" w:styleId="BRFigureName">
    <w:name w:val="BR Figure Name"/>
    <w:basedOn w:val="BRTableName"/>
    <w:link w:val="BRFigureNameChar"/>
    <w:rsid w:val="007269C0"/>
    <w:pPr>
      <w:ind w:left="1080" w:hanging="1080"/>
      <w:jc w:val="left"/>
    </w:pPr>
    <w:rPr>
      <w:rFonts w:ascii="Myriad Pro" w:hAnsi="Myriad Pro"/>
      <w:caps w:val="0"/>
      <w:color w:val="4668B0"/>
    </w:rPr>
  </w:style>
  <w:style w:type="character" w:customStyle="1" w:styleId="BRFigureNameChar">
    <w:name w:val="BR Figure Name Char"/>
    <w:basedOn w:val="BRTableNameChar"/>
    <w:link w:val="BRFigureName"/>
    <w:rsid w:val="007269C0"/>
    <w:rPr>
      <w:rFonts w:ascii="Myriad Pro" w:eastAsia="Times New Roman" w:hAnsi="Myriad Pro" w:cs="Times New Roman"/>
      <w:b/>
      <w:caps w:val="0"/>
      <w:color w:val="4668B0"/>
      <w:szCs w:val="24"/>
    </w:rPr>
  </w:style>
  <w:style w:type="paragraph" w:customStyle="1" w:styleId="GPHeading2">
    <w:name w:val="GP Heading 2"/>
    <w:next w:val="BodyText"/>
    <w:link w:val="GPHeading2Char"/>
    <w:rsid w:val="00DD36E9"/>
    <w:pPr>
      <w:keepNext/>
      <w:numPr>
        <w:ilvl w:val="1"/>
        <w:numId w:val="6"/>
      </w:numPr>
      <w:tabs>
        <w:tab w:val="clear" w:pos="7837"/>
        <w:tab w:val="left" w:pos="900"/>
      </w:tabs>
      <w:spacing w:before="240" w:after="240" w:line="240" w:lineRule="auto"/>
      <w:ind w:left="900" w:hanging="907"/>
      <w:outlineLvl w:val="2"/>
    </w:pPr>
    <w:rPr>
      <w:rFonts w:ascii="Myriad Pro" w:eastAsia="Times New Roman" w:hAnsi="Myriad Pro" w:cs="Times New Roman"/>
      <w:b/>
      <w:color w:val="4668B0"/>
      <w:spacing w:val="20"/>
      <w:sz w:val="32"/>
      <w:szCs w:val="32"/>
    </w:rPr>
  </w:style>
  <w:style w:type="character" w:customStyle="1" w:styleId="GPHeading2Char">
    <w:name w:val="GP Heading 2 Char"/>
    <w:basedOn w:val="DefaultParagraphFont"/>
    <w:link w:val="GPHeading2"/>
    <w:rsid w:val="00DD36E9"/>
    <w:rPr>
      <w:rFonts w:ascii="Myriad Pro" w:eastAsia="Times New Roman" w:hAnsi="Myriad Pro" w:cs="Times New Roman"/>
      <w:b/>
      <w:color w:val="4668B0"/>
      <w:spacing w:val="20"/>
      <w:sz w:val="32"/>
      <w:szCs w:val="32"/>
    </w:rPr>
  </w:style>
  <w:style w:type="paragraph" w:styleId="BodyText">
    <w:name w:val="Body Text"/>
    <w:basedOn w:val="Normal"/>
    <w:link w:val="BodyTextChar"/>
    <w:uiPriority w:val="99"/>
    <w:unhideWhenUsed/>
    <w:rsid w:val="007269C0"/>
    <w:pPr>
      <w:spacing w:after="120"/>
    </w:pPr>
  </w:style>
  <w:style w:type="character" w:customStyle="1" w:styleId="BodyTextChar">
    <w:name w:val="Body Text Char"/>
    <w:basedOn w:val="DefaultParagraphFont"/>
    <w:link w:val="BodyText"/>
    <w:uiPriority w:val="99"/>
    <w:rsid w:val="007269C0"/>
  </w:style>
  <w:style w:type="paragraph" w:customStyle="1" w:styleId="GPHeading3">
    <w:name w:val="GP Heading 3"/>
    <w:next w:val="GPBodyText"/>
    <w:link w:val="GPHeading3Char"/>
    <w:rsid w:val="007269C0"/>
    <w:pPr>
      <w:keepNext/>
      <w:keepLines/>
      <w:spacing w:before="240" w:after="120" w:line="240" w:lineRule="auto"/>
      <w:outlineLvl w:val="3"/>
    </w:pPr>
    <w:rPr>
      <w:rFonts w:ascii="Myriad Pro" w:eastAsia="Times New Roman" w:hAnsi="Myriad Pro" w:cs="Times New Roman"/>
      <w:b/>
      <w:sz w:val="24"/>
      <w:szCs w:val="28"/>
    </w:rPr>
  </w:style>
  <w:style w:type="character" w:customStyle="1" w:styleId="GPHeading3Char">
    <w:name w:val="GP Heading 3 Char"/>
    <w:basedOn w:val="DefaultParagraphFont"/>
    <w:link w:val="GPHeading3"/>
    <w:rsid w:val="007269C0"/>
    <w:rPr>
      <w:rFonts w:ascii="Myriad Pro" w:eastAsia="Times New Roman" w:hAnsi="Myriad Pro" w:cs="Times New Roman"/>
      <w:b/>
      <w:sz w:val="24"/>
      <w:szCs w:val="28"/>
    </w:rPr>
  </w:style>
  <w:style w:type="paragraph" w:customStyle="1" w:styleId="GPHeading4">
    <w:name w:val="GP Heading 4"/>
    <w:basedOn w:val="GPHeading3"/>
    <w:next w:val="GPBodyText"/>
    <w:rsid w:val="007269C0"/>
    <w:pPr>
      <w:spacing w:after="0" w:line="264" w:lineRule="auto"/>
      <w:outlineLvl w:val="4"/>
    </w:pPr>
    <w:rPr>
      <w:i/>
      <w:sz w:val="20"/>
      <w:szCs w:val="24"/>
    </w:rPr>
  </w:style>
  <w:style w:type="paragraph" w:customStyle="1" w:styleId="BRHeading5">
    <w:name w:val="BR Heading 5"/>
    <w:basedOn w:val="Normal"/>
    <w:next w:val="GPBodyText"/>
    <w:rsid w:val="007269C0"/>
    <w:pPr>
      <w:keepNext/>
      <w:keepLines/>
      <w:spacing w:after="0" w:line="280" w:lineRule="exact"/>
      <w:jc w:val="both"/>
      <w:outlineLvl w:val="5"/>
    </w:pPr>
    <w:rPr>
      <w:rFonts w:eastAsia="Times New Roman" w:cstheme="minorHAnsi"/>
      <w:b/>
    </w:rPr>
  </w:style>
  <w:style w:type="paragraph" w:customStyle="1" w:styleId="GPTableText">
    <w:name w:val="GP Table Text"/>
    <w:basedOn w:val="Normal"/>
    <w:link w:val="GPTableTextChar"/>
    <w:rsid w:val="007269C0"/>
    <w:pPr>
      <w:spacing w:after="0" w:line="240" w:lineRule="auto"/>
    </w:pPr>
    <w:rPr>
      <w:rFonts w:ascii="Calibri" w:eastAsia="Calibri" w:hAnsi="Calibri"/>
      <w:sz w:val="20"/>
    </w:rPr>
  </w:style>
  <w:style w:type="character" w:customStyle="1" w:styleId="GPTableTextChar">
    <w:name w:val="GP Table Text Char"/>
    <w:basedOn w:val="DefaultParagraphFont"/>
    <w:link w:val="GPTableText"/>
    <w:rsid w:val="007269C0"/>
    <w:rPr>
      <w:rFonts w:ascii="Calibri" w:eastAsia="Calibri" w:hAnsi="Calibri"/>
      <w:sz w:val="20"/>
    </w:rPr>
  </w:style>
  <w:style w:type="paragraph" w:customStyle="1" w:styleId="BRTableColumnHeadings">
    <w:name w:val="BR Table Column Headings"/>
    <w:basedOn w:val="GPTableText"/>
    <w:link w:val="BRTableColumnHeadingsChar"/>
    <w:rsid w:val="007269C0"/>
    <w:pPr>
      <w:jc w:val="center"/>
    </w:pPr>
    <w:rPr>
      <w:rFonts w:ascii="Arial" w:hAnsi="Arial"/>
      <w:b/>
    </w:rPr>
  </w:style>
  <w:style w:type="character" w:customStyle="1" w:styleId="BRTableColumnHeadingsChar">
    <w:name w:val="BR Table Column Headings Char"/>
    <w:basedOn w:val="GPTableTextChar"/>
    <w:link w:val="BRTableColumnHeadings"/>
    <w:rsid w:val="007269C0"/>
    <w:rPr>
      <w:rFonts w:ascii="Arial" w:eastAsia="Calibri" w:hAnsi="Arial"/>
      <w:b/>
      <w:sz w:val="20"/>
    </w:rPr>
  </w:style>
  <w:style w:type="paragraph" w:customStyle="1" w:styleId="BRTableFootnote">
    <w:name w:val="BR Table Footnote"/>
    <w:basedOn w:val="GPTableText"/>
    <w:rsid w:val="007269C0"/>
  </w:style>
  <w:style w:type="paragraph" w:customStyle="1" w:styleId="BRTableGeo-Area">
    <w:name w:val="BR Table Geo-Area"/>
    <w:basedOn w:val="Normal"/>
    <w:rsid w:val="007269C0"/>
    <w:pPr>
      <w:spacing w:after="0" w:line="240" w:lineRule="auto"/>
      <w:jc w:val="center"/>
    </w:pPr>
    <w:rPr>
      <w:rFonts w:ascii="Arial" w:eastAsia="Times New Roman" w:hAnsi="Arial" w:cs="Times New Roman"/>
      <w:b/>
      <w:bCs/>
      <w:color w:val="FFFFFF"/>
      <w:sz w:val="20"/>
      <w:szCs w:val="20"/>
    </w:rPr>
  </w:style>
  <w:style w:type="paragraph" w:customStyle="1" w:styleId="BRTablenumbers">
    <w:name w:val="BR Table numbers"/>
    <w:basedOn w:val="Normal"/>
    <w:rsid w:val="007269C0"/>
    <w:pPr>
      <w:spacing w:after="0" w:line="280" w:lineRule="exact"/>
      <w:jc w:val="right"/>
    </w:pPr>
    <w:rPr>
      <w:rFonts w:ascii="Calibri" w:eastAsia="Times New Roman" w:hAnsi="Calibri" w:cs="Times New Roman"/>
      <w:sz w:val="20"/>
      <w:szCs w:val="24"/>
    </w:rPr>
  </w:style>
  <w:style w:type="paragraph" w:customStyle="1" w:styleId="GPTableSource">
    <w:name w:val="GP Table Source"/>
    <w:basedOn w:val="Normal"/>
    <w:rsid w:val="007269C0"/>
    <w:pPr>
      <w:spacing w:after="0" w:line="240" w:lineRule="auto"/>
    </w:pPr>
    <w:rPr>
      <w:rFonts w:ascii="Calibri" w:eastAsia="Times New Roman" w:hAnsi="Calibri" w:cs="Times New Roman"/>
      <w:i/>
      <w:sz w:val="18"/>
    </w:rPr>
  </w:style>
  <w:style w:type="paragraph" w:styleId="TOC1">
    <w:name w:val="toc 1"/>
    <w:basedOn w:val="Normal"/>
    <w:next w:val="Normal"/>
    <w:autoRedefine/>
    <w:uiPriority w:val="39"/>
    <w:unhideWhenUsed/>
    <w:rsid w:val="007269C0"/>
    <w:pPr>
      <w:tabs>
        <w:tab w:val="left" w:pos="1260"/>
        <w:tab w:val="right" w:leader="dot" w:pos="9350"/>
      </w:tabs>
      <w:spacing w:after="40" w:line="240" w:lineRule="auto"/>
      <w:ind w:left="1260" w:hanging="900"/>
    </w:pPr>
    <w:rPr>
      <w:rFonts w:ascii="Arial" w:eastAsia="Times New Roman" w:hAnsi="Arial" w:cs="Times New Roman"/>
      <w:noProof/>
      <w:color w:val="000000"/>
      <w:kern w:val="28"/>
      <w:sz w:val="20"/>
      <w:szCs w:val="24"/>
    </w:rPr>
  </w:style>
  <w:style w:type="paragraph" w:styleId="TOC2">
    <w:name w:val="toc 2"/>
    <w:basedOn w:val="GPBodyText"/>
    <w:next w:val="Normal"/>
    <w:autoRedefine/>
    <w:uiPriority w:val="39"/>
    <w:unhideWhenUsed/>
    <w:rsid w:val="007269C0"/>
    <w:pPr>
      <w:tabs>
        <w:tab w:val="left" w:pos="1760"/>
        <w:tab w:val="right" w:leader="dot" w:pos="9350"/>
      </w:tabs>
      <w:spacing w:before="60" w:after="100"/>
      <w:ind w:left="1350" w:hanging="1170"/>
    </w:pPr>
    <w:rPr>
      <w:rFonts w:eastAsiaTheme="minorEastAsia"/>
      <w:noProof/>
    </w:rPr>
  </w:style>
  <w:style w:type="paragraph" w:styleId="TOC3">
    <w:name w:val="toc 3"/>
    <w:basedOn w:val="GPBodyText"/>
    <w:next w:val="Normal"/>
    <w:autoRedefine/>
    <w:uiPriority w:val="39"/>
    <w:unhideWhenUsed/>
    <w:rsid w:val="007269C0"/>
    <w:pPr>
      <w:spacing w:before="60" w:after="100"/>
      <w:ind w:left="440"/>
    </w:pPr>
    <w:rPr>
      <w:noProof/>
    </w:rPr>
  </w:style>
  <w:style w:type="paragraph" w:styleId="TOC4">
    <w:name w:val="toc 4"/>
    <w:basedOn w:val="GPBodyText"/>
    <w:next w:val="Normal"/>
    <w:autoRedefine/>
    <w:uiPriority w:val="39"/>
    <w:unhideWhenUsed/>
    <w:rsid w:val="007269C0"/>
    <w:pPr>
      <w:spacing w:before="60" w:after="100"/>
      <w:ind w:left="660"/>
    </w:pPr>
  </w:style>
  <w:style w:type="paragraph" w:styleId="TOC5">
    <w:name w:val="toc 5"/>
    <w:basedOn w:val="GPBodyText"/>
    <w:next w:val="Normal"/>
    <w:autoRedefine/>
    <w:uiPriority w:val="39"/>
    <w:unhideWhenUsed/>
    <w:rsid w:val="007269C0"/>
    <w:pPr>
      <w:spacing w:after="100"/>
      <w:ind w:left="880"/>
    </w:pPr>
  </w:style>
  <w:style w:type="character" w:customStyle="1" w:styleId="Heading1Char">
    <w:name w:val="Heading 1 Char"/>
    <w:basedOn w:val="DefaultParagraphFont"/>
    <w:link w:val="Heading1"/>
    <w:uiPriority w:val="9"/>
    <w:rsid w:val="007269C0"/>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7269C0"/>
    <w:pPr>
      <w:outlineLvl w:val="9"/>
    </w:pPr>
  </w:style>
  <w:style w:type="paragraph" w:styleId="Header">
    <w:name w:val="header"/>
    <w:basedOn w:val="Normal"/>
    <w:link w:val="HeaderChar"/>
    <w:unhideWhenUsed/>
    <w:rsid w:val="007269C0"/>
    <w:pPr>
      <w:tabs>
        <w:tab w:val="center" w:pos="4680"/>
        <w:tab w:val="right" w:pos="9360"/>
      </w:tabs>
      <w:spacing w:after="0" w:line="240" w:lineRule="auto"/>
    </w:pPr>
  </w:style>
  <w:style w:type="character" w:customStyle="1" w:styleId="HeaderChar">
    <w:name w:val="Header Char"/>
    <w:basedOn w:val="DefaultParagraphFont"/>
    <w:link w:val="Header"/>
    <w:rsid w:val="007269C0"/>
  </w:style>
  <w:style w:type="paragraph" w:styleId="Footer">
    <w:name w:val="footer"/>
    <w:aliases w:val="GP Footer-Even,Footer-Even"/>
    <w:basedOn w:val="GPBodyTextSingleLine"/>
    <w:link w:val="FooterChar"/>
    <w:uiPriority w:val="99"/>
    <w:unhideWhenUsed/>
    <w:rsid w:val="009A1F12"/>
    <w:pPr>
      <w:tabs>
        <w:tab w:val="center" w:pos="4158"/>
        <w:tab w:val="right" w:pos="12675"/>
      </w:tabs>
      <w:ind w:left="-105"/>
    </w:pPr>
  </w:style>
  <w:style w:type="character" w:customStyle="1" w:styleId="FooterChar">
    <w:name w:val="Footer Char"/>
    <w:aliases w:val="GP Footer-Even Char,Footer-Even Char"/>
    <w:basedOn w:val="DefaultParagraphFont"/>
    <w:link w:val="Footer"/>
    <w:uiPriority w:val="99"/>
    <w:rsid w:val="009A1F12"/>
    <w:rPr>
      <w:rFonts w:ascii="Arial" w:eastAsia="Times New Roman" w:hAnsi="Arial" w:cs="Times New Roman"/>
      <w:color w:val="000000"/>
      <w:kern w:val="28"/>
      <w:sz w:val="20"/>
      <w:szCs w:val="21"/>
    </w:rPr>
  </w:style>
  <w:style w:type="paragraph" w:customStyle="1" w:styleId="GPBodyTextSingleLine">
    <w:name w:val="GP Body Text Single Line"/>
    <w:basedOn w:val="GPBodyText"/>
    <w:qFormat/>
    <w:rsid w:val="007269C0"/>
    <w:pPr>
      <w:spacing w:after="0" w:line="240" w:lineRule="auto"/>
    </w:pPr>
  </w:style>
  <w:style w:type="table" w:styleId="TableGrid">
    <w:name w:val="Table Grid"/>
    <w:basedOn w:val="TableNormal"/>
    <w:rsid w:val="007269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PPageNumber">
    <w:name w:val="GP Page Number"/>
    <w:basedOn w:val="GPBodyTextSingleLine"/>
    <w:qFormat/>
    <w:rsid w:val="007269C0"/>
    <w:pPr>
      <w:jc w:val="center"/>
    </w:pPr>
    <w:rPr>
      <w:color w:val="FFFFFF" w:themeColor="background1"/>
    </w:rPr>
  </w:style>
  <w:style w:type="paragraph" w:customStyle="1" w:styleId="GPFooter-Odd">
    <w:name w:val="GP Footer-Odd"/>
    <w:basedOn w:val="GPBodyTextSingleLine"/>
    <w:qFormat/>
    <w:rsid w:val="007269C0"/>
    <w:pPr>
      <w:tabs>
        <w:tab w:val="center" w:pos="5025"/>
        <w:tab w:val="right" w:pos="12225"/>
      </w:tabs>
    </w:pPr>
  </w:style>
  <w:style w:type="paragraph" w:styleId="NormalWeb">
    <w:name w:val="Normal (Web)"/>
    <w:basedOn w:val="Normal"/>
    <w:uiPriority w:val="99"/>
    <w:semiHidden/>
    <w:unhideWhenUsed/>
    <w:rsid w:val="007269C0"/>
    <w:pPr>
      <w:spacing w:before="100" w:beforeAutospacing="1" w:after="100" w:afterAutospacing="1" w:line="240" w:lineRule="auto"/>
    </w:pPr>
    <w:rPr>
      <w:rFonts w:ascii="Times New Roman" w:eastAsiaTheme="minorEastAsia" w:hAnsi="Times New Roman" w:cs="Times New Roman"/>
      <w:sz w:val="24"/>
      <w:szCs w:val="24"/>
    </w:rPr>
  </w:style>
  <w:style w:type="paragraph" w:customStyle="1" w:styleId="GPVision">
    <w:name w:val="GP Vision"/>
    <w:basedOn w:val="GPBodyText"/>
    <w:qFormat/>
    <w:rsid w:val="007269C0"/>
    <w:pPr>
      <w:pBdr>
        <w:left w:val="single" w:sz="18" w:space="4" w:color="auto"/>
      </w:pBdr>
      <w:spacing w:after="0"/>
      <w:ind w:left="720" w:right="720"/>
    </w:pPr>
    <w:rPr>
      <w:rFonts w:ascii="Palatino Linotype" w:hAnsi="Palatino Linotype"/>
      <w:i/>
    </w:rPr>
  </w:style>
  <w:style w:type="paragraph" w:customStyle="1" w:styleId="BRPrinciples">
    <w:name w:val="BR Principles"/>
    <w:basedOn w:val="GPBodyText"/>
    <w:qFormat/>
    <w:rsid w:val="007269C0"/>
    <w:pPr>
      <w:ind w:left="720"/>
    </w:pPr>
  </w:style>
  <w:style w:type="paragraph" w:customStyle="1" w:styleId="BRBodyTextIndent">
    <w:name w:val="BR Body Text Indent"/>
    <w:basedOn w:val="GPBodyText"/>
    <w:qFormat/>
    <w:rsid w:val="007269C0"/>
    <w:pPr>
      <w:ind w:left="1710"/>
    </w:pPr>
  </w:style>
  <w:style w:type="paragraph" w:styleId="BalloonText">
    <w:name w:val="Balloon Text"/>
    <w:basedOn w:val="Normal"/>
    <w:link w:val="BalloonTextChar"/>
    <w:uiPriority w:val="99"/>
    <w:semiHidden/>
    <w:unhideWhenUsed/>
    <w:rsid w:val="007269C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269C0"/>
    <w:rPr>
      <w:rFonts w:ascii="Segoe UI" w:hAnsi="Segoe UI" w:cs="Segoe UI"/>
      <w:sz w:val="18"/>
      <w:szCs w:val="18"/>
    </w:rPr>
  </w:style>
  <w:style w:type="paragraph" w:customStyle="1" w:styleId="GPNumberedListLg">
    <w:name w:val="GP Numbered List Lg"/>
    <w:basedOn w:val="GPBodyText"/>
    <w:qFormat/>
    <w:rsid w:val="007269C0"/>
    <w:pPr>
      <w:numPr>
        <w:numId w:val="9"/>
      </w:numPr>
    </w:pPr>
  </w:style>
  <w:style w:type="character" w:styleId="CommentReference">
    <w:name w:val="annotation reference"/>
    <w:basedOn w:val="DefaultParagraphFont"/>
    <w:uiPriority w:val="99"/>
    <w:semiHidden/>
    <w:unhideWhenUsed/>
    <w:rsid w:val="007269C0"/>
    <w:rPr>
      <w:sz w:val="16"/>
      <w:szCs w:val="16"/>
    </w:rPr>
  </w:style>
  <w:style w:type="paragraph" w:styleId="CommentText">
    <w:name w:val="annotation text"/>
    <w:basedOn w:val="Normal"/>
    <w:link w:val="CommentTextChar"/>
    <w:uiPriority w:val="99"/>
    <w:unhideWhenUsed/>
    <w:rsid w:val="007269C0"/>
    <w:pPr>
      <w:spacing w:line="240" w:lineRule="auto"/>
    </w:pPr>
    <w:rPr>
      <w:sz w:val="20"/>
      <w:szCs w:val="20"/>
    </w:rPr>
  </w:style>
  <w:style w:type="character" w:customStyle="1" w:styleId="CommentTextChar">
    <w:name w:val="Comment Text Char"/>
    <w:basedOn w:val="DefaultParagraphFont"/>
    <w:link w:val="CommentText"/>
    <w:uiPriority w:val="99"/>
    <w:rsid w:val="007269C0"/>
    <w:rPr>
      <w:sz w:val="20"/>
      <w:szCs w:val="20"/>
    </w:rPr>
  </w:style>
  <w:style w:type="paragraph" w:styleId="CommentSubject">
    <w:name w:val="annotation subject"/>
    <w:basedOn w:val="CommentText"/>
    <w:next w:val="CommentText"/>
    <w:link w:val="CommentSubjectChar"/>
    <w:uiPriority w:val="99"/>
    <w:semiHidden/>
    <w:unhideWhenUsed/>
    <w:rsid w:val="007269C0"/>
    <w:rPr>
      <w:b/>
      <w:bCs/>
    </w:rPr>
  </w:style>
  <w:style w:type="character" w:customStyle="1" w:styleId="CommentSubjectChar">
    <w:name w:val="Comment Subject Char"/>
    <w:basedOn w:val="CommentTextChar"/>
    <w:link w:val="CommentSubject"/>
    <w:uiPriority w:val="99"/>
    <w:semiHidden/>
    <w:rsid w:val="007269C0"/>
    <w:rPr>
      <w:b/>
      <w:bCs/>
      <w:sz w:val="20"/>
      <w:szCs w:val="20"/>
    </w:rPr>
  </w:style>
  <w:style w:type="paragraph" w:styleId="ListParagraph">
    <w:name w:val="List Paragraph"/>
    <w:basedOn w:val="Normal"/>
    <w:uiPriority w:val="1"/>
    <w:qFormat/>
    <w:rsid w:val="007269C0"/>
    <w:pPr>
      <w:spacing w:after="0" w:line="240" w:lineRule="auto"/>
      <w:ind w:left="720"/>
    </w:pPr>
    <w:rPr>
      <w:rFonts w:ascii="Palatino Linotype" w:eastAsia="Times New Roman" w:hAnsi="Palatino Linotype" w:cs="Times New Roman"/>
      <w:sz w:val="24"/>
      <w:szCs w:val="24"/>
    </w:rPr>
  </w:style>
  <w:style w:type="paragraph" w:styleId="Revision">
    <w:name w:val="Revision"/>
    <w:hidden/>
    <w:uiPriority w:val="99"/>
    <w:semiHidden/>
    <w:rsid w:val="0034737A"/>
    <w:pPr>
      <w:spacing w:after="0" w:line="240" w:lineRule="auto"/>
    </w:pPr>
  </w:style>
  <w:style w:type="paragraph" w:styleId="FootnoteText">
    <w:name w:val="footnote text"/>
    <w:basedOn w:val="Normal"/>
    <w:link w:val="FootnoteTextChar"/>
    <w:uiPriority w:val="99"/>
    <w:semiHidden/>
    <w:unhideWhenUsed/>
    <w:rsid w:val="007269C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7269C0"/>
    <w:rPr>
      <w:sz w:val="20"/>
      <w:szCs w:val="20"/>
    </w:rPr>
  </w:style>
  <w:style w:type="character" w:styleId="FootnoteReference">
    <w:name w:val="footnote reference"/>
    <w:basedOn w:val="DefaultParagraphFont"/>
    <w:uiPriority w:val="99"/>
    <w:semiHidden/>
    <w:unhideWhenUsed/>
    <w:rsid w:val="007269C0"/>
    <w:rPr>
      <w:vertAlign w:val="superscript"/>
    </w:rPr>
  </w:style>
  <w:style w:type="character" w:styleId="Hyperlink">
    <w:name w:val="Hyperlink"/>
    <w:basedOn w:val="DefaultParagraphFont"/>
    <w:uiPriority w:val="99"/>
    <w:unhideWhenUsed/>
    <w:rsid w:val="007269C0"/>
    <w:rPr>
      <w:color w:val="0000FF"/>
      <w:u w:val="single"/>
    </w:rPr>
  </w:style>
  <w:style w:type="paragraph" w:styleId="BodyTextIndent">
    <w:name w:val="Body Text Indent"/>
    <w:basedOn w:val="Normal"/>
    <w:link w:val="BodyTextIndentChar"/>
    <w:uiPriority w:val="99"/>
    <w:unhideWhenUsed/>
    <w:rsid w:val="007269C0"/>
    <w:pPr>
      <w:spacing w:after="120"/>
      <w:ind w:left="720"/>
    </w:pPr>
  </w:style>
  <w:style w:type="character" w:customStyle="1" w:styleId="BodyTextIndentChar">
    <w:name w:val="Body Text Indent Char"/>
    <w:basedOn w:val="DefaultParagraphFont"/>
    <w:link w:val="BodyTextIndent"/>
    <w:uiPriority w:val="99"/>
    <w:rsid w:val="007269C0"/>
  </w:style>
  <w:style w:type="character" w:customStyle="1" w:styleId="Heading2Char">
    <w:name w:val="Heading 2 Char"/>
    <w:basedOn w:val="DefaultParagraphFont"/>
    <w:link w:val="Heading2"/>
    <w:uiPriority w:val="9"/>
    <w:rsid w:val="007269C0"/>
    <w:rPr>
      <w:rFonts w:ascii="Myriad Pro" w:eastAsiaTheme="majorEastAsia" w:hAnsi="Myriad Pro" w:cstheme="majorBidi"/>
      <w:color w:val="3794DA"/>
      <w:sz w:val="28"/>
      <w:szCs w:val="26"/>
    </w:rPr>
  </w:style>
  <w:style w:type="character" w:customStyle="1" w:styleId="Heading3Char">
    <w:name w:val="Heading 3 Char"/>
    <w:basedOn w:val="DefaultParagraphFont"/>
    <w:link w:val="Heading3"/>
    <w:uiPriority w:val="9"/>
    <w:rsid w:val="007269C0"/>
    <w:rPr>
      <w:rFonts w:ascii="Myriad Pro" w:eastAsiaTheme="majorEastAsia" w:hAnsi="Myriad Pro" w:cstheme="majorBidi"/>
      <w:i/>
      <w:color w:val="404040" w:themeColor="text1" w:themeTint="BF"/>
      <w:spacing w:val="20"/>
      <w:sz w:val="24"/>
      <w:szCs w:val="24"/>
    </w:rPr>
  </w:style>
  <w:style w:type="character" w:customStyle="1" w:styleId="Heading4Char">
    <w:name w:val="Heading 4 Char"/>
    <w:basedOn w:val="DefaultParagraphFont"/>
    <w:link w:val="Heading4"/>
    <w:uiPriority w:val="9"/>
    <w:rsid w:val="007269C0"/>
    <w:rPr>
      <w:rFonts w:eastAsiaTheme="majorEastAsia" w:cstheme="minorHAnsi"/>
      <w:b/>
      <w:i/>
      <w:iCs/>
      <w:color w:val="3794DA"/>
      <w:spacing w:val="20"/>
    </w:rPr>
  </w:style>
  <w:style w:type="character" w:customStyle="1" w:styleId="Heading5Char">
    <w:name w:val="Heading 5 Char"/>
    <w:basedOn w:val="DefaultParagraphFont"/>
    <w:link w:val="Heading5"/>
    <w:uiPriority w:val="9"/>
    <w:rsid w:val="007269C0"/>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rsid w:val="007269C0"/>
    <w:rPr>
      <w:rFonts w:asciiTheme="majorHAnsi" w:eastAsiaTheme="majorEastAsia" w:hAnsiTheme="majorHAnsi" w:cstheme="majorBidi"/>
      <w:color w:val="1F3763" w:themeColor="accent1" w:themeShade="7F"/>
    </w:rPr>
  </w:style>
  <w:style w:type="paragraph" w:styleId="BlockText">
    <w:name w:val="Block Text"/>
    <w:basedOn w:val="Normal"/>
    <w:uiPriority w:val="99"/>
    <w:unhideWhenUsed/>
    <w:rsid w:val="007269C0"/>
    <w:pPr>
      <w:pBdr>
        <w:top w:val="single" w:sz="2" w:space="10" w:color="4472C4" w:themeColor="accent1" w:shadow="1" w:frame="1"/>
        <w:left w:val="single" w:sz="2" w:space="10" w:color="4472C4" w:themeColor="accent1" w:shadow="1" w:frame="1"/>
        <w:bottom w:val="single" w:sz="2" w:space="10" w:color="4472C4" w:themeColor="accent1" w:shadow="1" w:frame="1"/>
        <w:right w:val="single" w:sz="2" w:space="10" w:color="4472C4" w:themeColor="accent1" w:shadow="1" w:frame="1"/>
      </w:pBdr>
      <w:ind w:left="1152" w:right="1152"/>
    </w:pPr>
    <w:rPr>
      <w:rFonts w:eastAsiaTheme="minorEastAsia"/>
      <w:i/>
      <w:iCs/>
      <w:color w:val="4472C4" w:themeColor="accent1"/>
    </w:rPr>
  </w:style>
  <w:style w:type="paragraph" w:customStyle="1" w:styleId="AppendixHeading1">
    <w:name w:val="Appendix Heading 1"/>
    <w:basedOn w:val="Heading1"/>
    <w:qFormat/>
    <w:rsid w:val="007269C0"/>
    <w:pPr>
      <w:numPr>
        <w:numId w:val="1"/>
      </w:numPr>
      <w:tabs>
        <w:tab w:val="left" w:pos="540"/>
      </w:tabs>
      <w:spacing w:after="240"/>
    </w:pPr>
    <w:rPr>
      <w:rFonts w:ascii="Myriad Pro" w:hAnsi="Myriad Pro" w:cstheme="minorHAnsi"/>
      <w:b/>
      <w:color w:val="3794DA"/>
      <w:sz w:val="36"/>
    </w:rPr>
  </w:style>
  <w:style w:type="paragraph" w:styleId="ListBullet">
    <w:name w:val="List Bullet"/>
    <w:basedOn w:val="Normal"/>
    <w:uiPriority w:val="99"/>
    <w:unhideWhenUsed/>
    <w:rsid w:val="007269C0"/>
    <w:pPr>
      <w:numPr>
        <w:numId w:val="13"/>
      </w:numPr>
      <w:contextualSpacing/>
    </w:pPr>
  </w:style>
  <w:style w:type="paragraph" w:styleId="ListNumber">
    <w:name w:val="List Number"/>
    <w:basedOn w:val="Normal"/>
    <w:uiPriority w:val="99"/>
    <w:unhideWhenUsed/>
    <w:rsid w:val="007269C0"/>
    <w:pPr>
      <w:numPr>
        <w:numId w:val="16"/>
      </w:numPr>
      <w:contextualSpacing/>
    </w:pPr>
  </w:style>
  <w:style w:type="paragraph" w:customStyle="1" w:styleId="BodyTextIndent2">
    <w:name w:val="Body Text Indent2"/>
    <w:basedOn w:val="BodyText"/>
    <w:qFormat/>
    <w:rsid w:val="007269C0"/>
    <w:pPr>
      <w:numPr>
        <w:numId w:val="2"/>
      </w:numPr>
      <w:spacing w:line="320" w:lineRule="exact"/>
    </w:pPr>
  </w:style>
  <w:style w:type="character" w:customStyle="1" w:styleId="UnresolvedMention1">
    <w:name w:val="Unresolved Mention1"/>
    <w:basedOn w:val="DefaultParagraphFont"/>
    <w:uiPriority w:val="99"/>
    <w:semiHidden/>
    <w:unhideWhenUsed/>
    <w:rsid w:val="007269C0"/>
    <w:rPr>
      <w:color w:val="808080"/>
      <w:shd w:val="clear" w:color="auto" w:fill="E6E6E6"/>
    </w:rPr>
  </w:style>
  <w:style w:type="paragraph" w:customStyle="1" w:styleId="BRHeading2Spacer">
    <w:name w:val="BR Heading 2 Spacer"/>
    <w:basedOn w:val="GPHeading2"/>
    <w:qFormat/>
    <w:rsid w:val="007269C0"/>
    <w:pPr>
      <w:numPr>
        <w:ilvl w:val="0"/>
        <w:numId w:val="0"/>
      </w:numPr>
      <w:spacing w:after="210"/>
    </w:pPr>
  </w:style>
  <w:style w:type="paragraph" w:customStyle="1" w:styleId="BRNextPage">
    <w:name w:val="BR Next Page"/>
    <w:basedOn w:val="GPBodyText"/>
    <w:qFormat/>
    <w:rsid w:val="007269C0"/>
    <w:rPr>
      <w:i/>
    </w:rPr>
  </w:style>
  <w:style w:type="paragraph" w:customStyle="1" w:styleId="GPChapter">
    <w:name w:val="GP Chapter"/>
    <w:basedOn w:val="Header"/>
    <w:qFormat/>
    <w:rsid w:val="007269C0"/>
    <w:pPr>
      <w:tabs>
        <w:tab w:val="clear" w:pos="4680"/>
        <w:tab w:val="clear" w:pos="9360"/>
        <w:tab w:val="right" w:pos="13680"/>
      </w:tabs>
      <w:spacing w:after="200"/>
    </w:pPr>
    <w:rPr>
      <w:rFonts w:ascii="Arial" w:hAnsi="Arial" w:cs="Arial"/>
      <w:color w:val="FFFFFF" w:themeColor="background1"/>
      <w:sz w:val="252"/>
      <w:szCs w:val="252"/>
    </w:rPr>
  </w:style>
  <w:style w:type="paragraph" w:customStyle="1" w:styleId="GPSidebar">
    <w:name w:val="GP Sidebar"/>
    <w:basedOn w:val="GPBodyText"/>
    <w:qFormat/>
    <w:rsid w:val="007269C0"/>
    <w:pPr>
      <w:spacing w:before="240" w:after="240" w:line="240" w:lineRule="auto"/>
    </w:pPr>
    <w:rPr>
      <w:rFonts w:ascii="Palatino Linotype" w:hAnsi="Palatino Linotype"/>
      <w:i/>
    </w:rPr>
  </w:style>
  <w:style w:type="paragraph" w:customStyle="1" w:styleId="GPTableHeading">
    <w:name w:val="GP Table Heading"/>
    <w:basedOn w:val="GPTableText"/>
    <w:qFormat/>
    <w:rsid w:val="007269C0"/>
    <w:pPr>
      <w:keepNext/>
      <w:keepLines/>
    </w:pPr>
    <w:rPr>
      <w:rFonts w:ascii="Arial" w:hAnsi="Arial"/>
      <w:b/>
      <w:color w:val="FFFFFF" w:themeColor="background1"/>
    </w:rPr>
  </w:style>
  <w:style w:type="paragraph" w:customStyle="1" w:styleId="GPTableHeadingsm">
    <w:name w:val="GP Table Heading sm"/>
    <w:basedOn w:val="GPTableHeading"/>
    <w:qFormat/>
    <w:rsid w:val="007269C0"/>
  </w:style>
  <w:style w:type="paragraph" w:customStyle="1" w:styleId="GPTableNumber">
    <w:name w:val="GP Table Number"/>
    <w:basedOn w:val="BRTableName"/>
    <w:qFormat/>
    <w:rsid w:val="009320A8"/>
    <w:pPr>
      <w:keepNext/>
      <w:keepLines/>
      <w:numPr>
        <w:numId w:val="12"/>
      </w:numPr>
      <w:jc w:val="left"/>
    </w:pPr>
    <w:rPr>
      <w:rFonts w:ascii="Myriad Pro" w:hAnsi="Myriad Pro"/>
      <w:caps w:val="0"/>
      <w:color w:val="4668B0"/>
      <w:sz w:val="21"/>
      <w:szCs w:val="21"/>
    </w:rPr>
  </w:style>
  <w:style w:type="paragraph" w:customStyle="1" w:styleId="GPMarker">
    <w:name w:val="GP Marker"/>
    <w:basedOn w:val="GPBodyText"/>
    <w:qFormat/>
    <w:rsid w:val="007269C0"/>
    <w:pPr>
      <w:spacing w:after="0" w:line="240" w:lineRule="auto"/>
      <w:jc w:val="center"/>
    </w:pPr>
    <w:rPr>
      <w:rFonts w:ascii="Wingdings" w:hAnsi="Wingdings"/>
      <w:color w:val="4668B0"/>
      <w:sz w:val="28"/>
      <w:szCs w:val="20"/>
    </w:rPr>
  </w:style>
  <w:style w:type="paragraph" w:customStyle="1" w:styleId="BRTableTextsm">
    <w:name w:val="BR Table Text sm"/>
    <w:basedOn w:val="GPTableText"/>
    <w:qFormat/>
    <w:rsid w:val="007269C0"/>
    <w:pPr>
      <w:spacing w:line="264" w:lineRule="auto"/>
    </w:pPr>
  </w:style>
  <w:style w:type="character" w:styleId="FollowedHyperlink">
    <w:name w:val="FollowedHyperlink"/>
    <w:basedOn w:val="DefaultParagraphFont"/>
    <w:uiPriority w:val="99"/>
    <w:semiHidden/>
    <w:unhideWhenUsed/>
    <w:rsid w:val="007269C0"/>
    <w:rPr>
      <w:color w:val="954F72" w:themeColor="followedHyperlink"/>
      <w:u w:val="single"/>
    </w:rPr>
  </w:style>
  <w:style w:type="character" w:customStyle="1" w:styleId="BRSource">
    <w:name w:val="BR Source"/>
    <w:basedOn w:val="DefaultParagraphFont"/>
    <w:uiPriority w:val="1"/>
    <w:qFormat/>
    <w:rsid w:val="007269C0"/>
    <w:rPr>
      <w:i/>
      <w:sz w:val="20"/>
    </w:rPr>
  </w:style>
  <w:style w:type="paragraph" w:customStyle="1" w:styleId="BROptionLine1">
    <w:name w:val="BR Option Line 1"/>
    <w:basedOn w:val="GPBodyTextSingleLine"/>
    <w:qFormat/>
    <w:rsid w:val="007269C0"/>
    <w:rPr>
      <w:rFonts w:ascii="Myriad Pro" w:hAnsi="Myriad Pro"/>
      <w:i/>
      <w:color w:val="FFFFFF" w:themeColor="background1"/>
      <w:sz w:val="18"/>
    </w:rPr>
  </w:style>
  <w:style w:type="paragraph" w:customStyle="1" w:styleId="BROptionLine2">
    <w:name w:val="BR Option Line 2"/>
    <w:basedOn w:val="GPBodyTextSingleLine"/>
    <w:qFormat/>
    <w:rsid w:val="007269C0"/>
    <w:rPr>
      <w:rFonts w:ascii="Myriad Pro" w:hAnsi="Myriad Pro"/>
      <w:color w:val="FFFFFF" w:themeColor="background1"/>
      <w:sz w:val="24"/>
    </w:rPr>
  </w:style>
  <w:style w:type="paragraph" w:customStyle="1" w:styleId="BRTableLegend">
    <w:name w:val="BR Table Legend"/>
    <w:basedOn w:val="GPTableHeadingsm"/>
    <w:qFormat/>
    <w:rsid w:val="007269C0"/>
  </w:style>
  <w:style w:type="paragraph" w:customStyle="1" w:styleId="H2">
    <w:name w:val="H2"/>
    <w:basedOn w:val="Normal"/>
    <w:uiPriority w:val="99"/>
    <w:rsid w:val="007269C0"/>
    <w:pPr>
      <w:suppressAutoHyphens/>
      <w:autoSpaceDE w:val="0"/>
      <w:autoSpaceDN w:val="0"/>
      <w:adjustRightInd w:val="0"/>
      <w:spacing w:before="120" w:after="0" w:line="320" w:lineRule="atLeast"/>
      <w:textAlignment w:val="center"/>
    </w:pPr>
    <w:rPr>
      <w:rFonts w:ascii="Arial Narrow" w:hAnsi="Arial Narrow" w:cs="Source Sans Pro SemiBold"/>
      <w:b/>
      <w:bCs/>
      <w:color w:val="000000"/>
      <w:sz w:val="28"/>
      <w:szCs w:val="28"/>
    </w:rPr>
  </w:style>
  <w:style w:type="paragraph" w:customStyle="1" w:styleId="Paragraph">
    <w:name w:val="Paragraph"/>
    <w:basedOn w:val="Normal"/>
    <w:uiPriority w:val="99"/>
    <w:rsid w:val="007269C0"/>
    <w:pPr>
      <w:suppressAutoHyphens/>
      <w:autoSpaceDE w:val="0"/>
      <w:autoSpaceDN w:val="0"/>
      <w:adjustRightInd w:val="0"/>
      <w:spacing w:after="320" w:line="320" w:lineRule="atLeast"/>
      <w:jc w:val="both"/>
      <w:textAlignment w:val="center"/>
    </w:pPr>
    <w:rPr>
      <w:rFonts w:ascii="Garamond" w:hAnsi="Garamond" w:cs="Source Sans Pro"/>
      <w:color w:val="000000"/>
      <w:szCs w:val="20"/>
    </w:rPr>
  </w:style>
  <w:style w:type="character" w:customStyle="1" w:styleId="GPHeaderGrey">
    <w:name w:val="GP Header Grey"/>
    <w:basedOn w:val="DefaultParagraphFont"/>
    <w:uiPriority w:val="1"/>
    <w:qFormat/>
    <w:rsid w:val="007269C0"/>
    <w:rPr>
      <w:rFonts w:ascii="Myriad Pro" w:hAnsi="Myriad Pro" w:cs="Arial"/>
      <w:b/>
      <w:noProof/>
      <w:color w:val="808080" w:themeColor="background1" w:themeShade="80"/>
      <w:sz w:val="28"/>
      <w:szCs w:val="30"/>
    </w:rPr>
  </w:style>
  <w:style w:type="character" w:customStyle="1" w:styleId="GPHeaderBlue">
    <w:name w:val="GP Header Blue"/>
    <w:basedOn w:val="DefaultParagraphFont"/>
    <w:uiPriority w:val="1"/>
    <w:qFormat/>
    <w:rsid w:val="007269C0"/>
    <w:rPr>
      <w:rFonts w:ascii="Myriad Pro" w:hAnsi="Myriad Pro"/>
      <w:color w:val="1F497D"/>
      <w:sz w:val="28"/>
    </w:rPr>
  </w:style>
  <w:style w:type="paragraph" w:customStyle="1" w:styleId="GPHeaderEvenBottom">
    <w:name w:val="GP Header Even Bottom"/>
    <w:basedOn w:val="Header"/>
    <w:qFormat/>
    <w:rsid w:val="007269C0"/>
    <w:pPr>
      <w:pBdr>
        <w:between w:val="single" w:sz="12" w:space="1" w:color="5A1E21"/>
      </w:pBdr>
      <w:tabs>
        <w:tab w:val="clear" w:pos="9360"/>
        <w:tab w:val="right" w:pos="13680"/>
      </w:tabs>
      <w:spacing w:after="180"/>
    </w:pPr>
    <w:rPr>
      <w:rFonts w:cstheme="minorHAnsi"/>
      <w:color w:val="7F7F7F" w:themeColor="text1" w:themeTint="80"/>
      <w:szCs w:val="24"/>
    </w:rPr>
  </w:style>
  <w:style w:type="paragraph" w:customStyle="1" w:styleId="BRPageNumber">
    <w:name w:val="BR Page Number"/>
    <w:basedOn w:val="Normal"/>
    <w:qFormat/>
    <w:rsid w:val="007269C0"/>
    <w:pPr>
      <w:spacing w:after="0" w:line="240" w:lineRule="auto"/>
      <w:jc w:val="center"/>
    </w:pPr>
    <w:rPr>
      <w:rFonts w:eastAsia="Times New Roman" w:cstheme="minorHAnsi"/>
      <w:color w:val="FFFFFF" w:themeColor="background1"/>
      <w:sz w:val="24"/>
      <w:szCs w:val="21"/>
    </w:rPr>
  </w:style>
  <w:style w:type="paragraph" w:customStyle="1" w:styleId="Footer-Odd">
    <w:name w:val="Footer-Odd"/>
    <w:basedOn w:val="Normal"/>
    <w:qFormat/>
    <w:rsid w:val="007269C0"/>
    <w:pPr>
      <w:tabs>
        <w:tab w:val="center" w:pos="6645"/>
        <w:tab w:val="right" w:pos="12225"/>
      </w:tabs>
      <w:spacing w:after="0" w:line="240" w:lineRule="auto"/>
    </w:pPr>
    <w:rPr>
      <w:rFonts w:eastAsia="Times New Roman" w:cstheme="minorHAnsi"/>
      <w:sz w:val="20"/>
      <w:szCs w:val="21"/>
    </w:rPr>
  </w:style>
  <w:style w:type="paragraph" w:customStyle="1" w:styleId="GPFigureNumber">
    <w:name w:val="GP Figure Number"/>
    <w:basedOn w:val="GPBodyText"/>
    <w:qFormat/>
    <w:rsid w:val="003B0D81"/>
    <w:pPr>
      <w:numPr>
        <w:numId w:val="7"/>
      </w:numPr>
      <w:tabs>
        <w:tab w:val="left" w:pos="1440"/>
      </w:tabs>
      <w:spacing w:after="0"/>
    </w:pPr>
    <w:rPr>
      <w:rFonts w:ascii="Myriad Pro" w:hAnsi="Myriad Pro"/>
      <w:b/>
      <w:noProof/>
      <w:color w:val="70AD47"/>
      <w:sz w:val="21"/>
    </w:rPr>
  </w:style>
  <w:style w:type="paragraph" w:customStyle="1" w:styleId="GPGoal">
    <w:name w:val="GP Goal"/>
    <w:basedOn w:val="Heading4"/>
    <w:qFormat/>
    <w:rsid w:val="00BB03FE"/>
    <w:pPr>
      <w:widowControl w:val="0"/>
      <w:numPr>
        <w:numId w:val="10"/>
      </w:numPr>
      <w:tabs>
        <w:tab w:val="left" w:pos="1440"/>
      </w:tabs>
      <w:autoSpaceDE w:val="0"/>
      <w:autoSpaceDN w:val="0"/>
      <w:adjustRightInd w:val="0"/>
      <w:spacing w:before="0" w:line="240" w:lineRule="auto"/>
      <w:outlineLvl w:val="9"/>
    </w:pPr>
    <w:rPr>
      <w:rFonts w:ascii="Century Gothic" w:hAnsi="Century Gothic" w:cstheme="majorBidi"/>
      <w:bCs/>
      <w:i w:val="0"/>
      <w:color w:val="FFFFFF" w:themeColor="background1"/>
      <w:spacing w:val="0"/>
      <w:sz w:val="28"/>
      <w:szCs w:val="24"/>
    </w:rPr>
  </w:style>
  <w:style w:type="paragraph" w:customStyle="1" w:styleId="GPPolicy">
    <w:name w:val="GP Policy"/>
    <w:basedOn w:val="BodyText"/>
    <w:link w:val="GPPolicyChar"/>
    <w:qFormat/>
    <w:rsid w:val="008B2237"/>
    <w:pPr>
      <w:keepNext/>
      <w:keepLines/>
      <w:numPr>
        <w:ilvl w:val="1"/>
        <w:numId w:val="10"/>
      </w:numPr>
      <w:autoSpaceDE w:val="0"/>
      <w:autoSpaceDN w:val="0"/>
      <w:adjustRightInd w:val="0"/>
      <w:spacing w:after="0"/>
    </w:pPr>
    <w:rPr>
      <w:rFonts w:ascii="Arial Bold" w:eastAsia="Times New Roman" w:hAnsi="Arial Bold" w:cs="Arial"/>
      <w:b/>
      <w:color w:val="4668B0"/>
      <w:sz w:val="21"/>
      <w:szCs w:val="21"/>
    </w:rPr>
  </w:style>
  <w:style w:type="paragraph" w:customStyle="1" w:styleId="GPGoalText">
    <w:name w:val="GP Goal Text"/>
    <w:basedOn w:val="GPGoal"/>
    <w:qFormat/>
    <w:rsid w:val="00F00BD0"/>
    <w:pPr>
      <w:numPr>
        <w:numId w:val="0"/>
      </w:numPr>
      <w:spacing w:before="40" w:after="40" w:line="259" w:lineRule="auto"/>
    </w:pPr>
    <w:rPr>
      <w:b w:val="0"/>
      <w:color w:val="000000" w:themeColor="text1"/>
      <w:sz w:val="21"/>
      <w:szCs w:val="21"/>
    </w:rPr>
  </w:style>
  <w:style w:type="paragraph" w:customStyle="1" w:styleId="BodyTextSingleLine">
    <w:name w:val="Body Text Single Line"/>
    <w:basedOn w:val="BodyText"/>
    <w:qFormat/>
    <w:rsid w:val="007269C0"/>
    <w:pPr>
      <w:spacing w:after="0" w:line="240" w:lineRule="auto"/>
    </w:pPr>
    <w:rPr>
      <w:rFonts w:ascii="Calibri" w:hAnsi="Calibri"/>
      <w:sz w:val="21"/>
    </w:rPr>
  </w:style>
  <w:style w:type="paragraph" w:customStyle="1" w:styleId="GPPolicyText">
    <w:name w:val="GP Policy Text"/>
    <w:basedOn w:val="GPBodyText"/>
    <w:qFormat/>
    <w:rsid w:val="00D26DCB"/>
    <w:pPr>
      <w:tabs>
        <w:tab w:val="left" w:pos="1440"/>
      </w:tabs>
      <w:ind w:left="1440" w:hanging="1440"/>
    </w:pPr>
  </w:style>
  <w:style w:type="paragraph" w:customStyle="1" w:styleId="GPBullet1">
    <w:name w:val="GP Bullet 1"/>
    <w:basedOn w:val="GPBullet"/>
    <w:qFormat/>
    <w:rsid w:val="009A1F12"/>
    <w:pPr>
      <w:ind w:left="634"/>
      <w:contextualSpacing/>
    </w:pPr>
  </w:style>
  <w:style w:type="paragraph" w:customStyle="1" w:styleId="GPNumberedList">
    <w:name w:val="GP Numbered List"/>
    <w:basedOn w:val="GPBodyText"/>
    <w:qFormat/>
    <w:rsid w:val="007269C0"/>
    <w:pPr>
      <w:numPr>
        <w:numId w:val="8"/>
      </w:numPr>
    </w:pPr>
    <w:rPr>
      <w:color w:val="000000" w:themeColor="text1"/>
    </w:rPr>
  </w:style>
  <w:style w:type="paragraph" w:customStyle="1" w:styleId="GPHeaderOddBottom">
    <w:name w:val="GP Header Odd Bottom"/>
    <w:basedOn w:val="GPHeaderEvenBottom"/>
    <w:qFormat/>
    <w:rsid w:val="007269C0"/>
    <w:pPr>
      <w:pBdr>
        <w:top w:val="single" w:sz="12" w:space="1" w:color="70AD47"/>
      </w:pBdr>
    </w:pPr>
  </w:style>
  <w:style w:type="paragraph" w:customStyle="1" w:styleId="m-2078119568602817311msonormal">
    <w:name w:val="m_-2078119568602817311msonormal"/>
    <w:basedOn w:val="Normal"/>
    <w:rsid w:val="00790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PBodyTextSingleLineItalic">
    <w:name w:val="GP Body Text Single Line Italic"/>
    <w:basedOn w:val="GPBodyTextSingleLine"/>
    <w:qFormat/>
    <w:rsid w:val="007269C0"/>
    <w:pPr>
      <w:spacing w:line="252" w:lineRule="auto"/>
    </w:pPr>
    <w:rPr>
      <w:i/>
    </w:rPr>
  </w:style>
  <w:style w:type="paragraph" w:customStyle="1" w:styleId="GPMarker2">
    <w:name w:val="GP Marker 2"/>
    <w:basedOn w:val="GPMarker"/>
    <w:qFormat/>
    <w:rsid w:val="007269C0"/>
    <w:rPr>
      <w:rFonts w:ascii="Webdings" w:hAnsi="Webdings"/>
      <w:color w:val="000000" w:themeColor="text1"/>
      <w:sz w:val="48"/>
      <w14:shadow w14:blurRad="50800" w14:dist="38100" w14:dir="2700000" w14:sx="100000" w14:sy="100000" w14:kx="0" w14:ky="0" w14:algn="tl">
        <w14:srgbClr w14:val="000000">
          <w14:alpha w14:val="60000"/>
        </w14:srgbClr>
      </w14:shadow>
    </w:rPr>
  </w:style>
  <w:style w:type="paragraph" w:customStyle="1" w:styleId="GPProgram">
    <w:name w:val="GP Program"/>
    <w:basedOn w:val="GPBodyText"/>
    <w:qFormat/>
    <w:rsid w:val="007269C0"/>
    <w:pPr>
      <w:numPr>
        <w:numId w:val="11"/>
      </w:numPr>
      <w:spacing w:after="0" w:line="240" w:lineRule="auto"/>
    </w:pPr>
    <w:rPr>
      <w:color w:val="000000" w:themeColor="text1"/>
    </w:rPr>
  </w:style>
  <w:style w:type="paragraph" w:customStyle="1" w:styleId="GPAcro">
    <w:name w:val="GP Acro"/>
    <w:basedOn w:val="Normal"/>
    <w:qFormat/>
    <w:rsid w:val="007269C0"/>
    <w:pPr>
      <w:tabs>
        <w:tab w:val="left" w:pos="1800"/>
      </w:tabs>
      <w:jc w:val="center"/>
    </w:pPr>
    <w:rPr>
      <w:rFonts w:ascii="Myriad Pro" w:hAnsi="Myriad Pro"/>
      <w:b/>
      <w:color w:val="FFFFFF"/>
      <w:sz w:val="96"/>
    </w:rPr>
  </w:style>
  <w:style w:type="character" w:customStyle="1" w:styleId="GPPolicyIcons">
    <w:name w:val="GP Policy Icons"/>
    <w:basedOn w:val="DefaultParagraphFont"/>
    <w:uiPriority w:val="1"/>
    <w:qFormat/>
    <w:rsid w:val="007269C0"/>
    <w:rPr>
      <w:rFonts w:ascii="icomoon" w:hAnsi="icomoon"/>
    </w:rPr>
  </w:style>
  <w:style w:type="paragraph" w:customStyle="1" w:styleId="GPTOC1">
    <w:name w:val="GP TOC 1"/>
    <w:basedOn w:val="TOC1"/>
    <w:qFormat/>
    <w:rsid w:val="007269C0"/>
    <w:pPr>
      <w:tabs>
        <w:tab w:val="right" w:pos="9350"/>
      </w:tabs>
    </w:pPr>
    <w:rPr>
      <w:b/>
    </w:rPr>
  </w:style>
  <w:style w:type="paragraph" w:customStyle="1" w:styleId="ProgramText">
    <w:name w:val="Program Text"/>
    <w:basedOn w:val="Normal"/>
    <w:uiPriority w:val="99"/>
    <w:qFormat/>
    <w:rsid w:val="007269C0"/>
    <w:pPr>
      <w:spacing w:before="60" w:after="60" w:line="288" w:lineRule="auto"/>
    </w:pPr>
    <w:rPr>
      <w:rFonts w:ascii="Arial" w:eastAsia="Calibri" w:hAnsi="Arial" w:cs="Times New Roman"/>
      <w:sz w:val="20"/>
      <w:szCs w:val="20"/>
    </w:rPr>
  </w:style>
  <w:style w:type="paragraph" w:customStyle="1" w:styleId="ProgramTableTitle">
    <w:name w:val="Program Table Title"/>
    <w:basedOn w:val="ProgramText"/>
    <w:uiPriority w:val="99"/>
    <w:qFormat/>
    <w:rsid w:val="007269C0"/>
    <w:rPr>
      <w:b/>
      <w:color w:val="FFFFFF"/>
      <w:sz w:val="22"/>
    </w:rPr>
  </w:style>
  <w:style w:type="paragraph" w:customStyle="1" w:styleId="GPPolicyTextLetters">
    <w:name w:val="GP Policy Text Letters"/>
    <w:basedOn w:val="GPPolicyText"/>
    <w:qFormat/>
    <w:rsid w:val="0001149E"/>
    <w:pPr>
      <w:ind w:left="0" w:firstLine="0"/>
    </w:pPr>
  </w:style>
  <w:style w:type="paragraph" w:customStyle="1" w:styleId="GPGoal2">
    <w:name w:val="GP Goal 2"/>
    <w:basedOn w:val="Heading4"/>
    <w:qFormat/>
    <w:rsid w:val="001048B7"/>
    <w:pPr>
      <w:widowControl w:val="0"/>
      <w:tabs>
        <w:tab w:val="left" w:pos="1440"/>
      </w:tabs>
      <w:autoSpaceDE w:val="0"/>
      <w:autoSpaceDN w:val="0"/>
      <w:adjustRightInd w:val="0"/>
      <w:spacing w:before="0" w:line="240" w:lineRule="auto"/>
      <w:outlineLvl w:val="9"/>
    </w:pPr>
    <w:rPr>
      <w:rFonts w:ascii="Century Gothic" w:hAnsi="Century Gothic" w:cstheme="majorBidi"/>
      <w:bCs/>
      <w:i w:val="0"/>
      <w:color w:val="FFFFFF" w:themeColor="background1"/>
      <w:spacing w:val="0"/>
      <w:sz w:val="28"/>
      <w:szCs w:val="24"/>
    </w:rPr>
  </w:style>
  <w:style w:type="character" w:customStyle="1" w:styleId="GPPolicyChar">
    <w:name w:val="GP Policy Char"/>
    <w:basedOn w:val="BodyTextChar"/>
    <w:link w:val="GPPolicy"/>
    <w:rsid w:val="008B2237"/>
    <w:rPr>
      <w:rFonts w:ascii="Arial Bold" w:eastAsia="Times New Roman" w:hAnsi="Arial Bold" w:cs="Arial"/>
      <w:b/>
      <w:color w:val="4668B0"/>
      <w:sz w:val="21"/>
      <w:szCs w:val="21"/>
    </w:rPr>
  </w:style>
  <w:style w:type="paragraph" w:customStyle="1" w:styleId="GPBulletPolicy">
    <w:name w:val="GP Bullet Policy"/>
    <w:basedOn w:val="GPBullet"/>
    <w:qFormat/>
    <w:rsid w:val="002071FB"/>
    <w:pPr>
      <w:tabs>
        <w:tab w:val="clear" w:pos="630"/>
        <w:tab w:val="left" w:pos="1987"/>
      </w:tabs>
      <w:ind w:left="1987"/>
    </w:pPr>
  </w:style>
  <w:style w:type="paragraph" w:customStyle="1" w:styleId="Sub2Hang">
    <w:name w:val="Sub2 Hang"/>
    <w:basedOn w:val="Normal"/>
    <w:uiPriority w:val="99"/>
    <w:rsid w:val="002716C4"/>
    <w:pPr>
      <w:tabs>
        <w:tab w:val="left" w:pos="-720"/>
        <w:tab w:val="left" w:pos="720"/>
      </w:tabs>
      <w:suppressAutoHyphens/>
      <w:spacing w:after="120" w:line="240" w:lineRule="auto"/>
      <w:ind w:left="720" w:hanging="360"/>
      <w:jc w:val="both"/>
    </w:pPr>
    <w:rPr>
      <w:rFonts w:ascii="Arial" w:eastAsia="Times New Roman" w:hAnsi="Arial" w:cs="Arial"/>
      <w:sz w:val="20"/>
      <w:szCs w:val="20"/>
    </w:rPr>
  </w:style>
  <w:style w:type="paragraph" w:customStyle="1" w:styleId="Sub3Hang">
    <w:name w:val="Sub3 Hang"/>
    <w:basedOn w:val="Normal"/>
    <w:uiPriority w:val="99"/>
    <w:rsid w:val="00FE69A4"/>
    <w:pPr>
      <w:tabs>
        <w:tab w:val="left" w:pos="-720"/>
        <w:tab w:val="left" w:pos="1080"/>
      </w:tabs>
      <w:suppressAutoHyphens/>
      <w:spacing w:after="120" w:line="240" w:lineRule="auto"/>
      <w:ind w:left="1080" w:hanging="360"/>
      <w:jc w:val="both"/>
    </w:pPr>
    <w:rPr>
      <w:rFonts w:ascii="Arial" w:eastAsia="Times New Roman" w:hAnsi="Arial" w:cs="Times New Roman"/>
      <w:sz w:val="20"/>
      <w:szCs w:val="20"/>
    </w:rPr>
  </w:style>
  <w:style w:type="paragraph" w:customStyle="1" w:styleId="Sub4Hang">
    <w:name w:val="Sub4 Hang"/>
    <w:basedOn w:val="Normal"/>
    <w:uiPriority w:val="99"/>
    <w:rsid w:val="00FE69A4"/>
    <w:pPr>
      <w:tabs>
        <w:tab w:val="left" w:pos="-720"/>
        <w:tab w:val="left" w:pos="1440"/>
      </w:tabs>
      <w:suppressAutoHyphens/>
      <w:spacing w:after="120" w:line="240" w:lineRule="auto"/>
      <w:ind w:left="1440" w:hanging="360"/>
      <w:jc w:val="both"/>
    </w:pPr>
    <w:rPr>
      <w:rFonts w:ascii="Arial" w:eastAsia="Times New Roman" w:hAnsi="Arial" w:cs="Arial"/>
      <w:sz w:val="20"/>
      <w:szCs w:val="20"/>
    </w:rPr>
  </w:style>
  <w:style w:type="paragraph" w:customStyle="1" w:styleId="Sub3">
    <w:name w:val="Sub3"/>
    <w:basedOn w:val="Normal"/>
    <w:uiPriority w:val="99"/>
    <w:rsid w:val="00131E6A"/>
    <w:pPr>
      <w:tabs>
        <w:tab w:val="left" w:pos="-720"/>
      </w:tabs>
      <w:suppressAutoHyphens/>
      <w:spacing w:after="120" w:line="240" w:lineRule="auto"/>
      <w:ind w:left="720"/>
      <w:jc w:val="both"/>
    </w:pPr>
    <w:rPr>
      <w:rFonts w:ascii="Arial" w:eastAsia="Times New Roman" w:hAnsi="Arial" w:cs="Times New Roman"/>
      <w:sz w:val="20"/>
      <w:szCs w:val="20"/>
    </w:rPr>
  </w:style>
  <w:style w:type="paragraph" w:customStyle="1" w:styleId="GPMarker3white">
    <w:name w:val="GP Marker 3 white"/>
    <w:basedOn w:val="Normal"/>
    <w:qFormat/>
    <w:rsid w:val="00CA2942"/>
    <w:pPr>
      <w:spacing w:after="0" w:line="240" w:lineRule="auto"/>
      <w:jc w:val="center"/>
    </w:pPr>
    <w:rPr>
      <w:rFonts w:ascii="Webdings" w:eastAsia="Times New Roman" w:hAnsi="Webdings" w:cs="Arial"/>
      <w:color w:val="FFFFFF" w:themeColor="background1"/>
      <w:sz w:val="48"/>
      <w:szCs w:val="20"/>
      <w14:shadow w14:blurRad="50800" w14:dist="38100" w14:dir="2700000" w14:sx="100000" w14:sy="100000" w14:kx="0" w14:ky="0" w14:algn="tl">
        <w14:srgbClr w14:val="000000">
          <w14:alpha w14:val="60000"/>
        </w14:srgbClr>
      </w14:shadow>
    </w:rPr>
  </w:style>
  <w:style w:type="character" w:customStyle="1" w:styleId="UnresolvedMention11">
    <w:name w:val="Unresolved Mention11"/>
    <w:basedOn w:val="DefaultParagraphFont"/>
    <w:uiPriority w:val="99"/>
    <w:semiHidden/>
    <w:unhideWhenUsed/>
    <w:rsid w:val="003B55E0"/>
    <w:rPr>
      <w:color w:val="808080"/>
      <w:shd w:val="clear" w:color="auto" w:fill="E6E6E6"/>
    </w:rPr>
  </w:style>
  <w:style w:type="character" w:customStyle="1" w:styleId="UnresolvedMention2">
    <w:name w:val="Unresolved Mention2"/>
    <w:basedOn w:val="DefaultParagraphFont"/>
    <w:uiPriority w:val="99"/>
    <w:semiHidden/>
    <w:unhideWhenUsed/>
    <w:rsid w:val="003B55E0"/>
    <w:rPr>
      <w:color w:val="605E5C"/>
      <w:shd w:val="clear" w:color="auto" w:fill="E1DFDD"/>
    </w:rPr>
  </w:style>
  <w:style w:type="paragraph" w:styleId="DocumentMap">
    <w:name w:val="Document Map"/>
    <w:basedOn w:val="Normal"/>
    <w:link w:val="DocumentMapChar"/>
    <w:uiPriority w:val="99"/>
    <w:semiHidden/>
    <w:unhideWhenUsed/>
    <w:rsid w:val="003B55E0"/>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3B55E0"/>
    <w:rPr>
      <w:rFonts w:ascii="Lucida Grande" w:hAnsi="Lucida Grande" w:cs="Lucida Grande"/>
      <w:sz w:val="24"/>
      <w:szCs w:val="24"/>
    </w:rPr>
  </w:style>
  <w:style w:type="character" w:styleId="Emphasis">
    <w:name w:val="Emphasis"/>
    <w:basedOn w:val="DefaultParagraphFont"/>
    <w:uiPriority w:val="20"/>
    <w:qFormat/>
    <w:rsid w:val="003B55E0"/>
    <w:rPr>
      <w:i/>
      <w:iCs/>
    </w:rPr>
  </w:style>
  <w:style w:type="paragraph" w:customStyle="1" w:styleId="GPBulletPolicy1">
    <w:name w:val="GP Bullet Policy 1"/>
    <w:basedOn w:val="GPBulletPolicy"/>
    <w:qFormat/>
    <w:rsid w:val="00C9188E"/>
    <w:pPr>
      <w:numPr>
        <w:numId w:val="0"/>
      </w:numPr>
      <w:ind w:left="1987" w:hanging="360"/>
      <w:contextualSpacing/>
    </w:pPr>
  </w:style>
  <w:style w:type="paragraph" w:customStyle="1" w:styleId="Bullet1">
    <w:name w:val="Bullet 1"/>
    <w:basedOn w:val="Normal"/>
    <w:qFormat/>
    <w:rsid w:val="00C9188E"/>
    <w:pPr>
      <w:numPr>
        <w:numId w:val="19"/>
      </w:numPr>
      <w:spacing w:after="40" w:line="264" w:lineRule="auto"/>
    </w:pPr>
    <w:rPr>
      <w:rFonts w:ascii="Arial" w:eastAsia="Times New Roman" w:hAnsi="Arial" w:cs="Segoe UI"/>
      <w:bCs/>
      <w:spacing w:val="4"/>
      <w:sz w:val="20"/>
      <w:szCs w:val="24"/>
    </w:rPr>
  </w:style>
  <w:style w:type="paragraph" w:customStyle="1" w:styleId="BRBodyText">
    <w:name w:val="BR Body Text"/>
    <w:link w:val="BRBodyTextChar"/>
    <w:qFormat/>
    <w:rsid w:val="00172981"/>
    <w:pPr>
      <w:spacing w:after="120"/>
    </w:pPr>
    <w:rPr>
      <w:rFonts w:eastAsia="Times New Roman" w:cstheme="minorHAnsi"/>
      <w:szCs w:val="21"/>
    </w:rPr>
  </w:style>
  <w:style w:type="character" w:customStyle="1" w:styleId="BRBodyTextChar">
    <w:name w:val="BR Body Text Char"/>
    <w:basedOn w:val="DefaultParagraphFont"/>
    <w:link w:val="BRBodyText"/>
    <w:rsid w:val="00172981"/>
    <w:rPr>
      <w:rFonts w:eastAsia="Times New Roman" w:cstheme="minorHAnsi"/>
      <w:szCs w:val="21"/>
    </w:rPr>
  </w:style>
  <w:style w:type="paragraph" w:customStyle="1" w:styleId="BRQuote">
    <w:name w:val="BR Quote"/>
    <w:basedOn w:val="BRBodyText"/>
    <w:qFormat/>
    <w:rsid w:val="00172981"/>
    <w:pPr>
      <w:spacing w:before="240" w:after="240" w:line="240" w:lineRule="auto"/>
      <w:ind w:left="360" w:right="360"/>
    </w:pPr>
    <w:rPr>
      <w:rFonts w:eastAsiaTheme="minorHAnsi"/>
      <w:i/>
    </w:rPr>
  </w:style>
  <w:style w:type="paragraph" w:customStyle="1" w:styleId="GPPolicyTextNumbers">
    <w:name w:val="GP Policy Text Numbers"/>
    <w:basedOn w:val="GPPolicyTextLetters"/>
    <w:qFormat/>
    <w:rsid w:val="00D31E6F"/>
    <w:pPr>
      <w:numPr>
        <w:numId w:val="17"/>
      </w:numPr>
    </w:pPr>
  </w:style>
  <w:style w:type="paragraph" w:customStyle="1" w:styleId="GPNextPage">
    <w:name w:val="GP Next Page"/>
    <w:basedOn w:val="GPBodyText"/>
    <w:qFormat/>
    <w:rsid w:val="00AA561C"/>
    <w:rPr>
      <w:i/>
    </w:rPr>
  </w:style>
  <w:style w:type="paragraph" w:customStyle="1" w:styleId="GPTableTextsm">
    <w:name w:val="GP Table Text sm"/>
    <w:basedOn w:val="GPTableText"/>
    <w:qFormat/>
    <w:rsid w:val="00F36572"/>
    <w:rPr>
      <w:rFonts w:ascii="Arial" w:hAnsi="Arial" w:cs="Arial"/>
      <w:sz w:val="19"/>
      <w:szCs w:val="19"/>
    </w:rPr>
  </w:style>
  <w:style w:type="paragraph" w:customStyle="1" w:styleId="GPTableNumberssm">
    <w:name w:val="GP Table Numbers sm"/>
    <w:basedOn w:val="GPTableTextsm"/>
    <w:qFormat/>
    <w:rsid w:val="00A95316"/>
    <w:pPr>
      <w:jc w:val="right"/>
    </w:pPr>
  </w:style>
  <w:style w:type="paragraph" w:customStyle="1" w:styleId="GPProgramNumber">
    <w:name w:val="GP Program Number"/>
    <w:basedOn w:val="GPPolicy"/>
    <w:qFormat/>
    <w:rsid w:val="00E56872"/>
    <w:pPr>
      <w:numPr>
        <w:ilvl w:val="0"/>
        <w:numId w:val="21"/>
      </w:numPr>
      <w:tabs>
        <w:tab w:val="left" w:pos="1620"/>
      </w:tabs>
    </w:pPr>
  </w:style>
  <w:style w:type="paragraph" w:customStyle="1" w:styleId="GPProgramDetails">
    <w:name w:val="GP Program Details"/>
    <w:basedOn w:val="GPPolicyText"/>
    <w:qFormat/>
    <w:rsid w:val="00F33F18"/>
    <w:pPr>
      <w:ind w:hanging="7"/>
      <w:contextualSpacing/>
    </w:pPr>
  </w:style>
  <w:style w:type="paragraph" w:customStyle="1" w:styleId="GPProgramText">
    <w:name w:val="GP Program Text"/>
    <w:basedOn w:val="GPPolicyText"/>
    <w:qFormat/>
    <w:rsid w:val="00DA1402"/>
    <w:pPr>
      <w:ind w:firstLine="0"/>
      <w:contextualSpacing/>
    </w:pPr>
  </w:style>
  <w:style w:type="character" w:customStyle="1" w:styleId="UnresolvedMention">
    <w:name w:val="Unresolved Mention"/>
    <w:basedOn w:val="DefaultParagraphFont"/>
    <w:uiPriority w:val="99"/>
    <w:semiHidden/>
    <w:unhideWhenUsed/>
    <w:rsid w:val="00F34784"/>
    <w:rPr>
      <w:color w:val="605E5C"/>
      <w:shd w:val="clear" w:color="auto" w:fill="E1DFDD"/>
    </w:rPr>
  </w:style>
  <w:style w:type="paragraph" w:customStyle="1" w:styleId="KeyTerm">
    <w:name w:val="Key Term"/>
    <w:basedOn w:val="BodyText"/>
    <w:link w:val="KeyTermChar"/>
    <w:qFormat/>
    <w:rsid w:val="00BD506A"/>
    <w:rPr>
      <w:rFonts w:ascii="Arial" w:hAnsi="Arial"/>
      <w:b/>
      <w:bCs/>
      <w:sz w:val="20"/>
    </w:rPr>
  </w:style>
  <w:style w:type="paragraph" w:customStyle="1" w:styleId="KeyTermText">
    <w:name w:val="Key Term Text"/>
    <w:basedOn w:val="BodyText"/>
    <w:link w:val="KeyTermTextChar"/>
    <w:qFormat/>
    <w:rsid w:val="00C11F41"/>
    <w:rPr>
      <w:rFonts w:ascii="Arial" w:hAnsi="Arial" w:cs="Arial"/>
      <w:sz w:val="20"/>
      <w:szCs w:val="20"/>
    </w:rPr>
  </w:style>
  <w:style w:type="character" w:customStyle="1" w:styleId="KeyTermChar">
    <w:name w:val="Key Term Char"/>
    <w:basedOn w:val="BodyTextChar"/>
    <w:link w:val="KeyTerm"/>
    <w:rsid w:val="00BD506A"/>
    <w:rPr>
      <w:rFonts w:ascii="Arial" w:hAnsi="Arial"/>
      <w:b/>
      <w:bCs/>
      <w:sz w:val="20"/>
    </w:rPr>
  </w:style>
  <w:style w:type="character" w:customStyle="1" w:styleId="KeyTermTextChar">
    <w:name w:val="Key Term Text Char"/>
    <w:basedOn w:val="BodyTextChar"/>
    <w:link w:val="KeyTermText"/>
    <w:rsid w:val="00C11F41"/>
    <w:rPr>
      <w:rFonts w:ascii="Arial" w:hAnsi="Arial" w:cs="Arial"/>
      <w:sz w:val="20"/>
      <w:szCs w:val="20"/>
    </w:rPr>
  </w:style>
  <w:style w:type="paragraph" w:styleId="ListContinue">
    <w:name w:val="List Continue"/>
    <w:basedOn w:val="Normal"/>
    <w:uiPriority w:val="99"/>
    <w:semiHidden/>
    <w:unhideWhenUsed/>
    <w:rsid w:val="00937AC0"/>
    <w:pPr>
      <w:spacing w:after="120"/>
      <w:ind w:left="360"/>
      <w:contextualSpacing/>
    </w:pPr>
  </w:style>
  <w:style w:type="numbering" w:customStyle="1" w:styleId="Style1">
    <w:name w:val="Style1"/>
    <w:uiPriority w:val="99"/>
    <w:rsid w:val="00D71F95"/>
    <w:pPr>
      <w:numPr>
        <w:numId w:val="22"/>
      </w:numPr>
    </w:pPr>
  </w:style>
  <w:style w:type="paragraph" w:customStyle="1" w:styleId="GPSubsection">
    <w:name w:val="GP Subsection"/>
    <w:basedOn w:val="BodyText"/>
    <w:link w:val="GPSubsectionChar"/>
    <w:qFormat/>
    <w:rsid w:val="002022CD"/>
    <w:rPr>
      <w:sz w:val="26"/>
      <w:szCs w:val="20"/>
    </w:rPr>
  </w:style>
  <w:style w:type="paragraph" w:customStyle="1" w:styleId="GPSubheading">
    <w:name w:val="GP Subheading"/>
    <w:basedOn w:val="GPSubsection"/>
    <w:link w:val="GPSubheadingChar"/>
    <w:qFormat/>
    <w:rsid w:val="002022CD"/>
    <w:rPr>
      <w:sz w:val="24"/>
      <w:szCs w:val="18"/>
    </w:rPr>
  </w:style>
  <w:style w:type="character" w:customStyle="1" w:styleId="GPSubsectionChar">
    <w:name w:val="GP Subsection Char"/>
    <w:basedOn w:val="BodyTextChar"/>
    <w:link w:val="GPSubsection"/>
    <w:rsid w:val="002022CD"/>
    <w:rPr>
      <w:sz w:val="26"/>
      <w:szCs w:val="20"/>
    </w:rPr>
  </w:style>
  <w:style w:type="character" w:customStyle="1" w:styleId="GPSubheadingChar">
    <w:name w:val="GP Subheading Char"/>
    <w:basedOn w:val="GPSubsectionChar"/>
    <w:link w:val="GPSubheading"/>
    <w:rsid w:val="002022CD"/>
    <w:rPr>
      <w:sz w:val="24"/>
      <w:szCs w:val="18"/>
    </w:rPr>
  </w:style>
  <w:style w:type="table" w:styleId="GridTable4-Accent1">
    <w:name w:val="Grid Table 4 Accent 1"/>
    <w:basedOn w:val="TableNormal"/>
    <w:uiPriority w:val="49"/>
    <w:rsid w:val="00DF1990"/>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customStyle="1" w:styleId="GPHeading3LUTitles">
    <w:name w:val="GP Heading 3 LU Titles"/>
    <w:basedOn w:val="Normal"/>
    <w:qFormat/>
    <w:rsid w:val="00044895"/>
    <w:pPr>
      <w:keepNext/>
      <w:keepLines/>
      <w:shd w:val="clear" w:color="auto" w:fill="D9E2F3" w:themeFill="accent1" w:themeFillTint="33"/>
      <w:spacing w:before="360" w:after="240" w:line="240" w:lineRule="auto"/>
      <w:outlineLvl w:val="3"/>
    </w:pPr>
    <w:rPr>
      <w:rFonts w:ascii="Myriad Pro" w:eastAsia="Times New Roman" w:hAnsi="Myriad Pro" w:cs="Times New Roman"/>
      <w:b/>
      <w:i/>
      <w:iCs/>
      <w:caps/>
      <w:color w:val="000000" w:themeColor="text1"/>
      <w:spacing w:val="20"/>
      <w:sz w:val="26"/>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8956530">
      <w:bodyDiv w:val="1"/>
      <w:marLeft w:val="0"/>
      <w:marRight w:val="0"/>
      <w:marTop w:val="0"/>
      <w:marBottom w:val="0"/>
      <w:divBdr>
        <w:top w:val="none" w:sz="0" w:space="0" w:color="auto"/>
        <w:left w:val="none" w:sz="0" w:space="0" w:color="auto"/>
        <w:bottom w:val="none" w:sz="0" w:space="0" w:color="auto"/>
        <w:right w:val="none" w:sz="0" w:space="0" w:color="auto"/>
      </w:divBdr>
    </w:div>
    <w:div w:id="427892706">
      <w:bodyDiv w:val="1"/>
      <w:marLeft w:val="0"/>
      <w:marRight w:val="0"/>
      <w:marTop w:val="0"/>
      <w:marBottom w:val="0"/>
      <w:divBdr>
        <w:top w:val="none" w:sz="0" w:space="0" w:color="auto"/>
        <w:left w:val="none" w:sz="0" w:space="0" w:color="auto"/>
        <w:bottom w:val="none" w:sz="0" w:space="0" w:color="auto"/>
        <w:right w:val="none" w:sz="0" w:space="0" w:color="auto"/>
      </w:divBdr>
      <w:divsChild>
        <w:div w:id="285743660">
          <w:marLeft w:val="1166"/>
          <w:marRight w:val="0"/>
          <w:marTop w:val="0"/>
          <w:marBottom w:val="0"/>
          <w:divBdr>
            <w:top w:val="none" w:sz="0" w:space="0" w:color="auto"/>
            <w:left w:val="none" w:sz="0" w:space="0" w:color="auto"/>
            <w:bottom w:val="none" w:sz="0" w:space="0" w:color="auto"/>
            <w:right w:val="none" w:sz="0" w:space="0" w:color="auto"/>
          </w:divBdr>
        </w:div>
        <w:div w:id="469178862">
          <w:marLeft w:val="547"/>
          <w:marRight w:val="0"/>
          <w:marTop w:val="0"/>
          <w:marBottom w:val="120"/>
          <w:divBdr>
            <w:top w:val="none" w:sz="0" w:space="0" w:color="auto"/>
            <w:left w:val="none" w:sz="0" w:space="0" w:color="auto"/>
            <w:bottom w:val="none" w:sz="0" w:space="0" w:color="auto"/>
            <w:right w:val="none" w:sz="0" w:space="0" w:color="auto"/>
          </w:divBdr>
        </w:div>
        <w:div w:id="602499663">
          <w:marLeft w:val="1166"/>
          <w:marRight w:val="0"/>
          <w:marTop w:val="0"/>
          <w:marBottom w:val="0"/>
          <w:divBdr>
            <w:top w:val="none" w:sz="0" w:space="0" w:color="auto"/>
            <w:left w:val="none" w:sz="0" w:space="0" w:color="auto"/>
            <w:bottom w:val="none" w:sz="0" w:space="0" w:color="auto"/>
            <w:right w:val="none" w:sz="0" w:space="0" w:color="auto"/>
          </w:divBdr>
        </w:div>
        <w:div w:id="1082213682">
          <w:marLeft w:val="1166"/>
          <w:marRight w:val="0"/>
          <w:marTop w:val="0"/>
          <w:marBottom w:val="0"/>
          <w:divBdr>
            <w:top w:val="none" w:sz="0" w:space="0" w:color="auto"/>
            <w:left w:val="none" w:sz="0" w:space="0" w:color="auto"/>
            <w:bottom w:val="none" w:sz="0" w:space="0" w:color="auto"/>
            <w:right w:val="none" w:sz="0" w:space="0" w:color="auto"/>
          </w:divBdr>
        </w:div>
        <w:div w:id="1199778991">
          <w:marLeft w:val="1166"/>
          <w:marRight w:val="0"/>
          <w:marTop w:val="0"/>
          <w:marBottom w:val="0"/>
          <w:divBdr>
            <w:top w:val="none" w:sz="0" w:space="0" w:color="auto"/>
            <w:left w:val="none" w:sz="0" w:space="0" w:color="auto"/>
            <w:bottom w:val="none" w:sz="0" w:space="0" w:color="auto"/>
            <w:right w:val="none" w:sz="0" w:space="0" w:color="auto"/>
          </w:divBdr>
        </w:div>
        <w:div w:id="1615018188">
          <w:marLeft w:val="1166"/>
          <w:marRight w:val="0"/>
          <w:marTop w:val="0"/>
          <w:marBottom w:val="0"/>
          <w:divBdr>
            <w:top w:val="none" w:sz="0" w:space="0" w:color="auto"/>
            <w:left w:val="none" w:sz="0" w:space="0" w:color="auto"/>
            <w:bottom w:val="none" w:sz="0" w:space="0" w:color="auto"/>
            <w:right w:val="none" w:sz="0" w:space="0" w:color="auto"/>
          </w:divBdr>
        </w:div>
        <w:div w:id="1731611690">
          <w:marLeft w:val="1166"/>
          <w:marRight w:val="0"/>
          <w:marTop w:val="0"/>
          <w:marBottom w:val="0"/>
          <w:divBdr>
            <w:top w:val="none" w:sz="0" w:space="0" w:color="auto"/>
            <w:left w:val="none" w:sz="0" w:space="0" w:color="auto"/>
            <w:bottom w:val="none" w:sz="0" w:space="0" w:color="auto"/>
            <w:right w:val="none" w:sz="0" w:space="0" w:color="auto"/>
          </w:divBdr>
        </w:div>
        <w:div w:id="1972129034">
          <w:marLeft w:val="1166"/>
          <w:marRight w:val="0"/>
          <w:marTop w:val="0"/>
          <w:marBottom w:val="0"/>
          <w:divBdr>
            <w:top w:val="none" w:sz="0" w:space="0" w:color="auto"/>
            <w:left w:val="none" w:sz="0" w:space="0" w:color="auto"/>
            <w:bottom w:val="none" w:sz="0" w:space="0" w:color="auto"/>
            <w:right w:val="none" w:sz="0" w:space="0" w:color="auto"/>
          </w:divBdr>
        </w:div>
      </w:divsChild>
    </w:div>
    <w:div w:id="611058596">
      <w:bodyDiv w:val="1"/>
      <w:marLeft w:val="0"/>
      <w:marRight w:val="0"/>
      <w:marTop w:val="0"/>
      <w:marBottom w:val="0"/>
      <w:divBdr>
        <w:top w:val="none" w:sz="0" w:space="0" w:color="auto"/>
        <w:left w:val="none" w:sz="0" w:space="0" w:color="auto"/>
        <w:bottom w:val="none" w:sz="0" w:space="0" w:color="auto"/>
        <w:right w:val="none" w:sz="0" w:space="0" w:color="auto"/>
      </w:divBdr>
    </w:div>
    <w:div w:id="634721081">
      <w:bodyDiv w:val="1"/>
      <w:marLeft w:val="0"/>
      <w:marRight w:val="0"/>
      <w:marTop w:val="0"/>
      <w:marBottom w:val="0"/>
      <w:divBdr>
        <w:top w:val="none" w:sz="0" w:space="0" w:color="auto"/>
        <w:left w:val="none" w:sz="0" w:space="0" w:color="auto"/>
        <w:bottom w:val="none" w:sz="0" w:space="0" w:color="auto"/>
        <w:right w:val="none" w:sz="0" w:space="0" w:color="auto"/>
      </w:divBdr>
    </w:div>
    <w:div w:id="641271984">
      <w:bodyDiv w:val="1"/>
      <w:marLeft w:val="0"/>
      <w:marRight w:val="0"/>
      <w:marTop w:val="0"/>
      <w:marBottom w:val="0"/>
      <w:divBdr>
        <w:top w:val="none" w:sz="0" w:space="0" w:color="auto"/>
        <w:left w:val="none" w:sz="0" w:space="0" w:color="auto"/>
        <w:bottom w:val="none" w:sz="0" w:space="0" w:color="auto"/>
        <w:right w:val="none" w:sz="0" w:space="0" w:color="auto"/>
      </w:divBdr>
    </w:div>
    <w:div w:id="883295355">
      <w:bodyDiv w:val="1"/>
      <w:marLeft w:val="0"/>
      <w:marRight w:val="0"/>
      <w:marTop w:val="0"/>
      <w:marBottom w:val="0"/>
      <w:divBdr>
        <w:top w:val="none" w:sz="0" w:space="0" w:color="auto"/>
        <w:left w:val="none" w:sz="0" w:space="0" w:color="auto"/>
        <w:bottom w:val="none" w:sz="0" w:space="0" w:color="auto"/>
        <w:right w:val="none" w:sz="0" w:space="0" w:color="auto"/>
      </w:divBdr>
    </w:div>
    <w:div w:id="1138497437">
      <w:bodyDiv w:val="1"/>
      <w:marLeft w:val="0"/>
      <w:marRight w:val="0"/>
      <w:marTop w:val="0"/>
      <w:marBottom w:val="0"/>
      <w:divBdr>
        <w:top w:val="none" w:sz="0" w:space="0" w:color="auto"/>
        <w:left w:val="none" w:sz="0" w:space="0" w:color="auto"/>
        <w:bottom w:val="none" w:sz="0" w:space="0" w:color="auto"/>
        <w:right w:val="none" w:sz="0" w:space="0" w:color="auto"/>
      </w:divBdr>
      <w:divsChild>
        <w:div w:id="419954997">
          <w:marLeft w:val="547"/>
          <w:marRight w:val="0"/>
          <w:marTop w:val="0"/>
          <w:marBottom w:val="0"/>
          <w:divBdr>
            <w:top w:val="none" w:sz="0" w:space="0" w:color="auto"/>
            <w:left w:val="none" w:sz="0" w:space="0" w:color="auto"/>
            <w:bottom w:val="none" w:sz="0" w:space="0" w:color="auto"/>
            <w:right w:val="none" w:sz="0" w:space="0" w:color="auto"/>
          </w:divBdr>
        </w:div>
      </w:divsChild>
    </w:div>
    <w:div w:id="1158496436">
      <w:bodyDiv w:val="1"/>
      <w:marLeft w:val="0"/>
      <w:marRight w:val="0"/>
      <w:marTop w:val="0"/>
      <w:marBottom w:val="0"/>
      <w:divBdr>
        <w:top w:val="none" w:sz="0" w:space="0" w:color="auto"/>
        <w:left w:val="none" w:sz="0" w:space="0" w:color="auto"/>
        <w:bottom w:val="none" w:sz="0" w:space="0" w:color="auto"/>
        <w:right w:val="none" w:sz="0" w:space="0" w:color="auto"/>
      </w:divBdr>
    </w:div>
    <w:div w:id="1222448244">
      <w:bodyDiv w:val="1"/>
      <w:marLeft w:val="0"/>
      <w:marRight w:val="0"/>
      <w:marTop w:val="0"/>
      <w:marBottom w:val="0"/>
      <w:divBdr>
        <w:top w:val="none" w:sz="0" w:space="0" w:color="auto"/>
        <w:left w:val="none" w:sz="0" w:space="0" w:color="auto"/>
        <w:bottom w:val="none" w:sz="0" w:space="0" w:color="auto"/>
        <w:right w:val="none" w:sz="0" w:space="0" w:color="auto"/>
      </w:divBdr>
      <w:divsChild>
        <w:div w:id="1085805925">
          <w:marLeft w:val="547"/>
          <w:marRight w:val="0"/>
          <w:marTop w:val="0"/>
          <w:marBottom w:val="120"/>
          <w:divBdr>
            <w:top w:val="none" w:sz="0" w:space="0" w:color="auto"/>
            <w:left w:val="none" w:sz="0" w:space="0" w:color="auto"/>
            <w:bottom w:val="none" w:sz="0" w:space="0" w:color="auto"/>
            <w:right w:val="none" w:sz="0" w:space="0" w:color="auto"/>
          </w:divBdr>
        </w:div>
        <w:div w:id="1298680051">
          <w:marLeft w:val="547"/>
          <w:marRight w:val="0"/>
          <w:marTop w:val="0"/>
          <w:marBottom w:val="120"/>
          <w:divBdr>
            <w:top w:val="none" w:sz="0" w:space="0" w:color="auto"/>
            <w:left w:val="none" w:sz="0" w:space="0" w:color="auto"/>
            <w:bottom w:val="none" w:sz="0" w:space="0" w:color="auto"/>
            <w:right w:val="none" w:sz="0" w:space="0" w:color="auto"/>
          </w:divBdr>
        </w:div>
        <w:div w:id="1696953846">
          <w:marLeft w:val="547"/>
          <w:marRight w:val="0"/>
          <w:marTop w:val="0"/>
          <w:marBottom w:val="120"/>
          <w:divBdr>
            <w:top w:val="none" w:sz="0" w:space="0" w:color="auto"/>
            <w:left w:val="none" w:sz="0" w:space="0" w:color="auto"/>
            <w:bottom w:val="none" w:sz="0" w:space="0" w:color="auto"/>
            <w:right w:val="none" w:sz="0" w:space="0" w:color="auto"/>
          </w:divBdr>
        </w:div>
      </w:divsChild>
    </w:div>
    <w:div w:id="1250121065">
      <w:bodyDiv w:val="1"/>
      <w:marLeft w:val="0"/>
      <w:marRight w:val="0"/>
      <w:marTop w:val="0"/>
      <w:marBottom w:val="0"/>
      <w:divBdr>
        <w:top w:val="none" w:sz="0" w:space="0" w:color="auto"/>
        <w:left w:val="none" w:sz="0" w:space="0" w:color="auto"/>
        <w:bottom w:val="none" w:sz="0" w:space="0" w:color="auto"/>
        <w:right w:val="none" w:sz="0" w:space="0" w:color="auto"/>
      </w:divBdr>
    </w:div>
    <w:div w:id="1335454296">
      <w:bodyDiv w:val="1"/>
      <w:marLeft w:val="0"/>
      <w:marRight w:val="0"/>
      <w:marTop w:val="0"/>
      <w:marBottom w:val="0"/>
      <w:divBdr>
        <w:top w:val="none" w:sz="0" w:space="0" w:color="auto"/>
        <w:left w:val="none" w:sz="0" w:space="0" w:color="auto"/>
        <w:bottom w:val="none" w:sz="0" w:space="0" w:color="auto"/>
        <w:right w:val="none" w:sz="0" w:space="0" w:color="auto"/>
      </w:divBdr>
    </w:div>
    <w:div w:id="1360660703">
      <w:bodyDiv w:val="1"/>
      <w:marLeft w:val="0"/>
      <w:marRight w:val="0"/>
      <w:marTop w:val="0"/>
      <w:marBottom w:val="0"/>
      <w:divBdr>
        <w:top w:val="none" w:sz="0" w:space="0" w:color="auto"/>
        <w:left w:val="none" w:sz="0" w:space="0" w:color="auto"/>
        <w:bottom w:val="none" w:sz="0" w:space="0" w:color="auto"/>
        <w:right w:val="none" w:sz="0" w:space="0" w:color="auto"/>
      </w:divBdr>
    </w:div>
    <w:div w:id="1382174602">
      <w:bodyDiv w:val="1"/>
      <w:marLeft w:val="0"/>
      <w:marRight w:val="0"/>
      <w:marTop w:val="0"/>
      <w:marBottom w:val="0"/>
      <w:divBdr>
        <w:top w:val="none" w:sz="0" w:space="0" w:color="auto"/>
        <w:left w:val="none" w:sz="0" w:space="0" w:color="auto"/>
        <w:bottom w:val="none" w:sz="0" w:space="0" w:color="auto"/>
        <w:right w:val="none" w:sz="0" w:space="0" w:color="auto"/>
      </w:divBdr>
    </w:div>
    <w:div w:id="1432118199">
      <w:bodyDiv w:val="1"/>
      <w:marLeft w:val="0"/>
      <w:marRight w:val="0"/>
      <w:marTop w:val="0"/>
      <w:marBottom w:val="0"/>
      <w:divBdr>
        <w:top w:val="none" w:sz="0" w:space="0" w:color="auto"/>
        <w:left w:val="none" w:sz="0" w:space="0" w:color="auto"/>
        <w:bottom w:val="none" w:sz="0" w:space="0" w:color="auto"/>
        <w:right w:val="none" w:sz="0" w:space="0" w:color="auto"/>
      </w:divBdr>
    </w:div>
    <w:div w:id="1450928625">
      <w:bodyDiv w:val="1"/>
      <w:marLeft w:val="0"/>
      <w:marRight w:val="0"/>
      <w:marTop w:val="0"/>
      <w:marBottom w:val="0"/>
      <w:divBdr>
        <w:top w:val="none" w:sz="0" w:space="0" w:color="auto"/>
        <w:left w:val="none" w:sz="0" w:space="0" w:color="auto"/>
        <w:bottom w:val="none" w:sz="0" w:space="0" w:color="auto"/>
        <w:right w:val="none" w:sz="0" w:space="0" w:color="auto"/>
      </w:divBdr>
    </w:div>
    <w:div w:id="1463426254">
      <w:bodyDiv w:val="1"/>
      <w:marLeft w:val="0"/>
      <w:marRight w:val="0"/>
      <w:marTop w:val="0"/>
      <w:marBottom w:val="0"/>
      <w:divBdr>
        <w:top w:val="none" w:sz="0" w:space="0" w:color="auto"/>
        <w:left w:val="none" w:sz="0" w:space="0" w:color="auto"/>
        <w:bottom w:val="none" w:sz="0" w:space="0" w:color="auto"/>
        <w:right w:val="none" w:sz="0" w:space="0" w:color="auto"/>
      </w:divBdr>
    </w:div>
    <w:div w:id="1467551469">
      <w:bodyDiv w:val="1"/>
      <w:marLeft w:val="0"/>
      <w:marRight w:val="0"/>
      <w:marTop w:val="0"/>
      <w:marBottom w:val="0"/>
      <w:divBdr>
        <w:top w:val="none" w:sz="0" w:space="0" w:color="auto"/>
        <w:left w:val="none" w:sz="0" w:space="0" w:color="auto"/>
        <w:bottom w:val="none" w:sz="0" w:space="0" w:color="auto"/>
        <w:right w:val="none" w:sz="0" w:space="0" w:color="auto"/>
      </w:divBdr>
    </w:div>
    <w:div w:id="1473133444">
      <w:bodyDiv w:val="1"/>
      <w:marLeft w:val="0"/>
      <w:marRight w:val="0"/>
      <w:marTop w:val="0"/>
      <w:marBottom w:val="0"/>
      <w:divBdr>
        <w:top w:val="none" w:sz="0" w:space="0" w:color="auto"/>
        <w:left w:val="none" w:sz="0" w:space="0" w:color="auto"/>
        <w:bottom w:val="none" w:sz="0" w:space="0" w:color="auto"/>
        <w:right w:val="none" w:sz="0" w:space="0" w:color="auto"/>
      </w:divBdr>
      <w:divsChild>
        <w:div w:id="263464212">
          <w:marLeft w:val="547"/>
          <w:marRight w:val="0"/>
          <w:marTop w:val="0"/>
          <w:marBottom w:val="120"/>
          <w:divBdr>
            <w:top w:val="none" w:sz="0" w:space="0" w:color="auto"/>
            <w:left w:val="none" w:sz="0" w:space="0" w:color="auto"/>
            <w:bottom w:val="none" w:sz="0" w:space="0" w:color="auto"/>
            <w:right w:val="none" w:sz="0" w:space="0" w:color="auto"/>
          </w:divBdr>
        </w:div>
        <w:div w:id="1372652149">
          <w:marLeft w:val="547"/>
          <w:marRight w:val="0"/>
          <w:marTop w:val="0"/>
          <w:marBottom w:val="120"/>
          <w:divBdr>
            <w:top w:val="none" w:sz="0" w:space="0" w:color="auto"/>
            <w:left w:val="none" w:sz="0" w:space="0" w:color="auto"/>
            <w:bottom w:val="none" w:sz="0" w:space="0" w:color="auto"/>
            <w:right w:val="none" w:sz="0" w:space="0" w:color="auto"/>
          </w:divBdr>
        </w:div>
      </w:divsChild>
    </w:div>
    <w:div w:id="1634753582">
      <w:bodyDiv w:val="1"/>
      <w:marLeft w:val="0"/>
      <w:marRight w:val="0"/>
      <w:marTop w:val="0"/>
      <w:marBottom w:val="0"/>
      <w:divBdr>
        <w:top w:val="none" w:sz="0" w:space="0" w:color="auto"/>
        <w:left w:val="none" w:sz="0" w:space="0" w:color="auto"/>
        <w:bottom w:val="none" w:sz="0" w:space="0" w:color="auto"/>
        <w:right w:val="none" w:sz="0" w:space="0" w:color="auto"/>
      </w:divBdr>
    </w:div>
    <w:div w:id="1798521854">
      <w:bodyDiv w:val="1"/>
      <w:marLeft w:val="0"/>
      <w:marRight w:val="0"/>
      <w:marTop w:val="0"/>
      <w:marBottom w:val="0"/>
      <w:divBdr>
        <w:top w:val="none" w:sz="0" w:space="0" w:color="auto"/>
        <w:left w:val="none" w:sz="0" w:space="0" w:color="auto"/>
        <w:bottom w:val="none" w:sz="0" w:space="0" w:color="auto"/>
        <w:right w:val="none" w:sz="0" w:space="0" w:color="auto"/>
      </w:divBdr>
    </w:div>
    <w:div w:id="1853297712">
      <w:bodyDiv w:val="1"/>
      <w:marLeft w:val="0"/>
      <w:marRight w:val="0"/>
      <w:marTop w:val="0"/>
      <w:marBottom w:val="0"/>
      <w:divBdr>
        <w:top w:val="none" w:sz="0" w:space="0" w:color="auto"/>
        <w:left w:val="none" w:sz="0" w:space="0" w:color="auto"/>
        <w:bottom w:val="none" w:sz="0" w:space="0" w:color="auto"/>
        <w:right w:val="none" w:sz="0" w:space="0" w:color="auto"/>
      </w:divBdr>
    </w:div>
    <w:div w:id="1874003051">
      <w:bodyDiv w:val="1"/>
      <w:marLeft w:val="0"/>
      <w:marRight w:val="0"/>
      <w:marTop w:val="0"/>
      <w:marBottom w:val="0"/>
      <w:divBdr>
        <w:top w:val="none" w:sz="0" w:space="0" w:color="auto"/>
        <w:left w:val="none" w:sz="0" w:space="0" w:color="auto"/>
        <w:bottom w:val="none" w:sz="0" w:space="0" w:color="auto"/>
        <w:right w:val="none" w:sz="0" w:space="0" w:color="auto"/>
      </w:divBdr>
    </w:div>
    <w:div w:id="1885750332">
      <w:bodyDiv w:val="1"/>
      <w:marLeft w:val="0"/>
      <w:marRight w:val="0"/>
      <w:marTop w:val="0"/>
      <w:marBottom w:val="0"/>
      <w:divBdr>
        <w:top w:val="none" w:sz="0" w:space="0" w:color="auto"/>
        <w:left w:val="none" w:sz="0" w:space="0" w:color="auto"/>
        <w:bottom w:val="none" w:sz="0" w:space="0" w:color="auto"/>
        <w:right w:val="none" w:sz="0" w:space="0" w:color="auto"/>
      </w:divBdr>
    </w:div>
    <w:div w:id="1914467969">
      <w:bodyDiv w:val="1"/>
      <w:marLeft w:val="0"/>
      <w:marRight w:val="0"/>
      <w:marTop w:val="0"/>
      <w:marBottom w:val="0"/>
      <w:divBdr>
        <w:top w:val="none" w:sz="0" w:space="0" w:color="auto"/>
        <w:left w:val="none" w:sz="0" w:space="0" w:color="auto"/>
        <w:bottom w:val="none" w:sz="0" w:space="0" w:color="auto"/>
        <w:right w:val="none" w:sz="0" w:space="0" w:color="auto"/>
      </w:divBdr>
    </w:div>
    <w:div w:id="1945570799">
      <w:bodyDiv w:val="1"/>
      <w:marLeft w:val="0"/>
      <w:marRight w:val="0"/>
      <w:marTop w:val="0"/>
      <w:marBottom w:val="0"/>
      <w:divBdr>
        <w:top w:val="none" w:sz="0" w:space="0" w:color="auto"/>
        <w:left w:val="none" w:sz="0" w:space="0" w:color="auto"/>
        <w:bottom w:val="none" w:sz="0" w:space="0" w:color="auto"/>
        <w:right w:val="none" w:sz="0" w:space="0" w:color="auto"/>
      </w:divBdr>
    </w:div>
    <w:div w:id="2024897657">
      <w:bodyDiv w:val="1"/>
      <w:marLeft w:val="0"/>
      <w:marRight w:val="0"/>
      <w:marTop w:val="0"/>
      <w:marBottom w:val="0"/>
      <w:divBdr>
        <w:top w:val="none" w:sz="0" w:space="0" w:color="auto"/>
        <w:left w:val="none" w:sz="0" w:space="0" w:color="auto"/>
        <w:bottom w:val="none" w:sz="0" w:space="0" w:color="auto"/>
        <w:right w:val="none" w:sz="0" w:space="0" w:color="auto"/>
      </w:divBdr>
    </w:div>
    <w:div w:id="2048093171">
      <w:bodyDiv w:val="1"/>
      <w:marLeft w:val="0"/>
      <w:marRight w:val="0"/>
      <w:marTop w:val="0"/>
      <w:marBottom w:val="0"/>
      <w:divBdr>
        <w:top w:val="none" w:sz="0" w:space="0" w:color="auto"/>
        <w:left w:val="none" w:sz="0" w:space="0" w:color="auto"/>
        <w:bottom w:val="none" w:sz="0" w:space="0" w:color="auto"/>
        <w:right w:val="none" w:sz="0" w:space="0" w:color="auto"/>
      </w:divBdr>
    </w:div>
    <w:div w:id="21079669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wmf"/><Relationship Id="rId21" Type="http://schemas.openxmlformats.org/officeDocument/2006/relationships/image" Target="media/image11.pn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footer" Target="footer1.xml"/><Relationship Id="rId89" Type="http://schemas.microsoft.com/office/2011/relationships/people" Target="people.xml"/><Relationship Id="rId16" Type="http://schemas.openxmlformats.org/officeDocument/2006/relationships/image" Target="media/image6.png"/><Relationship Id="rId11" Type="http://schemas.openxmlformats.org/officeDocument/2006/relationships/image" Target="media/image1.pn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JPG"/><Relationship Id="rId58" Type="http://schemas.openxmlformats.org/officeDocument/2006/relationships/image" Target="media/image48.jpeg"/><Relationship Id="rId74" Type="http://schemas.openxmlformats.org/officeDocument/2006/relationships/image" Target="media/image64.png"/><Relationship Id="rId79" Type="http://schemas.openxmlformats.org/officeDocument/2006/relationships/image" Target="media/image68.JPG"/><Relationship Id="rId5" Type="http://schemas.openxmlformats.org/officeDocument/2006/relationships/numbering" Target="numbering.xml"/><Relationship Id="rId90" Type="http://schemas.openxmlformats.org/officeDocument/2006/relationships/theme" Target="theme/theme1.xml"/><Relationship Id="rId14" Type="http://schemas.openxmlformats.org/officeDocument/2006/relationships/image" Target="media/image4.png"/><Relationship Id="rId22" Type="http://schemas.openxmlformats.org/officeDocument/2006/relationships/image" Target="media/image12.wmf"/><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pn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image" Target="media/image66.jpeg"/><Relationship Id="rId8" Type="http://schemas.openxmlformats.org/officeDocument/2006/relationships/webSettings" Target="webSettings.xml"/><Relationship Id="rId51" Type="http://schemas.openxmlformats.org/officeDocument/2006/relationships/image" Target="media/image41.JPG"/><Relationship Id="rId72" Type="http://schemas.openxmlformats.org/officeDocument/2006/relationships/image" Target="media/image62.jpeg"/><Relationship Id="rId80" Type="http://schemas.openxmlformats.org/officeDocument/2006/relationships/image" Target="media/image69.jpeg"/><Relationship Id="rId85" Type="http://schemas.openxmlformats.org/officeDocument/2006/relationships/footer" Target="footer2.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wmf"/><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0.pn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G"/><Relationship Id="rId70" Type="http://schemas.openxmlformats.org/officeDocument/2006/relationships/image" Target="media/image60.jpeg"/><Relationship Id="rId75" Type="http://schemas.microsoft.com/office/2007/relationships/hdphoto" Target="media/hdphoto1.wdp"/><Relationship Id="rId83" Type="http://schemas.openxmlformats.org/officeDocument/2006/relationships/header" Target="header2.xm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wmf"/><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image" Target="media/image47.jpeg"/><Relationship Id="rId10" Type="http://schemas.openxmlformats.org/officeDocument/2006/relationships/endnotes" Target="endnotes.xml"/><Relationship Id="rId31" Type="http://schemas.openxmlformats.org/officeDocument/2006/relationships/image" Target="media/image21.svg"/><Relationship Id="rId44" Type="http://schemas.openxmlformats.org/officeDocument/2006/relationships/image" Target="media/image34.JPG"/><Relationship Id="rId52" Type="http://schemas.openxmlformats.org/officeDocument/2006/relationships/image" Target="media/image42.JP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7.JPG"/><Relationship Id="rId81" Type="http://schemas.openxmlformats.org/officeDocument/2006/relationships/image" Target="media/image70.png"/><Relationship Id="rId86"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40.JPG"/><Relationship Id="rId55" Type="http://schemas.openxmlformats.org/officeDocument/2006/relationships/image" Target="media/image45.png"/><Relationship Id="rId76" Type="http://schemas.openxmlformats.org/officeDocument/2006/relationships/image" Target="media/image65.jpeg"/><Relationship Id="rId7" Type="http://schemas.openxmlformats.org/officeDocument/2006/relationships/settings" Target="settings.xml"/><Relationship Id="rId71" Type="http://schemas.openxmlformats.org/officeDocument/2006/relationships/image" Target="media/image61.jpeg"/><Relationship Id="rId2" Type="http://schemas.openxmlformats.org/officeDocument/2006/relationships/customXml" Target="../customXml/item2.xml"/><Relationship Id="rId29" Type="http://schemas.openxmlformats.org/officeDocument/2006/relationships/image" Target="media/image19.wmf"/><Relationship Id="rId24" Type="http://schemas.openxmlformats.org/officeDocument/2006/relationships/image" Target="media/image14.wmf"/><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G"/><Relationship Id="rId87" Type="http://schemas.openxmlformats.org/officeDocument/2006/relationships/footer" Target="footer3.xml"/><Relationship Id="rId61" Type="http://schemas.openxmlformats.org/officeDocument/2006/relationships/image" Target="media/image51.JPG"/><Relationship Id="rId82" Type="http://schemas.openxmlformats.org/officeDocument/2006/relationships/header" Target="header1.xml"/><Relationship Id="rId19" Type="http://schemas.openxmlformats.org/officeDocument/2006/relationships/image" Target="media/image9.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2.xml.rels><?xml version="1.0" encoding="UTF-8" standalone="yes"?>
<Relationships xmlns="http://schemas.openxmlformats.org/package/2006/relationships"><Relationship Id="rId1" Type="http://schemas.openxmlformats.org/officeDocument/2006/relationships/image" Target="media/image71.png"/></Relationships>
</file>

<file path=word/_rels/header3.xml.rels><?xml version="1.0" encoding="UTF-8" standalone="yes"?>
<Relationships xmlns="http://schemas.openxmlformats.org/package/2006/relationships"><Relationship Id="rId1" Type="http://schemas.openxmlformats.org/officeDocument/2006/relationships/image" Target="media/image7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8FFD33C7A18954FB772EFA895DE0C58" ma:contentTypeVersion="4" ma:contentTypeDescription="Create a new document." ma:contentTypeScope="" ma:versionID="f79100a02a35fe8e5f23ea0e92ed22c9">
  <xsd:schema xmlns:xsd="http://www.w3.org/2001/XMLSchema" xmlns:xs="http://www.w3.org/2001/XMLSchema" xmlns:p="http://schemas.microsoft.com/office/2006/metadata/properties" xmlns:ns2="af67dd34-b8b5-4cc8-b4a5-6c157587fdc9" targetNamespace="http://schemas.microsoft.com/office/2006/metadata/properties" ma:root="true" ma:fieldsID="a6fc6937a706b4e5557ad4767dbb6fd7" ns2:_="">
    <xsd:import namespace="af67dd34-b8b5-4cc8-b4a5-6c157587fdc9"/>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f67dd34-b8b5-4cc8-b4a5-6c157587fdc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D375E3D-D02B-4DE2-B3B7-C72A2225184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f67dd34-b8b5-4cc8-b4a5-6c157587fdc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29BDA55-8F2A-428F-A843-B5A8D770E9F4}">
  <ds:schemaRefs>
    <ds:schemaRef ds:uri="http://schemas.microsoft.com/sharepoint/v3/contenttype/forms"/>
  </ds:schemaRefs>
</ds:datastoreItem>
</file>

<file path=customXml/itemProps3.xml><?xml version="1.0" encoding="utf-8"?>
<ds:datastoreItem xmlns:ds="http://schemas.openxmlformats.org/officeDocument/2006/customXml" ds:itemID="{2709260C-BFB3-4B7F-8ADC-71D739208525}">
  <ds:schemaRefs>
    <ds:schemaRef ds:uri="http://schemas.microsoft.com/office/2006/documentManagement/types"/>
    <ds:schemaRef ds:uri="http://purl.org/dc/terms/"/>
    <ds:schemaRef ds:uri="http://schemas.openxmlformats.org/package/2006/metadata/core-properties"/>
    <ds:schemaRef ds:uri="af67dd34-b8b5-4cc8-b4a5-6c157587fdc9"/>
    <ds:schemaRef ds:uri="http://purl.org/dc/elements/1.1/"/>
    <ds:schemaRef ds:uri="http://schemas.microsoft.com/office/infopath/2007/PartnerControls"/>
    <ds:schemaRef ds:uri="http://schemas.microsoft.com/office/2006/metadata/properties"/>
    <ds:schemaRef ds:uri="http://www.w3.org/XML/1998/namespace"/>
    <ds:schemaRef ds:uri="http://purl.org/dc/dcmitype/"/>
  </ds:schemaRefs>
</ds:datastoreItem>
</file>

<file path=customXml/itemProps4.xml><?xml version="1.0" encoding="utf-8"?>
<ds:datastoreItem xmlns:ds="http://schemas.openxmlformats.org/officeDocument/2006/customXml" ds:itemID="{159707C4-4956-40DF-82DD-13108BDAF3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73</TotalTime>
  <Pages>50</Pages>
  <Words>9642</Words>
  <Characters>54966</Characters>
  <Application>Microsoft Office Word</Application>
  <DocSecurity>8</DocSecurity>
  <Lines>458</Lines>
  <Paragraphs>128</Paragraphs>
  <ScaleCrop>false</ScaleCrop>
  <HeadingPairs>
    <vt:vector size="2" baseType="variant">
      <vt:variant>
        <vt:lpstr>Title</vt:lpstr>
      </vt:variant>
      <vt:variant>
        <vt:i4>1</vt:i4>
      </vt:variant>
    </vt:vector>
  </HeadingPairs>
  <TitlesOfParts>
    <vt:vector size="1" baseType="lpstr">
      <vt:lpstr>04_Community Design Element</vt:lpstr>
    </vt:vector>
  </TitlesOfParts>
  <Company/>
  <LinksUpToDate>false</LinksUpToDate>
  <CharactersWithSpaces>64480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04_Community Design Element</dc:title>
  <dc:subject/>
  <dc:creator>Mintier Harnish</dc:creator>
  <cp:keywords/>
  <dc:description/>
  <cp:lastModifiedBy>Kemp, Mazonika@BOF</cp:lastModifiedBy>
  <cp:revision>6</cp:revision>
  <cp:lastPrinted>2021-05-21T23:22:00Z</cp:lastPrinted>
  <dcterms:created xsi:type="dcterms:W3CDTF">2021-10-21T18:57:00Z</dcterms:created>
  <dcterms:modified xsi:type="dcterms:W3CDTF">2021-10-22T15:37:00Z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0x01010068FFD33C7A18954FB772EFA895DE0C58</vt:lpwstr>
  </property>
  <property fmtid="{D5CDD505-2E9C-101B-9397-08002B2CF9AE}" pid="3" name="AuthorIds_UIVersion_43520">
    <vt:lpwstr>21</vt:lpwstr>
  </property>
  <property fmtid="{D5CDD505-2E9C-101B-9397-08002B2CF9AE}" pid="4" name="AuthorIds_UIVersion_45056">
    <vt:lpwstr>116</vt:lpwstr>
  </property>
  <property fmtid="{D5CDD505-2E9C-101B-9397-08002B2CF9AE}" pid="5" name="Order">
    <vt:r8>3600</vt:r8>
  </property>
  <property fmtid="{D5CDD505-2E9C-101B-9397-08002B2CF9AE}" pid="6" name="xd_ProgID">
    <vt:lpwstr/>
  </property>
  <property fmtid="{D5CDD505-2E9C-101B-9397-08002B2CF9AE}" pid="7" name="TemplateUrl">
    <vt:lpwstr/>
  </property>
  <property fmtid="{D5CDD505-2E9C-101B-9397-08002B2CF9AE}" pid="8" name="_CopySource">
    <vt:lpwstr>https://countyofventuraca.sharepoint.com/sites/RMA/vc2040/Phase 5  Admin Elements  Completed TAC Review/VCGPU_06 COS Element_2019-04-05 RRR.docx</vt:lpwstr>
  </property>
</Properties>
</file>