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A7B05" w14:textId="418C1D7E" w:rsidR="006D2BD7" w:rsidRPr="006D2BD7" w:rsidRDefault="006D2BD7" w:rsidP="006D2BD7">
      <w:pPr>
        <w:spacing w:before="120" w:after="0" w:line="240" w:lineRule="auto"/>
        <w:jc w:val="center"/>
        <w:rPr>
          <w:rFonts w:eastAsia="Calibri" w:cs="Calibri"/>
          <w:b/>
          <w:bCs/>
          <w:sz w:val="36"/>
          <w:szCs w:val="36"/>
          <w:lang w:val="en-US"/>
        </w:rPr>
      </w:pPr>
      <w:bookmarkStart w:id="0" w:name="_Hlk114058717"/>
      <w:bookmarkStart w:id="1" w:name="_Toc328902849"/>
      <w:bookmarkStart w:id="2" w:name="_Toc328903710"/>
      <w:bookmarkStart w:id="3" w:name="_top"/>
      <w:bookmarkEnd w:id="3"/>
      <w:r w:rsidRPr="006D2BD7">
        <w:rPr>
          <w:rFonts w:eastAsia="Calibri" w:cs="Calibri"/>
          <w:b/>
          <w:bCs/>
          <w:sz w:val="36"/>
          <w:szCs w:val="36"/>
          <w:lang w:val="en-US"/>
        </w:rPr>
        <w:t>EFFECTIVENESS MONITORING COMMITTEE (EMC)</w:t>
      </w:r>
    </w:p>
    <w:p w14:paraId="4E4E2B48" w14:textId="77777777" w:rsidR="006D2BD7" w:rsidRPr="006D2BD7" w:rsidRDefault="006D2BD7" w:rsidP="006D2BD7">
      <w:pPr>
        <w:spacing w:before="0" w:after="0" w:line="240" w:lineRule="auto"/>
        <w:jc w:val="center"/>
        <w:rPr>
          <w:rFonts w:eastAsia="Calibri" w:cs="Calibri"/>
          <w:b/>
          <w:bCs/>
          <w:sz w:val="36"/>
          <w:szCs w:val="36"/>
          <w:lang w:val="en-US"/>
        </w:rPr>
      </w:pPr>
      <w:r w:rsidRPr="006D2BD7">
        <w:rPr>
          <w:rFonts w:eastAsia="Calibri" w:cs="Calibri"/>
          <w:b/>
          <w:bCs/>
          <w:sz w:val="36"/>
          <w:szCs w:val="36"/>
          <w:lang w:val="en-US"/>
        </w:rPr>
        <w:t xml:space="preserve">Strategic </w:t>
      </w:r>
      <w:commentRangeStart w:id="4"/>
      <w:r w:rsidRPr="006D2BD7">
        <w:rPr>
          <w:rFonts w:eastAsia="Calibri" w:cs="Calibri"/>
          <w:b/>
          <w:bCs/>
          <w:sz w:val="36"/>
          <w:szCs w:val="36"/>
          <w:lang w:val="en-US"/>
        </w:rPr>
        <w:t>Plan</w:t>
      </w:r>
      <w:commentRangeEnd w:id="4"/>
      <w:r w:rsidR="007A4A0D">
        <w:rPr>
          <w:rStyle w:val="CommentReference"/>
          <w:rFonts w:ascii="Times New Roman" w:hAnsi="Times New Roman"/>
        </w:rPr>
        <w:commentReference w:id="4"/>
      </w:r>
    </w:p>
    <w:bookmarkEnd w:id="0"/>
    <w:p w14:paraId="380B4B9B" w14:textId="77777777" w:rsidR="006D2BD7" w:rsidRPr="006D2BD7" w:rsidRDefault="006D2BD7" w:rsidP="006D2BD7">
      <w:pPr>
        <w:spacing w:before="0" w:after="0" w:line="240" w:lineRule="auto"/>
        <w:jc w:val="center"/>
        <w:rPr>
          <w:rFonts w:eastAsia="Calibri" w:cs="Calibri"/>
          <w:b/>
          <w:bCs/>
          <w:sz w:val="36"/>
          <w:szCs w:val="36"/>
          <w:lang w:val="en-US"/>
        </w:rPr>
      </w:pPr>
    </w:p>
    <w:p w14:paraId="51AE568F" w14:textId="57DA6571" w:rsidR="00365C6C" w:rsidRDefault="00365C6C" w:rsidP="00195A4B">
      <w:pPr>
        <w:spacing w:before="0" w:after="0" w:line="240" w:lineRule="auto"/>
        <w:rPr>
          <w:rFonts w:cs="Calibri"/>
          <w:sz w:val="28"/>
          <w:szCs w:val="28"/>
        </w:rPr>
      </w:pPr>
      <w:r>
        <w:rPr>
          <w:noProof/>
        </w:rPr>
        <w:drawing>
          <wp:inline distT="0" distB="0" distL="0" distR="0" wp14:anchorId="37932CA3" wp14:editId="5436AAA7">
            <wp:extent cx="5943600" cy="4819650"/>
            <wp:effectExtent l="0" t="0" r="0" b="0"/>
            <wp:docPr id="16" name="Picture 16" descr="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819650"/>
                    </a:xfrm>
                    <a:prstGeom prst="rect">
                      <a:avLst/>
                    </a:prstGeom>
                    <a:noFill/>
                    <a:ln>
                      <a:noFill/>
                    </a:ln>
                  </pic:spPr>
                </pic:pic>
              </a:graphicData>
            </a:graphic>
          </wp:inline>
        </w:drawing>
      </w:r>
    </w:p>
    <w:p w14:paraId="448F0035" w14:textId="77777777" w:rsidR="006D2BD7" w:rsidRPr="006D2BD7" w:rsidRDefault="006D2BD7" w:rsidP="006D2BD7">
      <w:pPr>
        <w:spacing w:before="0" w:after="0" w:line="240" w:lineRule="auto"/>
        <w:jc w:val="center"/>
        <w:rPr>
          <w:rFonts w:eastAsia="Calibri" w:cs="Calibri"/>
          <w:b/>
          <w:bCs/>
          <w:sz w:val="28"/>
          <w:szCs w:val="28"/>
          <w:lang w:val="en-US"/>
        </w:rPr>
      </w:pPr>
      <w:r w:rsidRPr="006D2BD7">
        <w:rPr>
          <w:rFonts w:eastAsia="Calibri" w:cs="Calibri"/>
          <w:b/>
          <w:bCs/>
          <w:sz w:val="28"/>
          <w:szCs w:val="28"/>
          <w:lang w:val="en-US"/>
        </w:rPr>
        <w:t>Submitted to the California State Board of Forestry and Fire Protection</w:t>
      </w:r>
    </w:p>
    <w:p w14:paraId="3D07BD88" w14:textId="19333CA1" w:rsidR="006D2BD7" w:rsidRPr="006D2BD7" w:rsidRDefault="005E7BE0" w:rsidP="006D2BD7">
      <w:pPr>
        <w:spacing w:before="0" w:after="0" w:line="240" w:lineRule="auto"/>
        <w:jc w:val="center"/>
        <w:rPr>
          <w:rFonts w:eastAsia="Calibri" w:cs="Calibri"/>
          <w:b/>
          <w:bCs/>
          <w:sz w:val="28"/>
          <w:szCs w:val="28"/>
          <w:lang w:val="en-US"/>
        </w:rPr>
      </w:pPr>
      <w:ins w:id="5" w:author="Author">
        <w:r>
          <w:rPr>
            <w:rFonts w:eastAsia="Calibri" w:cs="Calibri"/>
            <w:b/>
            <w:bCs/>
            <w:sz w:val="28"/>
            <w:szCs w:val="28"/>
            <w:lang w:val="en-US"/>
          </w:rPr>
          <w:t>(BOF Logo -small- here)</w:t>
        </w:r>
      </w:ins>
    </w:p>
    <w:p w14:paraId="6CFEE0CC" w14:textId="5CBDEF37" w:rsidR="006D2BD7" w:rsidRPr="006D2BD7" w:rsidRDefault="006D2BD7" w:rsidP="006D2BD7">
      <w:pPr>
        <w:spacing w:before="0" w:after="0" w:line="240" w:lineRule="auto"/>
        <w:jc w:val="center"/>
        <w:rPr>
          <w:rFonts w:eastAsia="Calibri" w:cs="Calibri"/>
          <w:b/>
          <w:bCs/>
          <w:i/>
          <w:lang w:val="en-US"/>
        </w:rPr>
      </w:pPr>
      <w:r w:rsidRPr="006D2BD7">
        <w:rPr>
          <w:rFonts w:eastAsia="Calibri" w:cs="Calibri"/>
          <w:b/>
          <w:bCs/>
          <w:lang w:val="en-US"/>
        </w:rPr>
        <w:t xml:space="preserve">Revision: </w:t>
      </w:r>
      <w:r w:rsidR="001F7856">
        <w:rPr>
          <w:rFonts w:eastAsia="Calibri" w:cs="Calibri"/>
          <w:b/>
          <w:bCs/>
          <w:highlight w:val="yellow"/>
          <w:lang w:val="en-US"/>
        </w:rPr>
        <w:t xml:space="preserve">September </w:t>
      </w:r>
      <w:r w:rsidRPr="00195A4B">
        <w:rPr>
          <w:rFonts w:eastAsia="Calibri" w:cs="Calibri"/>
          <w:b/>
          <w:bCs/>
          <w:highlight w:val="yellow"/>
          <w:lang w:val="en-US"/>
        </w:rPr>
        <w:t>XX</w:t>
      </w:r>
      <w:r w:rsidRPr="006D2BD7">
        <w:rPr>
          <w:rFonts w:eastAsia="Calibri" w:cs="Calibri"/>
          <w:b/>
          <w:bCs/>
          <w:lang w:val="en-US"/>
        </w:rPr>
        <w:t>, 20</w:t>
      </w:r>
      <w:r>
        <w:rPr>
          <w:rFonts w:eastAsia="Calibri" w:cs="Calibri"/>
          <w:b/>
          <w:bCs/>
          <w:lang w:val="en-US"/>
        </w:rPr>
        <w:t>2</w:t>
      </w:r>
      <w:r w:rsidR="00885CE8">
        <w:rPr>
          <w:rFonts w:eastAsia="Calibri" w:cs="Calibri"/>
          <w:b/>
          <w:bCs/>
          <w:lang w:val="en-US"/>
        </w:rPr>
        <w:t>2</w:t>
      </w:r>
    </w:p>
    <w:p w14:paraId="0902DC83" w14:textId="77777777" w:rsidR="006D2BD7" w:rsidRPr="006D2BD7" w:rsidRDefault="006D2BD7" w:rsidP="006D2BD7">
      <w:pPr>
        <w:spacing w:before="0" w:after="0" w:line="240" w:lineRule="auto"/>
        <w:jc w:val="center"/>
        <w:rPr>
          <w:rFonts w:eastAsia="Calibri" w:cs="Calibri"/>
          <w:bCs/>
          <w:i/>
          <w:sz w:val="24"/>
          <w:szCs w:val="24"/>
          <w:lang w:val="en-US"/>
        </w:rPr>
      </w:pPr>
    </w:p>
    <w:p w14:paraId="4DD23E5E" w14:textId="77777777" w:rsidR="006D2BD7" w:rsidRPr="006D2BD7" w:rsidRDefault="006D2BD7" w:rsidP="00195A4B">
      <w:pPr>
        <w:spacing w:before="0" w:after="0" w:line="240" w:lineRule="auto"/>
        <w:jc w:val="center"/>
        <w:rPr>
          <w:rFonts w:eastAsia="Calibri" w:cs="Calibri"/>
          <w:b/>
          <w:bCs/>
          <w:sz w:val="28"/>
          <w:szCs w:val="28"/>
          <w:lang w:val="en-US"/>
        </w:rPr>
      </w:pPr>
    </w:p>
    <w:p w14:paraId="4917E328" w14:textId="5DA816FE" w:rsidR="006D2BD7" w:rsidRPr="006D2BD7" w:rsidRDefault="006D2BD7">
      <w:pPr>
        <w:spacing w:before="0" w:after="0" w:line="240" w:lineRule="auto"/>
        <w:rPr>
          <w:rFonts w:eastAsia="Calibri" w:cs="Calibri"/>
          <w:b/>
          <w:bCs/>
          <w:lang w:val="en-US"/>
        </w:rPr>
      </w:pPr>
      <w:r>
        <w:rPr>
          <w:rFonts w:eastAsia="Calibri" w:cs="Calibri"/>
          <w:b/>
          <w:bCs/>
          <w:lang w:val="en-US"/>
        </w:rPr>
        <w:t>Loretta Moreno</w:t>
      </w:r>
      <w:r w:rsidRPr="006D2BD7">
        <w:rPr>
          <w:rFonts w:eastAsia="Calibri" w:cs="Calibri"/>
          <w:b/>
          <w:bCs/>
          <w:lang w:val="en-US"/>
        </w:rPr>
        <w:t>, Co-Chair</w:t>
      </w:r>
    </w:p>
    <w:p w14:paraId="6FF7E283" w14:textId="77777777" w:rsidR="00C147AA" w:rsidRDefault="006D2BD7">
      <w:pPr>
        <w:spacing w:before="0" w:after="0"/>
      </w:pPr>
      <w:r w:rsidRPr="006D2BD7">
        <w:rPr>
          <w:rFonts w:eastAsia="Calibri" w:cs="Calibri"/>
          <w:b/>
          <w:bCs/>
          <w:lang w:val="en-US"/>
        </w:rPr>
        <w:t>California Natural Resources Agency</w:t>
      </w:r>
      <w:r w:rsidDel="006D2BD7">
        <w:t xml:space="preserve"> </w:t>
      </w:r>
    </w:p>
    <w:p w14:paraId="2CC5CE3D" w14:textId="77777777" w:rsidR="00C147AA" w:rsidRDefault="00C147AA" w:rsidP="00C147AA">
      <w:pPr>
        <w:spacing w:before="0" w:after="0" w:line="240" w:lineRule="auto"/>
        <w:rPr>
          <w:rFonts w:eastAsia="Calibri" w:cs="Calibri"/>
          <w:b/>
          <w:bCs/>
          <w:lang w:val="en-US"/>
        </w:rPr>
      </w:pPr>
    </w:p>
    <w:p w14:paraId="13B9A88A" w14:textId="57A1B6CC" w:rsidR="00C147AA" w:rsidRPr="006D2BD7" w:rsidRDefault="00C147AA" w:rsidP="00C147AA">
      <w:pPr>
        <w:spacing w:before="0" w:after="0" w:line="240" w:lineRule="auto"/>
        <w:rPr>
          <w:rFonts w:eastAsia="Calibri" w:cs="Calibri"/>
          <w:b/>
          <w:bCs/>
          <w:lang w:val="en-US"/>
        </w:rPr>
      </w:pPr>
      <w:r>
        <w:rPr>
          <w:rFonts w:eastAsia="Calibri" w:cs="Calibri"/>
          <w:b/>
          <w:bCs/>
          <w:lang w:val="en-US"/>
        </w:rPr>
        <w:t>Liz Forsburg Pardi</w:t>
      </w:r>
      <w:r w:rsidRPr="006D2BD7">
        <w:rPr>
          <w:rFonts w:eastAsia="Calibri" w:cs="Calibri"/>
          <w:b/>
          <w:bCs/>
          <w:lang w:val="en-US"/>
        </w:rPr>
        <w:t>, Co-Chair</w:t>
      </w:r>
    </w:p>
    <w:p w14:paraId="54836DCE" w14:textId="77777777" w:rsidR="00C147AA" w:rsidRPr="006D2BD7" w:rsidRDefault="00C147AA" w:rsidP="00C147AA">
      <w:pPr>
        <w:spacing w:before="0" w:after="0" w:line="240" w:lineRule="auto"/>
        <w:rPr>
          <w:rFonts w:eastAsia="Calibri" w:cs="Calibri"/>
          <w:b/>
          <w:bCs/>
          <w:lang w:val="en-US"/>
        </w:rPr>
      </w:pPr>
      <w:r w:rsidRPr="006D2BD7">
        <w:rPr>
          <w:rFonts w:eastAsia="Calibri" w:cs="Calibri"/>
          <w:b/>
          <w:bCs/>
          <w:lang w:val="en-US"/>
        </w:rPr>
        <w:t>Member, California State Board of Forestry and Fire Protection</w:t>
      </w:r>
    </w:p>
    <w:p w14:paraId="27048AA9" w14:textId="52B18ADB" w:rsidR="003B4EAD" w:rsidRPr="00526C6B" w:rsidDel="00580645" w:rsidRDefault="003B4EAD">
      <w:pPr>
        <w:spacing w:before="0" w:after="0"/>
        <w:rPr>
          <w:del w:id="6" w:author="Author"/>
        </w:rPr>
      </w:pPr>
      <w:del w:id="7" w:author="Author">
        <w:r w:rsidDel="00580645">
          <w:rPr>
            <w:sz w:val="32"/>
            <w:szCs w:val="32"/>
          </w:rPr>
          <w:br w:type="page"/>
        </w:r>
      </w:del>
    </w:p>
    <w:p w14:paraId="6EC593A0" w14:textId="77777777" w:rsidR="00A43E13" w:rsidRDefault="00482969" w:rsidP="0072300F">
      <w:pPr>
        <w:spacing w:before="0" w:after="0"/>
        <w:rPr>
          <w:sz w:val="24"/>
          <w:szCs w:val="24"/>
        </w:rPr>
      </w:pPr>
      <w:r w:rsidRPr="008160B7">
        <w:rPr>
          <w:sz w:val="24"/>
          <w:szCs w:val="24"/>
          <w:highlight w:val="yellow"/>
        </w:rPr>
        <w:lastRenderedPageBreak/>
        <w:t>Cover photos (clockwise from the top left):  Class II-Large</w:t>
      </w:r>
      <w:r w:rsidR="00FA7216" w:rsidRPr="008160B7">
        <w:rPr>
          <w:sz w:val="24"/>
          <w:szCs w:val="24"/>
          <w:highlight w:val="yellow"/>
        </w:rPr>
        <w:t xml:space="preserve"> water temperature</w:t>
      </w:r>
      <w:r w:rsidRPr="008160B7">
        <w:rPr>
          <w:sz w:val="24"/>
          <w:szCs w:val="24"/>
          <w:highlight w:val="yellow"/>
        </w:rPr>
        <w:t xml:space="preserve"> study site on LaTour </w:t>
      </w:r>
      <w:r w:rsidR="00E025DD" w:rsidRPr="008160B7">
        <w:rPr>
          <w:sz w:val="24"/>
          <w:szCs w:val="24"/>
          <w:highlight w:val="yellow"/>
        </w:rPr>
        <w:t>Demonstration State Forest</w:t>
      </w:r>
      <w:r w:rsidRPr="008160B7">
        <w:rPr>
          <w:sz w:val="24"/>
          <w:szCs w:val="24"/>
          <w:highlight w:val="yellow"/>
        </w:rPr>
        <w:t xml:space="preserve">; Montana weir at a gaging station in the South Fork of Caspar Creek watershed, Jackson </w:t>
      </w:r>
      <w:r w:rsidR="00E025DD" w:rsidRPr="008160B7">
        <w:rPr>
          <w:sz w:val="24"/>
          <w:szCs w:val="24"/>
          <w:highlight w:val="yellow"/>
        </w:rPr>
        <w:t>Demonstration State Forest</w:t>
      </w:r>
      <w:r w:rsidRPr="008160B7">
        <w:rPr>
          <w:sz w:val="24"/>
          <w:szCs w:val="24"/>
          <w:highlight w:val="yellow"/>
        </w:rPr>
        <w:t xml:space="preserve">; Automated bird recorder installed on Boggs Mountain </w:t>
      </w:r>
      <w:r w:rsidR="00E025DD" w:rsidRPr="008160B7">
        <w:rPr>
          <w:sz w:val="24"/>
          <w:szCs w:val="24"/>
          <w:highlight w:val="yellow"/>
        </w:rPr>
        <w:t>Demonstration State Forest (BMDSF)</w:t>
      </w:r>
      <w:r w:rsidRPr="008160B7">
        <w:rPr>
          <w:sz w:val="24"/>
          <w:szCs w:val="24"/>
          <w:highlight w:val="yellow"/>
        </w:rPr>
        <w:t>; and plot-scale sediment fence installed as part of the BMDSF post-fire runoff and erosion study.</w:t>
      </w:r>
    </w:p>
    <w:p w14:paraId="692E1AE3" w14:textId="3A80AB11" w:rsidR="0059560B" w:rsidRDefault="0059560B" w:rsidP="006D2BD7">
      <w:pPr>
        <w:rPr>
          <w:sz w:val="24"/>
          <w:szCs w:val="24"/>
        </w:rPr>
      </w:pPr>
    </w:p>
    <w:p w14:paraId="0FA4EE00" w14:textId="7DBAA7C5" w:rsidR="0059560B" w:rsidRPr="0059560B" w:rsidRDefault="00580645" w:rsidP="006D2BD7">
      <w:pPr>
        <w:rPr>
          <w:ins w:id="8" w:author="Author"/>
          <w:b/>
          <w:bCs/>
          <w:sz w:val="24"/>
          <w:szCs w:val="24"/>
        </w:rPr>
      </w:pPr>
      <w:commentRangeStart w:id="9"/>
      <w:ins w:id="10" w:author="Author">
        <w:r>
          <w:rPr>
            <w:noProof/>
          </w:rPr>
          <mc:AlternateContent>
            <mc:Choice Requires="wps">
              <w:drawing>
                <wp:anchor distT="0" distB="0" distL="114300" distR="114300" simplePos="0" relativeHeight="251674624" behindDoc="1" locked="0" layoutInCell="1" allowOverlap="1" wp14:anchorId="2F10DD3C" wp14:editId="7644BD97">
                  <wp:simplePos x="0" y="0"/>
                  <wp:positionH relativeFrom="column">
                    <wp:posOffset>0</wp:posOffset>
                  </wp:positionH>
                  <wp:positionV relativeFrom="paragraph">
                    <wp:posOffset>4735195</wp:posOffset>
                  </wp:positionV>
                  <wp:extent cx="5943600" cy="457200"/>
                  <wp:effectExtent l="0" t="0" r="0" b="0"/>
                  <wp:wrapTight wrapText="bothSides">
                    <wp:wrapPolygon edited="0">
                      <wp:start x="0" y="0"/>
                      <wp:lineTo x="0" y="20700"/>
                      <wp:lineTo x="21531" y="20700"/>
                      <wp:lineTo x="21531"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67C58262" w14:textId="0E7D1350" w:rsidR="0059560B" w:rsidRPr="00DB62C3" w:rsidRDefault="0059560B" w:rsidP="0059560B">
                              <w:pPr>
                                <w:pStyle w:val="Caption"/>
                                <w:rPr>
                                  <w:rFonts w:ascii="Calibri" w:eastAsia="Times New Roman" w:hAnsi="Calibri" w:cs="Times New Roman"/>
                                  <w:noProof/>
                                  <w:color w:val="000000"/>
                                  <w:szCs w:val="24"/>
                                </w:rPr>
                              </w:pPr>
                              <w:ins w:id="11" w:author="Author">
                                <w:r w:rsidRPr="005C33AA">
                                  <w:t>Measuring algal concentrations with a BentoTorch at a study site in a lower Klamath River tributary for the of Class II riparian prescription effectiveness study. Photo by Jonah Nicholas.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0DD3C" id="_x0000_t202" coordsize="21600,21600" o:spt="202" path="m,l,21600r21600,l21600,xe">
                  <v:stroke joinstyle="miter"/>
                  <v:path gradientshapeok="t" o:connecttype="rect"/>
                </v:shapetype>
                <v:shape id="Text Box 20" o:spid="_x0000_s1026" type="#_x0000_t202" style="position:absolute;margin-left:0;margin-top:372.85pt;width:468pt;height:36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" stroked="f">
                  <v:textbox inset="0,0,0,0">
                    <w:txbxContent>
                      <w:p w14:paraId="67C58262" w14:textId="0E7D1350" w:rsidR="0059560B" w:rsidRPr="00DB62C3" w:rsidRDefault="0059560B" w:rsidP="0059560B">
                        <w:pPr>
                          <w:pStyle w:val="Caption"/>
                          <w:rPr>
                            <w:rFonts w:ascii="Calibri" w:eastAsia="Times New Roman" w:hAnsi="Calibri" w:cs="Times New Roman"/>
                            <w:noProof/>
                            <w:color w:val="000000"/>
                            <w:szCs w:val="24"/>
                          </w:rPr>
                        </w:pPr>
                        <w:ins w:id="12" w:author="Author">
                          <w:r w:rsidRPr="005C33AA">
                            <w:t>Measuring algal concentrations with a BentoTorch at a study site in a lower Klamath River tributary for the of Class II riparian prescription effectiveness study. Photo by Jonah Nicholas.</w:t>
                          </w:r>
                        </w:ins>
                      </w:p>
                    </w:txbxContent>
                  </v:textbox>
                  <w10:wrap type="tight"/>
                </v:shape>
              </w:pict>
            </mc:Fallback>
          </mc:AlternateContent>
        </w:r>
        <w:r>
          <w:rPr>
            <w:noProof/>
            <w:sz w:val="24"/>
            <w:szCs w:val="24"/>
          </w:rPr>
          <w:drawing>
            <wp:anchor distT="0" distB="0" distL="114300" distR="114300" simplePos="0" relativeHeight="251672576" behindDoc="0" locked="0" layoutInCell="1" allowOverlap="1" wp14:anchorId="480F0AAD" wp14:editId="4579BB53">
              <wp:simplePos x="0" y="0"/>
              <wp:positionH relativeFrom="column">
                <wp:posOffset>0</wp:posOffset>
              </wp:positionH>
              <wp:positionV relativeFrom="paragraph">
                <wp:posOffset>278546</wp:posOffset>
              </wp:positionV>
              <wp:extent cx="5943600" cy="4457700"/>
              <wp:effectExtent l="0" t="0" r="0" b="0"/>
              <wp:wrapTight wrapText="bothSides">
                <wp:wrapPolygon edited="0">
                  <wp:start x="0" y="0"/>
                  <wp:lineTo x="0" y="21508"/>
                  <wp:lineTo x="21531" y="21508"/>
                  <wp:lineTo x="21531" y="0"/>
                  <wp:lineTo x="0" y="0"/>
                </wp:wrapPolygon>
              </wp:wrapTight>
              <wp:docPr id="19" name="Picture 19" descr="A picture containing outdoor, tree, pers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tree, person, tool&#10;&#10;Description automatically generated"/>
                      <pic:cNvPicPr/>
                    </pic:nvPicPr>
                    <pic:blipFill>
                      <a:blip r:embed="rId12"/>
                      <a:stretch>
                        <a:fillRect/>
                      </a:stretch>
                    </pic:blipFill>
                    <pic:spPr>
                      <a:xfrm>
                        <a:off x="0" y="0"/>
                        <a:ext cx="5943600" cy="4457700"/>
                      </a:xfrm>
                      <a:prstGeom prst="rect">
                        <a:avLst/>
                      </a:prstGeom>
                    </pic:spPr>
                  </pic:pic>
                </a:graphicData>
              </a:graphic>
            </wp:anchor>
          </w:drawing>
        </w:r>
        <w:r w:rsidR="0059560B" w:rsidRPr="0059560B">
          <w:rPr>
            <w:b/>
            <w:bCs/>
            <w:sz w:val="24"/>
            <w:szCs w:val="24"/>
          </w:rPr>
          <w:t xml:space="preserve">Proposed photos and captions: </w:t>
        </w:r>
      </w:ins>
      <w:commentRangeEnd w:id="9"/>
      <w:r w:rsidR="0059417F">
        <w:rPr>
          <w:rStyle w:val="CommentReference"/>
          <w:rFonts w:ascii="Times New Roman" w:hAnsi="Times New Roman"/>
        </w:rPr>
        <w:commentReference w:id="9"/>
      </w:r>
    </w:p>
    <w:p w14:paraId="7A804E11" w14:textId="714BA30A" w:rsidR="0059560B" w:rsidRDefault="0059560B" w:rsidP="006D2BD7">
      <w:pPr>
        <w:rPr>
          <w:ins w:id="13" w:author="Author"/>
          <w:sz w:val="24"/>
          <w:szCs w:val="24"/>
        </w:rPr>
      </w:pPr>
    </w:p>
    <w:p w14:paraId="7F7CFD88" w14:textId="048BA9C9" w:rsidR="0059560B" w:rsidRDefault="0072300F" w:rsidP="006D2BD7">
      <w:pPr>
        <w:rPr>
          <w:ins w:id="14" w:author="Author"/>
          <w:sz w:val="24"/>
          <w:szCs w:val="24"/>
        </w:rPr>
      </w:pPr>
      <w:ins w:id="15" w:author="Author">
        <w:r>
          <w:rPr>
            <w:noProof/>
          </w:rPr>
          <w:lastRenderedPageBreak/>
          <mc:AlternateContent>
            <mc:Choice Requires="wps">
              <w:drawing>
                <wp:anchor distT="0" distB="0" distL="114300" distR="114300" simplePos="0" relativeHeight="251677696" behindDoc="1" locked="0" layoutInCell="1" allowOverlap="1" wp14:anchorId="0E969A74" wp14:editId="3AF9A6CB">
                  <wp:simplePos x="0" y="0"/>
                  <wp:positionH relativeFrom="column">
                    <wp:posOffset>0</wp:posOffset>
                  </wp:positionH>
                  <wp:positionV relativeFrom="paragraph">
                    <wp:posOffset>4415112</wp:posOffset>
                  </wp:positionV>
                  <wp:extent cx="5943600" cy="457200"/>
                  <wp:effectExtent l="0" t="0" r="0" b="0"/>
                  <wp:wrapTight wrapText="bothSides">
                    <wp:wrapPolygon edited="0">
                      <wp:start x="0" y="0"/>
                      <wp:lineTo x="0" y="20700"/>
                      <wp:lineTo x="21531" y="20700"/>
                      <wp:lineTo x="21531"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4967D731" w14:textId="277C12DF" w:rsidR="0059560B" w:rsidRPr="00706374" w:rsidRDefault="0059560B" w:rsidP="0059560B">
                              <w:pPr>
                                <w:pStyle w:val="Caption"/>
                                <w:rPr>
                                  <w:rFonts w:ascii="Calibri" w:eastAsia="Times New Roman" w:hAnsi="Calibri" w:cs="Times New Roman"/>
                                  <w:noProof/>
                                  <w:color w:val="000000"/>
                                  <w:szCs w:val="24"/>
                                </w:rPr>
                              </w:pPr>
                              <w:ins w:id="16" w:author="Author">
                                <w:r w:rsidRPr="0019178E">
                                  <w:t>Conducting a stream survey at a study site in a lower Klamath River tributary for the Class II riparian prescription effectiveness study. Photo by Cedric Pimont.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E969A74" id="Text Box 22" o:spid="_x0000_s1027" type="#_x0000_t202" style="position:absolute;margin-left:0;margin-top:347.65pt;width:468pt;height:36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" stroked="f">
                  <v:textbox inset="0,0,0,0">
                    <w:txbxContent>
                      <w:p w14:paraId="4967D731" w14:textId="277C12DF" w:rsidR="0059560B" w:rsidRPr="00706374" w:rsidRDefault="0059560B" w:rsidP="0059560B">
                        <w:pPr>
                          <w:pStyle w:val="Caption"/>
                          <w:rPr>
                            <w:rFonts w:ascii="Calibri" w:eastAsia="Times New Roman" w:hAnsi="Calibri" w:cs="Times New Roman"/>
                            <w:noProof/>
                            <w:color w:val="000000"/>
                            <w:szCs w:val="24"/>
                          </w:rPr>
                        </w:pPr>
                        <w:ins w:id="17" w:author="Author">
                          <w:r w:rsidRPr="0019178E">
                            <w:t>Conducting a stream survey at a study site in a lower Klamath River tributary for the Class II riparian prescription effectiveness study. Photo by Cedric Pimont.</w:t>
                          </w:r>
                        </w:ins>
                      </w:p>
                    </w:txbxContent>
                  </v:textbox>
                  <w10:wrap type="tight"/>
                </v:shape>
              </w:pict>
            </mc:Fallback>
          </mc:AlternateContent>
        </w:r>
        <w:r>
          <w:rPr>
            <w:noProof/>
            <w:sz w:val="24"/>
            <w:szCs w:val="24"/>
          </w:rPr>
          <w:drawing>
            <wp:anchor distT="0" distB="0" distL="114300" distR="114300" simplePos="0" relativeHeight="251675648" behindDoc="0" locked="0" layoutInCell="1" allowOverlap="1" wp14:anchorId="262387D8" wp14:editId="50D35499">
              <wp:simplePos x="0" y="0"/>
              <wp:positionH relativeFrom="column">
                <wp:posOffset>0</wp:posOffset>
              </wp:positionH>
              <wp:positionV relativeFrom="paragraph">
                <wp:posOffset>175</wp:posOffset>
              </wp:positionV>
              <wp:extent cx="5943600" cy="4457700"/>
              <wp:effectExtent l="0" t="0" r="0" b="0"/>
              <wp:wrapTight wrapText="bothSides">
                <wp:wrapPolygon edited="0">
                  <wp:start x="0" y="0"/>
                  <wp:lineTo x="0" y="21508"/>
                  <wp:lineTo x="21531" y="21508"/>
                  <wp:lineTo x="21531" y="0"/>
                  <wp:lineTo x="0" y="0"/>
                </wp:wrapPolygon>
              </wp:wrapTight>
              <wp:docPr id="21" name="Picture 21" descr="A picture containing tree, outdoor, natur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ree, outdoor, nature, forest&#10;&#10;Description automatically generated"/>
                      <pic:cNvPicPr/>
                    </pic:nvPicPr>
                    <pic:blipFill>
                      <a:blip r:embed="rId13"/>
                      <a:stretch>
                        <a:fillRect/>
                      </a:stretch>
                    </pic:blipFill>
                    <pic:spPr>
                      <a:xfrm>
                        <a:off x="0" y="0"/>
                        <a:ext cx="5943600" cy="4457700"/>
                      </a:xfrm>
                      <a:prstGeom prst="rect">
                        <a:avLst/>
                      </a:prstGeom>
                    </pic:spPr>
                  </pic:pic>
                </a:graphicData>
              </a:graphic>
            </wp:anchor>
          </w:drawing>
        </w:r>
      </w:ins>
    </w:p>
    <w:p w14:paraId="2692866C" w14:textId="263A726A" w:rsidR="0072300F" w:rsidRDefault="0072300F">
      <w:pPr>
        <w:spacing w:before="0" w:after="0" w:line="240" w:lineRule="auto"/>
        <w:rPr>
          <w:ins w:id="18" w:author="Author"/>
          <w:sz w:val="24"/>
          <w:szCs w:val="24"/>
        </w:rPr>
      </w:pPr>
      <w:ins w:id="19" w:author="Author">
        <w:r>
          <w:rPr>
            <w:sz w:val="24"/>
            <w:szCs w:val="24"/>
          </w:rPr>
          <w:br w:type="page"/>
        </w:r>
      </w:ins>
    </w:p>
    <w:p w14:paraId="2B4425C0" w14:textId="77777777" w:rsidR="0059560B" w:rsidRPr="00D43263" w:rsidDel="0059560B" w:rsidRDefault="0059560B" w:rsidP="006D2BD7">
      <w:pPr>
        <w:rPr>
          <w:del w:id="20" w:author="Author"/>
          <w:sz w:val="24"/>
          <w:szCs w:val="24"/>
        </w:rPr>
        <w:sectPr w:rsidR="0059560B" w:rsidRPr="00D43263" w:rsidDel="0059560B" w:rsidSect="004F4A0F">
          <w:headerReference w:type="even" r:id="rId14"/>
          <w:headerReference w:type="default" r:id="rId15"/>
          <w:footerReference w:type="default" r:id="rId16"/>
          <w:headerReference w:type="first" r:id="rId17"/>
          <w:footerReference w:type="first" r:id="rId18"/>
          <w:type w:val="continuous"/>
          <w:pgSz w:w="12240" w:h="15840"/>
          <w:pgMar w:top="1440" w:right="1440" w:bottom="1440" w:left="1440" w:header="864" w:footer="1008" w:gutter="0"/>
          <w:pgNumType w:fmt="lowerRoman" w:start="1"/>
          <w:cols w:space="720"/>
          <w:titlePg/>
          <w:docGrid w:linePitch="299"/>
        </w:sectPr>
      </w:pPr>
    </w:p>
    <w:p w14:paraId="25B27514" w14:textId="77777777" w:rsidR="00EB23DD" w:rsidRDefault="00EB23DD" w:rsidP="00EB23DD">
      <w:pPr>
        <w:rPr>
          <w:b/>
          <w:sz w:val="24"/>
          <w:szCs w:val="24"/>
        </w:rPr>
      </w:pPr>
      <w:r>
        <w:rPr>
          <w:b/>
          <w:sz w:val="24"/>
          <w:szCs w:val="24"/>
        </w:rPr>
        <w:lastRenderedPageBreak/>
        <w:t>EXECUTIVE SUMMARY</w:t>
      </w:r>
    </w:p>
    <w:p w14:paraId="5AA86250" w14:textId="1D938915" w:rsidR="00E527BD" w:rsidRDefault="00600A06" w:rsidP="002335A7">
      <w:r w:rsidRPr="00600A06">
        <w:t>The California State Board of Forestry and Fire Protection (Board) formed the Effectiveness Monitoring Committee (EMC) in 2014 to develop and implement a monitoring program to address both watershed and wildlife concerns and to provide a better active feedback loop to policymakers, managers, agencies, and the public</w:t>
      </w:r>
      <w:ins w:id="21" w:author="Author">
        <w:r w:rsidR="00D543C5">
          <w:t xml:space="preserve"> as to the impact and </w:t>
        </w:r>
        <w:del w:id="22" w:author="Author">
          <w:r w:rsidR="00D543C5" w:rsidDel="0055297C">
            <w:delText>effectivness</w:delText>
          </w:r>
        </w:del>
        <w:r w:rsidR="0055297C">
          <w:t>effectiveness</w:t>
        </w:r>
        <w:r w:rsidR="00D543C5">
          <w:t xml:space="preserve"> of</w:t>
        </w:r>
        <w:r w:rsidR="0055297C">
          <w:t xml:space="preserve"> state regulations in California’s timberland ecosystems</w:t>
        </w:r>
      </w:ins>
      <w:r w:rsidRPr="00600A06">
        <w:t xml:space="preserve">. Effectiveness monitoring is necessary to assess whether management practices are achieving the various resource goals and objectives set forth in the California Forest Practice Rules (FPRs), and </w:t>
      </w:r>
      <w:r w:rsidR="005A30DB">
        <w:t xml:space="preserve">associated </w:t>
      </w:r>
      <w:r w:rsidR="00617705">
        <w:t xml:space="preserve">regulations, including </w:t>
      </w:r>
      <w:r w:rsidRPr="00600A06">
        <w:rPr>
          <w:rFonts w:cs="Calibri"/>
          <w:iCs/>
        </w:rPr>
        <w:t>other natural resource protection statutes and laws, codes</w:t>
      </w:r>
      <w:r w:rsidR="00617705">
        <w:rPr>
          <w:rFonts w:cs="Calibri"/>
          <w:iCs/>
        </w:rPr>
        <w:t>,</w:t>
      </w:r>
      <w:r w:rsidRPr="00600A06">
        <w:rPr>
          <w:rFonts w:cs="Calibri"/>
          <w:iCs/>
        </w:rPr>
        <w:t xml:space="preserve"> and regulations</w:t>
      </w:r>
      <w:r w:rsidRPr="00600A06">
        <w:t xml:space="preserve"> (EMC 2013, MacDonald et al. 1991) and is a key component of </w:t>
      </w:r>
      <w:r w:rsidR="00976C4F">
        <w:t>A</w:t>
      </w:r>
      <w:r w:rsidRPr="00600A06">
        <w:t xml:space="preserve">daptive </w:t>
      </w:r>
      <w:r w:rsidR="00976C4F">
        <w:t>M</w:t>
      </w:r>
      <w:r w:rsidRPr="00600A06">
        <w:t>anagement</w:t>
      </w:r>
      <w:r w:rsidR="00773CBE">
        <w:t xml:space="preserve"> (AM)</w:t>
      </w:r>
      <w:r w:rsidRPr="00600A06">
        <w:t>. Effectiveness monitoring is also a crucial component for complying with the “ecological performance” reporting requirements outlined in A</w:t>
      </w:r>
      <w:r w:rsidR="00E527BD">
        <w:t xml:space="preserve">ssembly Bill </w:t>
      </w:r>
      <w:r w:rsidR="00617705">
        <w:t xml:space="preserve">(AB) </w:t>
      </w:r>
      <w:r w:rsidRPr="00600A06">
        <w:t>1492</w:t>
      </w:r>
      <w:r w:rsidR="00E527BD">
        <w:t xml:space="preserve"> (</w:t>
      </w:r>
      <w:r w:rsidR="00670B24">
        <w:t xml:space="preserve">Forest resource management </w:t>
      </w:r>
      <w:r w:rsidR="00E527BD">
        <w:t>2012)</w:t>
      </w:r>
      <w:r w:rsidRPr="00600A06">
        <w:t xml:space="preserve">. </w:t>
      </w:r>
    </w:p>
    <w:p w14:paraId="218545E6" w14:textId="02732225" w:rsidR="0094540A" w:rsidRDefault="0041021B">
      <w:pPr>
        <w:rPr>
          <w:ins w:id="23" w:author="Author"/>
        </w:rPr>
      </w:pPr>
      <w:ins w:id="24" w:author="Author">
        <w:r>
          <w:t>T</w:t>
        </w:r>
        <w:r w:rsidRPr="002E1A70">
          <w:t xml:space="preserve">he </w:t>
        </w:r>
        <w:r w:rsidR="002446E9">
          <w:t xml:space="preserve">EMC’s </w:t>
        </w:r>
        <w:r w:rsidRPr="002E1A70">
          <w:t>Strategic Plan</w:t>
        </w:r>
        <w:r w:rsidR="000D3BBE">
          <w:t xml:space="preserve"> was first released </w:t>
        </w:r>
        <w:commentRangeStart w:id="25"/>
        <w:r w:rsidR="000D3BBE">
          <w:t>in 2017</w:t>
        </w:r>
        <w:del w:id="26" w:author="Author">
          <w:r w:rsidR="00956982" w:rsidDel="000D3BBE">
            <w:delText>,</w:delText>
          </w:r>
        </w:del>
        <w:r w:rsidRPr="002E1A70">
          <w:t xml:space="preserve"> </w:t>
        </w:r>
      </w:ins>
      <w:commentRangeEnd w:id="25"/>
      <w:r w:rsidR="0090076D">
        <w:rPr>
          <w:rStyle w:val="CommentReference"/>
          <w:rFonts w:ascii="Times New Roman" w:hAnsi="Times New Roman"/>
        </w:rPr>
        <w:commentReference w:id="25"/>
      </w:r>
      <w:ins w:id="27" w:author="Author">
        <w:r w:rsidR="000C6ABA">
          <w:t xml:space="preserve">and </w:t>
        </w:r>
        <w:del w:id="28" w:author="Author">
          <w:r w:rsidR="00956982" w:rsidDel="000D3BBE">
            <w:delText xml:space="preserve">presented herein, </w:delText>
          </w:r>
        </w:del>
        <w:r w:rsidRPr="002E1A70">
          <w:t>documents</w:t>
        </w:r>
        <w:r w:rsidR="0094540A">
          <w:t xml:space="preserve"> </w:t>
        </w:r>
        <w:del w:id="29" w:author="Author">
          <w:r w:rsidR="0094540A" w:rsidDel="005E1912">
            <w:delText>the EMC’s</w:delText>
          </w:r>
          <w:r w:rsidR="002446E9" w:rsidDel="005E1912">
            <w:delText>organization’s</w:delText>
          </w:r>
          <w:r w:rsidR="0094540A" w:rsidDel="005E1912">
            <w:delText xml:space="preserve"> purpose, roles, responsibilities, </w:delText>
          </w:r>
          <w:r w:rsidR="00BC0C22" w:rsidDel="005E1912">
            <w:delText>and operationg</w:delText>
          </w:r>
          <w:r w:rsidR="002446E9" w:rsidDel="005E1912">
            <w:delText>operating</w:delText>
          </w:r>
          <w:r w:rsidR="00BC0C22" w:rsidDel="005E1912">
            <w:delText xml:space="preserve"> requirements. Further, it describes</w:delText>
          </w:r>
          <w:r w:rsidRPr="002E1A70" w:rsidDel="005E1912">
            <w:delText xml:space="preserve"> </w:delText>
          </w:r>
        </w:del>
        <w:r w:rsidRPr="002E1A70">
          <w:t xml:space="preserve">the </w:t>
        </w:r>
        <w:r>
          <w:t xml:space="preserve">AM framework utilized by the EMC and the Board to evaluate the impacts of the FPRs and associated regulations </w:t>
        </w:r>
        <w:del w:id="30" w:author="Author">
          <w:r w:rsidDel="005A73B4">
            <w:delText xml:space="preserve">to new information </w:delText>
          </w:r>
        </w:del>
        <w:r>
          <w:t xml:space="preserve">based on the results of </w:t>
        </w:r>
        <w:r w:rsidR="005E1912">
          <w:t xml:space="preserve">EMC-funded </w:t>
        </w:r>
        <w:r>
          <w:t>scientific research</w:t>
        </w:r>
        <w:r w:rsidR="007315F6">
          <w:t xml:space="preserve">, </w:t>
        </w:r>
        <w:del w:id="31" w:author="Author">
          <w:r w:rsidDel="005E1912">
            <w:delText xml:space="preserve"> funded by the EMC </w:delText>
          </w:r>
        </w:del>
        <w:r>
          <w:t xml:space="preserve">and </w:t>
        </w:r>
        <w:r w:rsidR="007315F6">
          <w:t xml:space="preserve">the process to </w:t>
        </w:r>
        <w:r>
          <w:t xml:space="preserve">adapt </w:t>
        </w:r>
        <w:del w:id="32" w:author="Author">
          <w:r w:rsidDel="002446E9">
            <w:delText xml:space="preserve"> </w:delText>
          </w:r>
        </w:del>
        <w:r>
          <w:t xml:space="preserve">rules and regulations to new information. </w:t>
        </w:r>
        <w:del w:id="33" w:author="Author">
          <w:r w:rsidDel="00F91336">
            <w:delText>Further, t</w:delText>
          </w:r>
        </w:del>
        <w:r w:rsidR="00F91336">
          <w:t>T</w:t>
        </w:r>
        <w:r>
          <w:t>he Strategic Plan describes the process</w:t>
        </w:r>
        <w:del w:id="34" w:author="Author">
          <w:r w:rsidDel="00F91336">
            <w:delText>es</w:delText>
          </w:r>
        </w:del>
        <w:r>
          <w:t xml:space="preserve"> for project solicitation, implementation, and evaluation. The </w:t>
        </w:r>
        <w:del w:id="35" w:author="Author">
          <w:r w:rsidDel="00F91336">
            <w:delText xml:space="preserve">EMC </w:delText>
          </w:r>
          <w:r w:rsidR="00F91336" w:rsidDel="00D47678">
            <w:delText xml:space="preserve">document </w:delText>
          </w:r>
        </w:del>
        <w:r w:rsidR="00D47678">
          <w:t xml:space="preserve">Strategic Plan </w:t>
        </w:r>
        <w:r w:rsidR="00BC2D7E">
          <w:t xml:space="preserve">is </w:t>
        </w:r>
        <w:del w:id="36" w:author="Author">
          <w:r w:rsidR="00F91336" w:rsidDel="00BC2D7E">
            <w:delText xml:space="preserve">is </w:delText>
          </w:r>
        </w:del>
        <w:r w:rsidR="00F91336">
          <w:t xml:space="preserve">reviewed and updated </w:t>
        </w:r>
        <w:r w:rsidR="00D47678">
          <w:t xml:space="preserve">approximately </w:t>
        </w:r>
        <w:del w:id="37" w:author="Author">
          <w:r w:rsidDel="00F6209F">
            <w:delText>will review and update the</w:delText>
          </w:r>
          <w:r w:rsidR="00F6209F" w:rsidDel="00D47678">
            <w:delText xml:space="preserve">as feasible and necessary </w:delText>
          </w:r>
          <w:r w:rsidDel="00F6209F">
            <w:delText xml:space="preserve"> Strategic Plan </w:delText>
          </w:r>
        </w:del>
        <w:r>
          <w:t>every three years and present</w:t>
        </w:r>
        <w:r w:rsidR="00F6209F">
          <w:t>ed</w:t>
        </w:r>
        <w:del w:id="38" w:author="Author">
          <w:r w:rsidDel="00F6209F">
            <w:delText xml:space="preserve"> it</w:delText>
          </w:r>
        </w:del>
        <w:r>
          <w:t xml:space="preserve"> to the Board for approval.</w:t>
        </w:r>
        <w:r w:rsidR="00BC2D7E">
          <w:t xml:space="preserve"> Th</w:t>
        </w:r>
        <w:r w:rsidR="00517679">
          <w:t>is</w:t>
        </w:r>
        <w:del w:id="39" w:author="Author">
          <w:r w:rsidR="00BC2D7E" w:rsidDel="00517679">
            <w:delText>e</w:delText>
          </w:r>
        </w:del>
        <w:r w:rsidR="00BC2D7E">
          <w:t xml:space="preserve"> </w:t>
        </w:r>
        <w:r w:rsidR="007D50F1">
          <w:t>2022 Strategic Plan has been updated to clarify and simplify</w:t>
        </w:r>
        <w:r w:rsidR="00FE2BCD">
          <w:t xml:space="preserve"> language</w:t>
        </w:r>
        <w:r w:rsidR="009A0592">
          <w:t xml:space="preserve"> </w:t>
        </w:r>
        <w:del w:id="40" w:author="Author">
          <w:r w:rsidR="00A863ED" w:rsidDel="009A0592">
            <w:delText>,</w:delText>
          </w:r>
          <w:r w:rsidR="00FE2BCD" w:rsidDel="009A0592">
            <w:delText xml:space="preserve"> </w:delText>
          </w:r>
        </w:del>
        <w:r w:rsidR="00FE2BCD">
          <w:t xml:space="preserve">and include newly adopted procedures approved by the Board. </w:t>
        </w:r>
        <w:del w:id="41" w:author="Author">
          <w:r w:rsidR="007D50F1" w:rsidDel="00FE2BCD">
            <w:delText xml:space="preserve">, </w:delText>
          </w:r>
        </w:del>
      </w:ins>
    </w:p>
    <w:p w14:paraId="79D701A9" w14:textId="180E4F8B" w:rsidR="00A37CDC" w:rsidDel="009A0592" w:rsidRDefault="00412261">
      <w:pPr>
        <w:rPr>
          <w:del w:id="42" w:author="Author"/>
        </w:rPr>
      </w:pPr>
      <w:ins w:id="43" w:author="Author">
        <w:del w:id="44" w:author="Author">
          <w:r w:rsidDel="009A0592">
            <w:delText>In 2017, t</w:delText>
          </w:r>
        </w:del>
      </w:ins>
      <w:commentRangeStart w:id="45"/>
      <w:del w:id="46" w:author="Author">
        <w:r w:rsidR="00A7790A" w:rsidDel="009A0592">
          <w:delText>T</w:delText>
        </w:r>
        <w:r w:rsidR="00600A06" w:rsidRPr="00600A06" w:rsidDel="009A0592">
          <w:delText xml:space="preserve">he EMC and the Board developed </w:delText>
        </w:r>
      </w:del>
      <w:ins w:id="47" w:author="Author">
        <w:del w:id="48" w:author="Author">
          <w:r w:rsidDel="009A0592">
            <w:delText>adopted</w:delText>
          </w:r>
          <w:r w:rsidRPr="00600A06" w:rsidDel="009A0592">
            <w:delText xml:space="preserve"> </w:delText>
          </w:r>
        </w:del>
      </w:ins>
      <w:del w:id="49" w:author="Author">
        <w:r w:rsidR="00600A06" w:rsidRPr="00600A06" w:rsidDel="009A0592">
          <w:delText xml:space="preserve">a suite of critical monitoring questions based on input from a variety of stakeholders and organized them into 11 themes. The EMC uses these themes and </w:delText>
        </w:r>
        <w:r w:rsidR="004E7981" w:rsidDel="009A0592">
          <w:delText>critical monitoring questions</w:delText>
        </w:r>
        <w:r w:rsidR="00600A06" w:rsidRPr="00600A06" w:rsidDel="009A0592">
          <w:delText xml:space="preserve"> as guidance to solicit and evaluate </w:delText>
        </w:r>
        <w:r w:rsidR="00A7790A" w:rsidDel="009A0592">
          <w:delText xml:space="preserve">effectiveness </w:delText>
        </w:r>
        <w:r w:rsidR="00600A06" w:rsidRPr="00600A06" w:rsidDel="009A0592">
          <w:delText>monitoring projects</w:delText>
        </w:r>
        <w:r w:rsidR="00617705" w:rsidDel="009A0592">
          <w:delText xml:space="preserve"> for funding support</w:delText>
        </w:r>
        <w:r w:rsidR="00E527BD" w:rsidDel="009A0592">
          <w:delText>. The</w:delText>
        </w:r>
        <w:r w:rsidR="00600A06" w:rsidRPr="00600A06" w:rsidDel="009A0592">
          <w:delText xml:space="preserve"> goal </w:delText>
        </w:r>
        <w:r w:rsidR="00E527BD" w:rsidDel="009A0592">
          <w:delText>is to</w:delText>
        </w:r>
        <w:r w:rsidR="00E527BD" w:rsidRPr="00600A06" w:rsidDel="009A0592">
          <w:delText xml:space="preserve"> </w:delText>
        </w:r>
        <w:r w:rsidR="00600A06" w:rsidRPr="00600A06" w:rsidDel="009A0592">
          <w:delText xml:space="preserve">develop a process-based understanding </w:delText>
        </w:r>
        <w:commentRangeEnd w:id="45"/>
        <w:r w:rsidR="00302C75" w:rsidDel="009A0592">
          <w:rPr>
            <w:rStyle w:val="CommentReference"/>
            <w:rFonts w:ascii="Times New Roman" w:hAnsi="Times New Roman"/>
          </w:rPr>
          <w:commentReference w:id="45"/>
        </w:r>
        <w:r w:rsidR="00600A06" w:rsidRPr="00600A06" w:rsidDel="009A0592">
          <w:delText xml:space="preserve">of the effectiveness of FPRs and </w:delText>
        </w:r>
        <w:r w:rsidR="005A30DB" w:rsidDel="009A0592">
          <w:delText xml:space="preserve">associated </w:delText>
        </w:r>
        <w:r w:rsidR="00600A06" w:rsidRPr="00600A06" w:rsidDel="009A0592">
          <w:delText xml:space="preserve">regulations in maintaining and enhancing </w:delText>
        </w:r>
      </w:del>
      <w:ins w:id="50" w:author="Author">
        <w:del w:id="51" w:author="Author">
          <w:r w:rsidR="00EC4F91" w:rsidDel="009A0592">
            <w:delText>forest ecosystem function</w:delText>
          </w:r>
          <w:r w:rsidR="00302C75" w:rsidDel="009A0592">
            <w:delText xml:space="preserve">, </w:delText>
          </w:r>
        </w:del>
      </w:ins>
      <w:del w:id="52" w:author="Author">
        <w:r w:rsidR="00600A06" w:rsidRPr="00600A06" w:rsidDel="009A0592">
          <w:delText>water quality, and aquatic and wildlife habitats.</w:delText>
        </w:r>
        <w:r w:rsidR="00A7790A" w:rsidDel="009A0592">
          <w:delText xml:space="preserve"> </w:delText>
        </w:r>
        <w:r w:rsidR="00976C4F" w:rsidDel="009A0592">
          <w:delText>I</w:delText>
        </w:r>
        <w:r w:rsidR="00A7790A" w:rsidRPr="002E1A70" w:rsidDel="009A0592">
          <w:delText xml:space="preserve">n </w:delText>
        </w:r>
        <w:r w:rsidR="00A37CDC" w:rsidRPr="002E1A70" w:rsidDel="009A0592">
          <w:delText xml:space="preserve">addition to laying out the critical </w:delText>
        </w:r>
        <w:commentRangeStart w:id="53"/>
        <w:r w:rsidR="00A37CDC" w:rsidRPr="002E1A70" w:rsidDel="009A0592">
          <w:delText>monitoring</w:delText>
        </w:r>
        <w:commentRangeEnd w:id="53"/>
        <w:r w:rsidR="005B59EE" w:rsidDel="009A0592">
          <w:rPr>
            <w:rStyle w:val="CommentReference"/>
            <w:rFonts w:ascii="Times New Roman" w:hAnsi="Times New Roman"/>
          </w:rPr>
          <w:commentReference w:id="53"/>
        </w:r>
        <w:r w:rsidR="00A37CDC" w:rsidRPr="002E1A70" w:rsidDel="009A0592">
          <w:delText xml:space="preserve"> questions, t</w:delText>
        </w:r>
      </w:del>
      <w:ins w:id="54" w:author="Author">
        <w:del w:id="55" w:author="Author">
          <w:r w:rsidR="005B59EE" w:rsidDel="009A0592">
            <w:delText>T</w:delText>
          </w:r>
        </w:del>
      </w:ins>
      <w:del w:id="56" w:author="Author">
        <w:r w:rsidR="00A37CDC" w:rsidRPr="002E1A70" w:rsidDel="009A0592">
          <w:delText xml:space="preserve">he Strategic Plan documents </w:delText>
        </w:r>
        <w:r w:rsidR="00A7790A" w:rsidRPr="002E1A70" w:rsidDel="009A0592">
          <w:delText xml:space="preserve">the </w:delText>
        </w:r>
        <w:r w:rsidR="00773CBE" w:rsidDel="009A0592">
          <w:delText>AM</w:delText>
        </w:r>
        <w:r w:rsidR="00A37CDC" w:rsidDel="009A0592">
          <w:delText xml:space="preserve"> framework</w:delText>
        </w:r>
        <w:r w:rsidR="00A7790A" w:rsidDel="009A0592">
          <w:delText xml:space="preserve"> utilized by the EMC and the Board to evaluate the impacts of the FPRs and associated regulations to new information based on the results of scientific </w:delText>
        </w:r>
        <w:r w:rsidR="00A8514F" w:rsidDel="009A0592">
          <w:delText>research</w:delText>
        </w:r>
      </w:del>
      <w:ins w:id="57" w:author="Author">
        <w:del w:id="58" w:author="Author">
          <w:r w:rsidR="005B59EE" w:rsidDel="009A0592">
            <w:delText xml:space="preserve"> funded by the EMC</w:delText>
          </w:r>
        </w:del>
      </w:ins>
      <w:del w:id="59" w:author="Author">
        <w:r w:rsidR="00A8514F" w:rsidDel="009A0592">
          <w:delText xml:space="preserve"> and</w:delText>
        </w:r>
        <w:r w:rsidR="00A7790A" w:rsidDel="009A0592">
          <w:delText xml:space="preserve"> adapt these </w:delText>
        </w:r>
      </w:del>
      <w:ins w:id="60" w:author="Author">
        <w:del w:id="61" w:author="Author">
          <w:r w:rsidR="001C2F94" w:rsidDel="009A0592">
            <w:delText xml:space="preserve"> </w:delText>
          </w:r>
        </w:del>
      </w:ins>
      <w:del w:id="62" w:author="Author">
        <w:r w:rsidR="00A7790A" w:rsidDel="009A0592">
          <w:delText xml:space="preserve">rules and regulations to new information. </w:delText>
        </w:r>
      </w:del>
      <w:ins w:id="63" w:author="Author">
        <w:del w:id="64" w:author="Author">
          <w:r w:rsidR="001057EF" w:rsidDel="009A0592">
            <w:delText>Further, t</w:delText>
          </w:r>
        </w:del>
      </w:ins>
      <w:del w:id="65" w:author="Author">
        <w:r w:rsidR="00A7790A" w:rsidDel="009A0592">
          <w:delText>The St</w:delText>
        </w:r>
        <w:r w:rsidR="002E1A70" w:rsidDel="009A0592">
          <w:delText>r</w:delText>
        </w:r>
        <w:r w:rsidR="00A7790A" w:rsidDel="009A0592">
          <w:delText xml:space="preserve">ategic Plan also describes the </w:delText>
        </w:r>
        <w:r w:rsidR="00A37CDC" w:rsidDel="009A0592">
          <w:delText>processes for project solicitation</w:delText>
        </w:r>
        <w:r w:rsidR="00617705" w:rsidDel="009A0592">
          <w:delText>, implementation,</w:delText>
        </w:r>
        <w:r w:rsidR="00A37CDC" w:rsidDel="009A0592">
          <w:delText xml:space="preserve"> and evaluation. The EMC will review and update the Strategic </w:delText>
        </w:r>
        <w:r w:rsidR="00D539D3" w:rsidDel="009A0592">
          <w:delText xml:space="preserve">Plan </w:delText>
        </w:r>
        <w:r w:rsidR="00A37CDC" w:rsidDel="009A0592">
          <w:delText>every three years and present it to the Board for approval.</w:delText>
        </w:r>
      </w:del>
    </w:p>
    <w:p w14:paraId="0702569B" w14:textId="2C745EEB" w:rsidR="00B404B6" w:rsidRDefault="00A37CDC">
      <w:pPr>
        <w:rPr>
          <w:ins w:id="66" w:author="Author"/>
        </w:rPr>
      </w:pPr>
      <w:commentRangeStart w:id="67"/>
      <w:del w:id="68" w:author="Author">
        <w:r w:rsidDel="00FD647A">
          <w:delText>Serving as a c</w:delText>
        </w:r>
      </w:del>
      <w:ins w:id="69" w:author="Author">
        <w:r w:rsidR="00FD647A">
          <w:t>C</w:t>
        </w:r>
      </w:ins>
      <w:r>
        <w:t>ompanion</w:t>
      </w:r>
      <w:ins w:id="70" w:author="Author">
        <w:r w:rsidR="00FD647A">
          <w:t xml:space="preserve"> documents</w:t>
        </w:r>
        <w:r w:rsidR="00967B94">
          <w:t xml:space="preserve"> that shou</w:t>
        </w:r>
        <w:r w:rsidR="003111A8">
          <w:t>l</w:t>
        </w:r>
        <w:r w:rsidR="00967B94">
          <w:t>d be consulted along with the</w:t>
        </w:r>
      </w:ins>
      <w:r>
        <w:t xml:space="preserve"> </w:t>
      </w:r>
      <w:del w:id="71" w:author="Author">
        <w:r w:rsidDel="00B87C40">
          <w:delText xml:space="preserve">to </w:delText>
        </w:r>
      </w:del>
      <w:commentRangeEnd w:id="67"/>
      <w:r w:rsidR="001E3FDB">
        <w:rPr>
          <w:rStyle w:val="CommentReference"/>
          <w:rFonts w:ascii="Times New Roman" w:hAnsi="Times New Roman"/>
        </w:rPr>
        <w:commentReference w:id="67"/>
      </w:r>
      <w:del w:id="72" w:author="Author">
        <w:r w:rsidDel="00B87C40">
          <w:delText xml:space="preserve">the </w:delText>
        </w:r>
      </w:del>
      <w:r>
        <w:t>Strategic Plan</w:t>
      </w:r>
      <w:ins w:id="73" w:author="Author">
        <w:r w:rsidR="00FD647A">
          <w:t xml:space="preserve"> include</w:t>
        </w:r>
        <w:r w:rsidR="001E3FDB">
          <w:t xml:space="preserve">: </w:t>
        </w:r>
      </w:ins>
    </w:p>
    <w:p w14:paraId="1492E060" w14:textId="30FB1FF4" w:rsidR="0087286A" w:rsidRPr="0087286A" w:rsidRDefault="0087286A" w:rsidP="0087286A">
      <w:pPr>
        <w:pStyle w:val="ListParagraph"/>
        <w:numPr>
          <w:ilvl w:val="0"/>
          <w:numId w:val="75"/>
        </w:numPr>
        <w:rPr>
          <w:ins w:id="74" w:author="Author"/>
        </w:rPr>
      </w:pPr>
      <w:ins w:id="75" w:author="Author">
        <w:r w:rsidRPr="00F579BB">
          <w:rPr>
            <w:b/>
            <w:bCs/>
            <w:rPrChange w:id="76" w:author="Author">
              <w:rPr/>
            </w:rPrChange>
          </w:rPr>
          <w:t>EMC Charter</w:t>
        </w:r>
        <w:r>
          <w:t>:</w:t>
        </w:r>
        <w:r w:rsidRPr="0087286A">
          <w:t xml:space="preserve"> The Board-approved Charter (</w:t>
        </w:r>
        <w:commentRangeStart w:id="77"/>
        <w:r w:rsidRPr="00210FD1">
          <w:rPr>
            <w:highlight w:val="yellow"/>
            <w:rPrChange w:id="78" w:author="Author">
              <w:rPr/>
            </w:rPrChange>
          </w:rPr>
          <w:t>EMC</w:t>
        </w:r>
      </w:ins>
      <w:commentRangeEnd w:id="77"/>
      <w:r w:rsidR="00F579BB" w:rsidRPr="00210FD1">
        <w:rPr>
          <w:rStyle w:val="CommentReference"/>
          <w:rFonts w:ascii="Times New Roman" w:hAnsi="Times New Roman"/>
          <w:highlight w:val="yellow"/>
          <w:rPrChange w:id="79" w:author="Author">
            <w:rPr>
              <w:rStyle w:val="CommentReference"/>
              <w:rFonts w:ascii="Times New Roman" w:hAnsi="Times New Roman"/>
            </w:rPr>
          </w:rPrChange>
        </w:rPr>
        <w:commentReference w:id="77"/>
      </w:r>
      <w:ins w:id="80" w:author="Author">
        <w:r w:rsidRPr="00210FD1">
          <w:rPr>
            <w:highlight w:val="yellow"/>
            <w:rPrChange w:id="81" w:author="Author">
              <w:rPr/>
            </w:rPrChange>
          </w:rPr>
          <w:t xml:space="preserve"> 2013</w:t>
        </w:r>
        <w:r w:rsidRPr="0087286A">
          <w:t xml:space="preserve">) directs the EMC to implement a collaborative, transparent, and science-based monitoring effort. The Charter communicates the goals and objectives of the EMC; describes the membership and structure of the committee; and details meeting organization, rules of conduct, and how the committee acts and communicates with the Board. EMC members represent a wide range of natural resource expertise from academia, state and federal agencies, private and state forestland owners, and the public. </w:t>
        </w:r>
        <w:r w:rsidRPr="0087286A">
          <w:lastRenderedPageBreak/>
          <w:t xml:space="preserve">Expertise includes forest management and ecology, hydrology, geology, aquatic ecology, fisheries, wildlife management, and resource monitoring and sampling. </w:t>
        </w:r>
      </w:ins>
    </w:p>
    <w:p w14:paraId="3249EE23" w14:textId="61B67D8B" w:rsidR="0087286A" w:rsidRDefault="0087286A">
      <w:pPr>
        <w:pStyle w:val="ListParagraph"/>
        <w:rPr>
          <w:ins w:id="82" w:author="Author"/>
        </w:rPr>
        <w:pPrChange w:id="83" w:author="Author">
          <w:pPr>
            <w:pStyle w:val="ListParagraph"/>
            <w:numPr>
              <w:numId w:val="75"/>
            </w:numPr>
            <w:ind w:hanging="360"/>
          </w:pPr>
        </w:pPrChange>
      </w:pPr>
    </w:p>
    <w:p w14:paraId="12D0A44D" w14:textId="68AB462B" w:rsidR="00B404B6" w:rsidDel="009A0592" w:rsidRDefault="001E3FDB">
      <w:pPr>
        <w:pStyle w:val="ListParagraph"/>
        <w:numPr>
          <w:ilvl w:val="0"/>
          <w:numId w:val="75"/>
        </w:numPr>
        <w:rPr>
          <w:del w:id="84" w:author="Author"/>
        </w:rPr>
        <w:pPrChange w:id="85" w:author="Author">
          <w:pPr>
            <w:pStyle w:val="ListParagraph"/>
            <w:numPr>
              <w:numId w:val="70"/>
            </w:numPr>
            <w:ind w:hanging="360"/>
          </w:pPr>
        </w:pPrChange>
      </w:pPr>
      <w:ins w:id="86" w:author="Author">
        <w:del w:id="87" w:author="Author">
          <w:r w:rsidDel="009A0592">
            <w:delText>1)</w:delText>
          </w:r>
          <w:r w:rsidR="006F2370" w:rsidDel="009A0592">
            <w:delText xml:space="preserve"> </w:delText>
          </w:r>
        </w:del>
        <w:r w:rsidR="009A0592" w:rsidRPr="000E015E">
          <w:rPr>
            <w:b/>
            <w:bCs/>
            <w:rPrChange w:id="88" w:author="Author">
              <w:rPr/>
            </w:rPrChange>
          </w:rPr>
          <w:t xml:space="preserve">EMC </w:t>
        </w:r>
        <w:r w:rsidR="006F2370" w:rsidRPr="000E015E">
          <w:rPr>
            <w:b/>
            <w:bCs/>
            <w:rPrChange w:id="89" w:author="Author">
              <w:rPr/>
            </w:rPrChange>
          </w:rPr>
          <w:t>Research Themes and Critical Monitoring Questions</w:t>
        </w:r>
        <w:r w:rsidR="004B5054">
          <w:t>: First drafted in</w:t>
        </w:r>
        <w:r w:rsidR="004B5054" w:rsidRPr="004B5054">
          <w:t xml:space="preserve"> 2017</w:t>
        </w:r>
        <w:r w:rsidR="004B5054">
          <w:t xml:space="preserve"> and updated in 2022</w:t>
        </w:r>
        <w:r w:rsidR="004B5054" w:rsidRPr="004B5054">
          <w:t xml:space="preserve">, the EMC and the Board adopted a suite of critical monitoring questions based on input from a variety of stakeholders and organized them into </w:t>
        </w:r>
        <w:commentRangeStart w:id="90"/>
        <w:r w:rsidR="004B5054" w:rsidRPr="004B5054">
          <w:t>11 themes</w:t>
        </w:r>
      </w:ins>
      <w:commentRangeEnd w:id="90"/>
      <w:r w:rsidR="002C768A">
        <w:rPr>
          <w:rStyle w:val="CommentReference"/>
          <w:rFonts w:ascii="Times New Roman" w:hAnsi="Times New Roman"/>
        </w:rPr>
        <w:commentReference w:id="90"/>
      </w:r>
      <w:ins w:id="91" w:author="Author">
        <w:r w:rsidR="004B5054" w:rsidRPr="004B5054">
          <w:t xml:space="preserve">. </w:t>
        </w:r>
        <w:r w:rsidR="00131E43" w:rsidRPr="004B5054">
          <w:t>The goal is to develop a process-based understanding of the effectiveness of FPRs and associated regulations in maintaining and enhancing forest ecosystem function, water quality, and aquatic and wildlife habitats.</w:t>
        </w:r>
        <w:r w:rsidR="00131E43">
          <w:t xml:space="preserve"> </w:t>
        </w:r>
        <w:r w:rsidR="004B5054" w:rsidRPr="004B5054">
          <w:t xml:space="preserve">The EMC uses </w:t>
        </w:r>
        <w:del w:id="92" w:author="Author">
          <w:r w:rsidR="004B5054" w:rsidRPr="004B5054" w:rsidDel="004132A8">
            <w:delText>these</w:delText>
          </w:r>
        </w:del>
        <w:r w:rsidR="004132A8">
          <w:t>established</w:t>
        </w:r>
        <w:r w:rsidR="004B5054" w:rsidRPr="004B5054">
          <w:t xml:space="preserve"> themes and critical monitoring questions as guidance to</w:t>
        </w:r>
        <w:r w:rsidR="00282D8D">
          <w:t xml:space="preserve"> the EMC itself and prospective grantees</w:t>
        </w:r>
        <w:r w:rsidR="00AC324E">
          <w:t xml:space="preserve"> to</w:t>
        </w:r>
        <w:r w:rsidR="004B5054" w:rsidRPr="004B5054">
          <w:t xml:space="preserve"> solicit and evaluate</w:t>
        </w:r>
        <w:r w:rsidR="00AC324E">
          <w:t xml:space="preserve"> prospective</w:t>
        </w:r>
        <w:r w:rsidR="004B5054" w:rsidRPr="004B5054">
          <w:t xml:space="preserve"> effectiveness monitoring projects for funding support.</w:t>
        </w:r>
        <w:del w:id="93" w:author="Author">
          <w:r w:rsidR="004B5054" w:rsidRPr="004B5054" w:rsidDel="00131E43">
            <w:delText xml:space="preserve"> The goal is to develop a process-based understanding of the effectiveness of FPRs and associated regulations in maintaining and enhancing forest ecosystem function, water quality, and aquatic and wildlife habitats.</w:delText>
          </w:r>
          <w:r w:rsidDel="004B5054">
            <w:delText xml:space="preserve">; </w:delText>
          </w:r>
          <w:r w:rsidR="00B404B6" w:rsidDel="004B5054">
            <w:delText>and</w:delText>
          </w:r>
        </w:del>
      </w:ins>
    </w:p>
    <w:p w14:paraId="5B0B5DDC" w14:textId="1AD0CA8D" w:rsidR="009A0592" w:rsidDel="00293875" w:rsidRDefault="009A0592">
      <w:pPr>
        <w:pStyle w:val="ListParagraph"/>
        <w:numPr>
          <w:ilvl w:val="0"/>
          <w:numId w:val="75"/>
        </w:numPr>
        <w:rPr>
          <w:del w:id="94" w:author="Author"/>
        </w:rPr>
        <w:pPrChange w:id="95" w:author="Author">
          <w:pPr/>
        </w:pPrChange>
      </w:pPr>
    </w:p>
    <w:p w14:paraId="56F750EC" w14:textId="77777777" w:rsidR="00293875" w:rsidRDefault="00293875">
      <w:pPr>
        <w:pStyle w:val="ListParagraph"/>
        <w:numPr>
          <w:ilvl w:val="0"/>
          <w:numId w:val="75"/>
        </w:numPr>
        <w:rPr>
          <w:ins w:id="96" w:author="Author"/>
        </w:rPr>
        <w:pPrChange w:id="97" w:author="Author">
          <w:pPr/>
        </w:pPrChange>
      </w:pPr>
    </w:p>
    <w:p w14:paraId="68E3C603" w14:textId="77777777" w:rsidR="0087286A" w:rsidRDefault="0087286A">
      <w:pPr>
        <w:pStyle w:val="ListParagraph"/>
        <w:rPr>
          <w:ins w:id="98" w:author="Author"/>
        </w:rPr>
        <w:pPrChange w:id="99" w:author="Author">
          <w:pPr>
            <w:pStyle w:val="ListParagraph"/>
            <w:numPr>
              <w:numId w:val="75"/>
            </w:numPr>
            <w:ind w:hanging="360"/>
          </w:pPr>
        </w:pPrChange>
      </w:pPr>
    </w:p>
    <w:p w14:paraId="19C76927" w14:textId="60243A77" w:rsidR="00600A06" w:rsidRDefault="001E3FDB" w:rsidP="000E015E">
      <w:pPr>
        <w:pStyle w:val="ListParagraph"/>
        <w:numPr>
          <w:ilvl w:val="0"/>
          <w:numId w:val="75"/>
        </w:numPr>
        <w:rPr>
          <w:ins w:id="100" w:author="Author"/>
        </w:rPr>
      </w:pPr>
      <w:ins w:id="101" w:author="Author">
        <w:del w:id="102" w:author="Author">
          <w:r w:rsidDel="009A0592">
            <w:delText>2)</w:delText>
          </w:r>
          <w:r w:rsidR="006F2370" w:rsidDel="001E3FDB">
            <w:delText>,</w:delText>
          </w:r>
          <w:r w:rsidR="006F2370" w:rsidDel="009A0592">
            <w:delText xml:space="preserve"> </w:delText>
          </w:r>
        </w:del>
      </w:ins>
      <w:del w:id="103" w:author="Author">
        <w:r w:rsidR="00A37CDC" w:rsidDel="00FD647A">
          <w:delText xml:space="preserve">, </w:delText>
        </w:r>
        <w:r w:rsidR="00A37CDC" w:rsidDel="009A0592">
          <w:delText>t</w:delText>
        </w:r>
        <w:r w:rsidR="00600A06" w:rsidRPr="00600A06" w:rsidDel="009A0592">
          <w:delText xml:space="preserve">he </w:delText>
        </w:r>
      </w:del>
      <w:r w:rsidR="00600A06" w:rsidRPr="000E015E">
        <w:rPr>
          <w:b/>
          <w:bCs/>
          <w:rPrChange w:id="104" w:author="Author">
            <w:rPr/>
          </w:rPrChange>
        </w:rPr>
        <w:t>EMC Annual Report and Work Plan</w:t>
      </w:r>
      <w:ins w:id="105" w:author="Author">
        <w:r w:rsidR="00293875" w:rsidRPr="000E015E">
          <w:rPr>
            <w:b/>
            <w:bCs/>
          </w:rPr>
          <w:t xml:space="preserve">: </w:t>
        </w:r>
        <w:r w:rsidR="00311E32">
          <w:t xml:space="preserve">Updated annually, </w:t>
        </w:r>
      </w:ins>
      <w:del w:id="106" w:author="Author">
        <w:r w:rsidR="00600A06" w:rsidRPr="00600A06" w:rsidDel="00311E32">
          <w:delText xml:space="preserve"> </w:delText>
        </w:r>
        <w:r w:rsidR="00600A06" w:rsidRPr="00600A06" w:rsidDel="00B404B6">
          <w:delText xml:space="preserve">documents </w:delText>
        </w:r>
      </w:del>
      <w:ins w:id="107" w:author="Author">
        <w:del w:id="108" w:author="Author">
          <w:r w:rsidR="00B404B6" w:rsidDel="00311E32">
            <w:delText>covering annual</w:delText>
          </w:r>
        </w:del>
      </w:ins>
      <w:del w:id="109" w:author="Author">
        <w:r w:rsidR="00600A06" w:rsidRPr="00600A06" w:rsidDel="00B404B6">
          <w:delText>yearly</w:delText>
        </w:r>
        <w:r w:rsidR="00600A06" w:rsidRPr="00600A06" w:rsidDel="00311E32">
          <w:delText xml:space="preserve"> </w:delText>
        </w:r>
      </w:del>
      <w:ins w:id="110" w:author="Author">
        <w:r w:rsidR="00311E32">
          <w:t xml:space="preserve">EMC </w:t>
        </w:r>
      </w:ins>
      <w:r w:rsidR="00600A06" w:rsidRPr="00600A06">
        <w:t>accomplishments</w:t>
      </w:r>
      <w:del w:id="111" w:author="Author">
        <w:r w:rsidR="00600A06" w:rsidRPr="00600A06" w:rsidDel="00311E32">
          <w:delText xml:space="preserve"> by the </w:delText>
        </w:r>
        <w:r w:rsidR="00617705" w:rsidDel="00311E32">
          <w:delText>EMC</w:delText>
        </w:r>
      </w:del>
      <w:r w:rsidR="00600A06" w:rsidRPr="00600A06">
        <w:t xml:space="preserve">, </w:t>
      </w:r>
      <w:del w:id="112" w:author="Author">
        <w:r w:rsidR="00600A06" w:rsidRPr="00600A06" w:rsidDel="00311E32">
          <w:delText xml:space="preserve">tracks </w:delText>
        </w:r>
      </w:del>
      <w:r w:rsidR="00600A06" w:rsidRPr="00600A06">
        <w:t xml:space="preserve">changes </w:t>
      </w:r>
      <w:r w:rsidR="00617705">
        <w:t xml:space="preserve">to EMC </w:t>
      </w:r>
      <w:r w:rsidR="00600A06" w:rsidRPr="00600A06">
        <w:t xml:space="preserve">membership, </w:t>
      </w:r>
      <w:del w:id="113" w:author="Author">
        <w:r w:rsidR="00600A06" w:rsidRPr="00600A06" w:rsidDel="00311E32">
          <w:delText xml:space="preserve">documents the </w:delText>
        </w:r>
      </w:del>
      <w:r w:rsidR="00600A06" w:rsidRPr="00600A06">
        <w:t xml:space="preserve">project selection process for the year, and </w:t>
      </w:r>
      <w:del w:id="114" w:author="Author">
        <w:r w:rsidR="00600A06" w:rsidRPr="00600A06" w:rsidDel="00311E32">
          <w:delText xml:space="preserve">provides </w:delText>
        </w:r>
      </w:del>
      <w:r w:rsidR="00600A06" w:rsidRPr="00600A06">
        <w:t>updates on the status of previously funded monitoring projects</w:t>
      </w:r>
      <w:ins w:id="115" w:author="Author">
        <w:r w:rsidR="00311E32">
          <w:t xml:space="preserve"> are documented</w:t>
        </w:r>
      </w:ins>
      <w:r w:rsidR="00600A06" w:rsidRPr="00600A06">
        <w:t>. The work products and processes of the EMC include the following:</w:t>
      </w:r>
    </w:p>
    <w:p w14:paraId="095CE184" w14:textId="77777777" w:rsidR="000E015E" w:rsidRPr="00600A06" w:rsidRDefault="000E015E">
      <w:pPr>
        <w:pStyle w:val="ListParagraph"/>
        <w:pPrChange w:id="116" w:author="Author">
          <w:pPr/>
        </w:pPrChange>
      </w:pPr>
    </w:p>
    <w:p w14:paraId="028E4E18" w14:textId="250AD141" w:rsidR="00600A06" w:rsidRPr="00517679" w:rsidRDefault="00600A06" w:rsidP="006D2BD7">
      <w:pPr>
        <w:pStyle w:val="ListParagraph"/>
        <w:numPr>
          <w:ilvl w:val="0"/>
          <w:numId w:val="2"/>
        </w:numPr>
        <w:rPr>
          <w:highlight w:val="yellow"/>
          <w:rPrChange w:id="117" w:author="Author">
            <w:rPr/>
          </w:rPrChange>
        </w:rPr>
      </w:pPr>
      <w:commentRangeStart w:id="118"/>
      <w:r w:rsidRPr="00517679">
        <w:rPr>
          <w:highlight w:val="yellow"/>
          <w:rPrChange w:id="119" w:author="Author">
            <w:rPr/>
          </w:rPrChange>
        </w:rPr>
        <w:t>Periodically update EMC Strategic Plan for Board consideration.</w:t>
      </w:r>
    </w:p>
    <w:p w14:paraId="2856A8F1" w14:textId="1F6286FA" w:rsidR="00600A06" w:rsidRPr="00517679" w:rsidRDefault="00272A5C" w:rsidP="00D43263">
      <w:pPr>
        <w:pStyle w:val="ListParagraph"/>
        <w:numPr>
          <w:ilvl w:val="0"/>
          <w:numId w:val="2"/>
        </w:numPr>
        <w:rPr>
          <w:highlight w:val="yellow"/>
          <w:rPrChange w:id="120" w:author="Author">
            <w:rPr/>
          </w:rPrChange>
        </w:rPr>
      </w:pPr>
      <w:r w:rsidRPr="00517679">
        <w:rPr>
          <w:highlight w:val="yellow"/>
          <w:rPrChange w:id="121" w:author="Author">
            <w:rPr/>
          </w:rPrChange>
        </w:rPr>
        <w:t>Prepare</w:t>
      </w:r>
      <w:r w:rsidR="00600A06" w:rsidRPr="00517679">
        <w:rPr>
          <w:highlight w:val="yellow"/>
          <w:rPrChange w:id="122" w:author="Author">
            <w:rPr/>
          </w:rPrChange>
        </w:rPr>
        <w:t xml:space="preserve"> an Annual Report and Work</w:t>
      </w:r>
      <w:r w:rsidR="004D5581" w:rsidRPr="00517679">
        <w:rPr>
          <w:highlight w:val="yellow"/>
          <w:rPrChange w:id="123" w:author="Author">
            <w:rPr/>
          </w:rPrChange>
        </w:rPr>
        <w:t>p</w:t>
      </w:r>
      <w:r w:rsidR="00600A06" w:rsidRPr="00517679">
        <w:rPr>
          <w:highlight w:val="yellow"/>
          <w:rPrChange w:id="124" w:author="Author">
            <w:rPr/>
          </w:rPrChange>
        </w:rPr>
        <w:t>lan for Board consideration.</w:t>
      </w:r>
    </w:p>
    <w:p w14:paraId="1F9BDE34" w14:textId="7BABAB60" w:rsidR="00600A06" w:rsidRPr="00517679" w:rsidRDefault="00600A06">
      <w:pPr>
        <w:pStyle w:val="ListParagraph"/>
        <w:numPr>
          <w:ilvl w:val="0"/>
          <w:numId w:val="2"/>
        </w:numPr>
        <w:rPr>
          <w:highlight w:val="yellow"/>
          <w:rPrChange w:id="125" w:author="Author">
            <w:rPr/>
          </w:rPrChange>
        </w:rPr>
      </w:pPr>
      <w:r w:rsidRPr="00517679">
        <w:rPr>
          <w:highlight w:val="yellow"/>
          <w:rPrChange w:id="126" w:author="Author">
            <w:rPr/>
          </w:rPrChange>
        </w:rPr>
        <w:t>Regularly me</w:t>
      </w:r>
      <w:r w:rsidR="004D5581" w:rsidRPr="00517679">
        <w:rPr>
          <w:highlight w:val="yellow"/>
          <w:rPrChange w:id="127" w:author="Author">
            <w:rPr/>
          </w:rPrChange>
        </w:rPr>
        <w:t>e</w:t>
      </w:r>
      <w:r w:rsidRPr="00517679">
        <w:rPr>
          <w:highlight w:val="yellow"/>
          <w:rPrChange w:id="128" w:author="Author">
            <w:rPr/>
          </w:rPrChange>
        </w:rPr>
        <w:t>t in open, webcast public meetings to conduct its work.</w:t>
      </w:r>
    </w:p>
    <w:p w14:paraId="39A8214C" w14:textId="7A65A20C" w:rsidR="00600A06" w:rsidRPr="00517679" w:rsidRDefault="00600A06">
      <w:pPr>
        <w:pStyle w:val="ListParagraph"/>
        <w:numPr>
          <w:ilvl w:val="0"/>
          <w:numId w:val="2"/>
        </w:numPr>
        <w:rPr>
          <w:highlight w:val="yellow"/>
          <w:rPrChange w:id="129" w:author="Author">
            <w:rPr/>
          </w:rPrChange>
        </w:rPr>
      </w:pPr>
      <w:r w:rsidRPr="00517679">
        <w:rPr>
          <w:highlight w:val="yellow"/>
          <w:rPrChange w:id="130" w:author="Author">
            <w:rPr/>
          </w:rPrChange>
        </w:rPr>
        <w:t>Annual distribution of a Request for Proposal (RFP) soliciting project proposals</w:t>
      </w:r>
      <w:r w:rsidR="00617705" w:rsidRPr="00517679">
        <w:rPr>
          <w:highlight w:val="yellow"/>
          <w:rPrChange w:id="131" w:author="Author">
            <w:rPr/>
          </w:rPrChange>
        </w:rPr>
        <w:t xml:space="preserve"> for monitoring research investigating the FPRs and </w:t>
      </w:r>
      <w:r w:rsidR="005A30DB" w:rsidRPr="00517679">
        <w:rPr>
          <w:highlight w:val="yellow"/>
          <w:rPrChange w:id="132" w:author="Author">
            <w:rPr/>
          </w:rPrChange>
        </w:rPr>
        <w:t xml:space="preserve">associated </w:t>
      </w:r>
      <w:r w:rsidR="00617705" w:rsidRPr="00517679">
        <w:rPr>
          <w:highlight w:val="yellow"/>
          <w:rPrChange w:id="133" w:author="Author">
            <w:rPr/>
          </w:rPrChange>
        </w:rPr>
        <w:t>regulations</w:t>
      </w:r>
      <w:r w:rsidRPr="00517679">
        <w:rPr>
          <w:highlight w:val="yellow"/>
          <w:rPrChange w:id="134" w:author="Author">
            <w:rPr/>
          </w:rPrChange>
        </w:rPr>
        <w:t xml:space="preserve">. </w:t>
      </w:r>
    </w:p>
    <w:p w14:paraId="02122120" w14:textId="4686A044" w:rsidR="00600A06" w:rsidRPr="00517679" w:rsidRDefault="00600A06">
      <w:pPr>
        <w:pStyle w:val="ListParagraph"/>
        <w:numPr>
          <w:ilvl w:val="0"/>
          <w:numId w:val="2"/>
        </w:numPr>
        <w:rPr>
          <w:highlight w:val="yellow"/>
          <w:rPrChange w:id="135" w:author="Author">
            <w:rPr/>
          </w:rPrChange>
        </w:rPr>
      </w:pPr>
      <w:r w:rsidRPr="00517679">
        <w:rPr>
          <w:highlight w:val="yellow"/>
          <w:rPrChange w:id="136" w:author="Author">
            <w:rPr/>
          </w:rPrChange>
        </w:rPr>
        <w:t xml:space="preserve">Review and rank project </w:t>
      </w:r>
      <w:r w:rsidR="00A8514F" w:rsidRPr="00517679">
        <w:rPr>
          <w:highlight w:val="yellow"/>
          <w:rPrChange w:id="137" w:author="Author">
            <w:rPr/>
          </w:rPrChange>
        </w:rPr>
        <w:t>proposals and</w:t>
      </w:r>
      <w:r w:rsidRPr="00517679">
        <w:rPr>
          <w:highlight w:val="yellow"/>
          <w:rPrChange w:id="138" w:author="Author">
            <w:rPr/>
          </w:rPrChange>
        </w:rPr>
        <w:t xml:space="preserve"> recommend projects for funding by </w:t>
      </w:r>
      <w:r w:rsidR="000E1DDD" w:rsidRPr="00517679">
        <w:rPr>
          <w:highlight w:val="yellow"/>
          <w:rPrChange w:id="139" w:author="Author">
            <w:rPr/>
          </w:rPrChange>
        </w:rPr>
        <w:t xml:space="preserve">December </w:t>
      </w:r>
      <w:r w:rsidRPr="00517679">
        <w:rPr>
          <w:highlight w:val="yellow"/>
          <w:rPrChange w:id="140" w:author="Author">
            <w:rPr/>
          </w:rPrChange>
        </w:rPr>
        <w:t xml:space="preserve">of each year. Funding of projects occurs from an annual allocation of </w:t>
      </w:r>
      <w:r w:rsidR="000E1DDD" w:rsidRPr="00517679">
        <w:rPr>
          <w:highlight w:val="yellow"/>
          <w:rPrChange w:id="141" w:author="Author">
            <w:rPr/>
          </w:rPrChange>
        </w:rPr>
        <w:t xml:space="preserve">up to </w:t>
      </w:r>
      <w:r w:rsidRPr="00517679">
        <w:rPr>
          <w:highlight w:val="yellow"/>
          <w:rPrChange w:id="142" w:author="Author">
            <w:rPr/>
          </w:rPrChange>
        </w:rPr>
        <w:t>$425,000 each fiscal year from the Timber Regulation and Forest Restoration Fund</w:t>
      </w:r>
      <w:r w:rsidR="00D539D3" w:rsidRPr="00517679">
        <w:rPr>
          <w:highlight w:val="yellow"/>
          <w:rPrChange w:id="143" w:author="Author">
            <w:rPr/>
          </w:rPrChange>
        </w:rPr>
        <w:t xml:space="preserve"> (TRFRF)</w:t>
      </w:r>
      <w:r w:rsidRPr="00517679">
        <w:rPr>
          <w:highlight w:val="yellow"/>
          <w:rPrChange w:id="144" w:author="Author">
            <w:rPr/>
          </w:rPrChange>
        </w:rPr>
        <w:t>.</w:t>
      </w:r>
      <w:commentRangeEnd w:id="118"/>
      <w:r w:rsidR="00C92F01" w:rsidRPr="00517679">
        <w:rPr>
          <w:rStyle w:val="CommentReference"/>
          <w:rFonts w:ascii="Times New Roman" w:hAnsi="Times New Roman"/>
          <w:highlight w:val="yellow"/>
          <w:rPrChange w:id="145" w:author="Author">
            <w:rPr>
              <w:rStyle w:val="CommentReference"/>
              <w:rFonts w:ascii="Times New Roman" w:hAnsi="Times New Roman"/>
            </w:rPr>
          </w:rPrChange>
        </w:rPr>
        <w:commentReference w:id="118"/>
      </w:r>
    </w:p>
    <w:p w14:paraId="65505841" w14:textId="29041321" w:rsidR="005C4695" w:rsidRPr="00517679" w:rsidRDefault="00600A06">
      <w:pPr>
        <w:pStyle w:val="ListParagraph"/>
        <w:numPr>
          <w:ilvl w:val="0"/>
          <w:numId w:val="2"/>
        </w:numPr>
        <w:rPr>
          <w:highlight w:val="yellow"/>
          <w:rPrChange w:id="146" w:author="Author">
            <w:rPr/>
          </w:rPrChange>
        </w:rPr>
      </w:pPr>
      <w:r w:rsidRPr="00517679">
        <w:rPr>
          <w:highlight w:val="yellow"/>
          <w:rPrChange w:id="147" w:author="Author">
            <w:rPr/>
          </w:rPrChange>
        </w:rPr>
        <w:t xml:space="preserve">Review </w:t>
      </w:r>
      <w:r w:rsidR="00CA2A99" w:rsidRPr="00517679">
        <w:rPr>
          <w:highlight w:val="yellow"/>
          <w:rPrChange w:id="148" w:author="Author">
            <w:rPr/>
          </w:rPrChange>
        </w:rPr>
        <w:t>C</w:t>
      </w:r>
      <w:r w:rsidRPr="00517679">
        <w:rPr>
          <w:highlight w:val="yellow"/>
          <w:rPrChange w:id="149" w:author="Author">
            <w:rPr/>
          </w:rPrChange>
        </w:rPr>
        <w:t>ommittee membership</w:t>
      </w:r>
      <w:r w:rsidR="002E1A70" w:rsidRPr="00517679">
        <w:rPr>
          <w:highlight w:val="yellow"/>
          <w:rPrChange w:id="150" w:author="Author">
            <w:rPr/>
          </w:rPrChange>
        </w:rPr>
        <w:t xml:space="preserve"> as needed due to term expirations or resignations</w:t>
      </w:r>
      <w:r w:rsidRPr="00517679">
        <w:rPr>
          <w:highlight w:val="yellow"/>
          <w:rPrChange w:id="151" w:author="Author">
            <w:rPr/>
          </w:rPrChange>
        </w:rPr>
        <w:t>. A Call for Membership, if necessary, is widely distributed to encourage a broad spectrum of applicant</w:t>
      </w:r>
      <w:r w:rsidR="004D5581" w:rsidRPr="00517679">
        <w:rPr>
          <w:highlight w:val="yellow"/>
          <w:rPrChange w:id="152" w:author="Author">
            <w:rPr/>
          </w:rPrChange>
        </w:rPr>
        <w:t>s</w:t>
      </w:r>
      <w:r w:rsidRPr="00517679">
        <w:rPr>
          <w:highlight w:val="yellow"/>
          <w:rPrChange w:id="153" w:author="Author">
            <w:rPr/>
          </w:rPrChange>
        </w:rPr>
        <w:t xml:space="preserve"> that meet membership qualifications.</w:t>
      </w:r>
    </w:p>
    <w:p w14:paraId="1E52F166" w14:textId="77777777" w:rsidR="005C4695" w:rsidRDefault="005C4695" w:rsidP="00D43263">
      <w:r>
        <w:br w:type="page"/>
      </w:r>
    </w:p>
    <w:p w14:paraId="387F6D98" w14:textId="77777777" w:rsidR="00EB23DD" w:rsidRPr="00D43263" w:rsidRDefault="00EB23DD" w:rsidP="00EB23DD">
      <w:pPr>
        <w:jc w:val="center"/>
        <w:rPr>
          <w:rFonts w:cs="Calibri"/>
          <w:b/>
          <w:bCs/>
          <w:sz w:val="32"/>
          <w:szCs w:val="32"/>
        </w:rPr>
      </w:pPr>
      <w:r w:rsidRPr="00D43263">
        <w:rPr>
          <w:rFonts w:cs="Calibri"/>
          <w:b/>
          <w:bCs/>
          <w:sz w:val="32"/>
          <w:szCs w:val="32"/>
        </w:rPr>
        <w:lastRenderedPageBreak/>
        <w:t>TABLE OF CONTENTS</w:t>
      </w:r>
    </w:p>
    <w:sdt>
      <w:sdtPr>
        <w:rPr>
          <w:b w:val="0"/>
          <w:noProof w:val="0"/>
        </w:rPr>
        <w:id w:val="-2111955523"/>
        <w:docPartObj>
          <w:docPartGallery w:val="Table of Contents"/>
          <w:docPartUnique/>
        </w:docPartObj>
      </w:sdtPr>
      <w:sdtContent>
        <w:p w14:paraId="741114A1" w14:textId="017F4E66" w:rsidR="00BA5AFE" w:rsidRDefault="00396215" w:rsidP="00BA5AFE">
          <w:pPr>
            <w:pStyle w:val="TOC1"/>
            <w:spacing w:after="60"/>
            <w:rPr>
              <w:rFonts w:asciiTheme="minorHAnsi" w:eastAsiaTheme="minorEastAsia" w:hAnsiTheme="minorHAnsi" w:cstheme="minorBidi"/>
              <w:b w:val="0"/>
              <w:color w:val="auto"/>
              <w:lang w:val="en-US"/>
            </w:rPr>
          </w:pPr>
          <w:r w:rsidRPr="00884D1F">
            <w:fldChar w:fldCharType="begin"/>
          </w:r>
          <w:r w:rsidRPr="00FA77BC">
            <w:instrText xml:space="preserve"> TOC \o "1-3" \h \z \u </w:instrText>
          </w:r>
          <w:r w:rsidRPr="00884D1F">
            <w:fldChar w:fldCharType="separate"/>
          </w:r>
          <w:hyperlink w:anchor="_Toc114069817" w:history="1">
            <w:r w:rsidR="00BA5AFE" w:rsidRPr="00407FBF">
              <w:rPr>
                <w:rStyle w:val="Hyperlink"/>
              </w:rPr>
              <w:t xml:space="preserve">1.0 </w:t>
            </w:r>
            <w:r w:rsidR="00BA5AFE">
              <w:rPr>
                <w:rFonts w:asciiTheme="minorHAnsi" w:eastAsiaTheme="minorEastAsia" w:hAnsiTheme="minorHAnsi" w:cstheme="minorBidi"/>
                <w:b w:val="0"/>
                <w:color w:val="auto"/>
                <w:lang w:val="en-US"/>
              </w:rPr>
              <w:tab/>
            </w:r>
            <w:r w:rsidR="00BA5AFE" w:rsidRPr="00407FBF">
              <w:rPr>
                <w:rStyle w:val="Hyperlink"/>
              </w:rPr>
              <w:t>INTRODUCTION</w:t>
            </w:r>
            <w:r w:rsidR="00BA5AFE">
              <w:rPr>
                <w:webHidden/>
              </w:rPr>
              <w:tab/>
            </w:r>
            <w:r w:rsidR="00BA5AFE">
              <w:rPr>
                <w:webHidden/>
              </w:rPr>
              <w:fldChar w:fldCharType="begin"/>
            </w:r>
            <w:r w:rsidR="00BA5AFE">
              <w:rPr>
                <w:webHidden/>
              </w:rPr>
              <w:instrText xml:space="preserve"> PAGEREF _Toc114069817 \h </w:instrText>
            </w:r>
            <w:r w:rsidR="00BA5AFE">
              <w:rPr>
                <w:webHidden/>
              </w:rPr>
            </w:r>
            <w:r w:rsidR="00BA5AFE">
              <w:rPr>
                <w:webHidden/>
              </w:rPr>
              <w:fldChar w:fldCharType="separate"/>
            </w:r>
            <w:r w:rsidR="005B63FF">
              <w:rPr>
                <w:webHidden/>
              </w:rPr>
              <w:t>1</w:t>
            </w:r>
            <w:r w:rsidR="00BA5AFE">
              <w:rPr>
                <w:webHidden/>
              </w:rPr>
              <w:fldChar w:fldCharType="end"/>
            </w:r>
          </w:hyperlink>
        </w:p>
        <w:p w14:paraId="4E5149B7" w14:textId="77122E5A" w:rsidR="00BA5AFE" w:rsidRDefault="005B63FF" w:rsidP="00BA5AFE">
          <w:pPr>
            <w:pStyle w:val="TOC1"/>
            <w:spacing w:after="60"/>
            <w:rPr>
              <w:rFonts w:asciiTheme="minorHAnsi" w:eastAsiaTheme="minorEastAsia" w:hAnsiTheme="minorHAnsi" w:cstheme="minorBidi"/>
              <w:b w:val="0"/>
              <w:color w:val="auto"/>
              <w:lang w:val="en-US"/>
            </w:rPr>
          </w:pPr>
          <w:hyperlink w:anchor="_Toc114069818" w:history="1">
            <w:r w:rsidR="00BA5AFE" w:rsidRPr="00407FBF">
              <w:rPr>
                <w:rStyle w:val="Hyperlink"/>
              </w:rPr>
              <w:t>2.0</w:t>
            </w:r>
            <w:r w:rsidR="00BA5AFE">
              <w:rPr>
                <w:rFonts w:asciiTheme="minorHAnsi" w:eastAsiaTheme="minorEastAsia" w:hAnsiTheme="minorHAnsi" w:cstheme="minorBidi"/>
                <w:b w:val="0"/>
                <w:color w:val="auto"/>
                <w:lang w:val="en-US"/>
              </w:rPr>
              <w:tab/>
            </w:r>
            <w:r w:rsidR="00BA5AFE" w:rsidRPr="00407FBF">
              <w:rPr>
                <w:rStyle w:val="Hyperlink"/>
              </w:rPr>
              <w:t>EMC STRATEGIC PLAN ROAD MAP</w:t>
            </w:r>
            <w:r w:rsidR="00BA5AFE">
              <w:rPr>
                <w:webHidden/>
              </w:rPr>
              <w:tab/>
            </w:r>
            <w:r w:rsidR="00BA5AFE">
              <w:rPr>
                <w:webHidden/>
              </w:rPr>
              <w:fldChar w:fldCharType="begin"/>
            </w:r>
            <w:r w:rsidR="00BA5AFE">
              <w:rPr>
                <w:webHidden/>
              </w:rPr>
              <w:instrText xml:space="preserve"> PAGEREF _Toc114069818 \h </w:instrText>
            </w:r>
            <w:r w:rsidR="00BA5AFE">
              <w:rPr>
                <w:webHidden/>
              </w:rPr>
            </w:r>
            <w:r w:rsidR="00BA5AFE">
              <w:rPr>
                <w:webHidden/>
              </w:rPr>
              <w:fldChar w:fldCharType="separate"/>
            </w:r>
            <w:r>
              <w:rPr>
                <w:webHidden/>
              </w:rPr>
              <w:t>2</w:t>
            </w:r>
            <w:r w:rsidR="00BA5AFE">
              <w:rPr>
                <w:webHidden/>
              </w:rPr>
              <w:fldChar w:fldCharType="end"/>
            </w:r>
          </w:hyperlink>
        </w:p>
        <w:p w14:paraId="1F85DA9B" w14:textId="1EE8227E" w:rsidR="00BA5AFE" w:rsidRDefault="005B63FF" w:rsidP="00BA5AFE">
          <w:pPr>
            <w:pStyle w:val="TOC2"/>
            <w:spacing w:after="60"/>
            <w:rPr>
              <w:rFonts w:asciiTheme="minorHAnsi" w:eastAsiaTheme="minorEastAsia" w:hAnsiTheme="minorHAnsi" w:cstheme="minorBidi"/>
              <w:noProof/>
              <w:color w:val="auto"/>
              <w:lang w:val="en-US"/>
            </w:rPr>
          </w:pPr>
          <w:hyperlink w:anchor="_Toc114069819" w:history="1">
            <w:r w:rsidR="00BA5AFE" w:rsidRPr="00407FBF">
              <w:rPr>
                <w:rStyle w:val="Hyperlink"/>
                <w:noProof/>
              </w:rPr>
              <w:t>2.1</w:t>
            </w:r>
            <w:r w:rsidR="00BA5AFE">
              <w:rPr>
                <w:rFonts w:asciiTheme="minorHAnsi" w:eastAsiaTheme="minorEastAsia" w:hAnsiTheme="minorHAnsi" w:cstheme="minorBidi"/>
                <w:noProof/>
                <w:color w:val="auto"/>
                <w:lang w:val="en-US"/>
              </w:rPr>
              <w:tab/>
            </w:r>
            <w:r w:rsidR="00BA5AFE" w:rsidRPr="00407FBF">
              <w:rPr>
                <w:rStyle w:val="Hyperlink"/>
                <w:noProof/>
              </w:rPr>
              <w:t>Development of Critical Monitoring Questions</w:t>
            </w:r>
            <w:r w:rsidR="00BA5AFE">
              <w:rPr>
                <w:noProof/>
                <w:webHidden/>
              </w:rPr>
              <w:tab/>
            </w:r>
            <w:r w:rsidR="00BA5AFE">
              <w:rPr>
                <w:noProof/>
                <w:webHidden/>
              </w:rPr>
              <w:fldChar w:fldCharType="begin"/>
            </w:r>
            <w:r w:rsidR="00BA5AFE">
              <w:rPr>
                <w:noProof/>
                <w:webHidden/>
              </w:rPr>
              <w:instrText xml:space="preserve"> PAGEREF _Toc114069819 \h </w:instrText>
            </w:r>
            <w:r w:rsidR="00BA5AFE">
              <w:rPr>
                <w:noProof/>
                <w:webHidden/>
              </w:rPr>
            </w:r>
            <w:r w:rsidR="00BA5AFE">
              <w:rPr>
                <w:noProof/>
                <w:webHidden/>
              </w:rPr>
              <w:fldChar w:fldCharType="separate"/>
            </w:r>
            <w:r>
              <w:rPr>
                <w:noProof/>
                <w:webHidden/>
              </w:rPr>
              <w:t>2</w:t>
            </w:r>
            <w:r w:rsidR="00BA5AFE">
              <w:rPr>
                <w:noProof/>
                <w:webHidden/>
              </w:rPr>
              <w:fldChar w:fldCharType="end"/>
            </w:r>
          </w:hyperlink>
        </w:p>
        <w:p w14:paraId="6D204013" w14:textId="2A380E58" w:rsidR="00BA5AFE" w:rsidRDefault="005B63FF" w:rsidP="00BA5AFE">
          <w:pPr>
            <w:pStyle w:val="TOC2"/>
            <w:spacing w:after="60"/>
            <w:rPr>
              <w:rFonts w:asciiTheme="minorHAnsi" w:eastAsiaTheme="minorEastAsia" w:hAnsiTheme="minorHAnsi" w:cstheme="minorBidi"/>
              <w:noProof/>
              <w:color w:val="auto"/>
              <w:lang w:val="en-US"/>
            </w:rPr>
          </w:pPr>
          <w:hyperlink w:anchor="_Toc114069820" w:history="1">
            <w:r w:rsidR="00BA5AFE" w:rsidRPr="00407FBF">
              <w:rPr>
                <w:rStyle w:val="Hyperlink"/>
                <w:noProof/>
              </w:rPr>
              <w:t>2.2</w:t>
            </w:r>
            <w:r w:rsidR="00BA5AFE">
              <w:rPr>
                <w:rFonts w:asciiTheme="minorHAnsi" w:eastAsiaTheme="minorEastAsia" w:hAnsiTheme="minorHAnsi" w:cstheme="minorBidi"/>
                <w:noProof/>
                <w:color w:val="auto"/>
                <w:lang w:val="en-US"/>
              </w:rPr>
              <w:tab/>
            </w:r>
            <w:r w:rsidR="00BA5AFE" w:rsidRPr="00407FBF">
              <w:rPr>
                <w:rStyle w:val="Hyperlink"/>
                <w:noProof/>
              </w:rPr>
              <w:t>Adaptive Management Framework</w:t>
            </w:r>
            <w:r w:rsidR="00BA5AFE">
              <w:rPr>
                <w:noProof/>
                <w:webHidden/>
              </w:rPr>
              <w:tab/>
            </w:r>
            <w:r w:rsidR="00BA5AFE">
              <w:rPr>
                <w:noProof/>
                <w:webHidden/>
              </w:rPr>
              <w:fldChar w:fldCharType="begin"/>
            </w:r>
            <w:r w:rsidR="00BA5AFE">
              <w:rPr>
                <w:noProof/>
                <w:webHidden/>
              </w:rPr>
              <w:instrText xml:space="preserve"> PAGEREF _Toc114069820 \h </w:instrText>
            </w:r>
            <w:r w:rsidR="00BA5AFE">
              <w:rPr>
                <w:noProof/>
                <w:webHidden/>
              </w:rPr>
            </w:r>
            <w:r w:rsidR="00BA5AFE">
              <w:rPr>
                <w:noProof/>
                <w:webHidden/>
              </w:rPr>
              <w:fldChar w:fldCharType="separate"/>
            </w:r>
            <w:r>
              <w:rPr>
                <w:noProof/>
                <w:webHidden/>
              </w:rPr>
              <w:t>3</w:t>
            </w:r>
            <w:r w:rsidR="00BA5AFE">
              <w:rPr>
                <w:noProof/>
                <w:webHidden/>
              </w:rPr>
              <w:fldChar w:fldCharType="end"/>
            </w:r>
          </w:hyperlink>
        </w:p>
        <w:p w14:paraId="09471BF5" w14:textId="49A3CD24" w:rsidR="00BA5AFE" w:rsidRDefault="005B63FF" w:rsidP="00BA5AFE">
          <w:pPr>
            <w:pStyle w:val="TOC1"/>
            <w:spacing w:after="60"/>
            <w:rPr>
              <w:rFonts w:asciiTheme="minorHAnsi" w:eastAsiaTheme="minorEastAsia" w:hAnsiTheme="minorHAnsi" w:cstheme="minorBidi"/>
              <w:b w:val="0"/>
              <w:color w:val="auto"/>
              <w:lang w:val="en-US"/>
            </w:rPr>
          </w:pPr>
          <w:hyperlink w:anchor="_Toc114069821" w:history="1">
            <w:r w:rsidR="00BA5AFE" w:rsidRPr="00407FBF">
              <w:rPr>
                <w:rStyle w:val="Hyperlink"/>
              </w:rPr>
              <w:t>3.0</w:t>
            </w:r>
            <w:r w:rsidR="00BA5AFE">
              <w:rPr>
                <w:rFonts w:asciiTheme="minorHAnsi" w:eastAsiaTheme="minorEastAsia" w:hAnsiTheme="minorHAnsi" w:cstheme="minorBidi"/>
                <w:b w:val="0"/>
                <w:color w:val="auto"/>
                <w:lang w:val="en-US"/>
              </w:rPr>
              <w:tab/>
            </w:r>
            <w:r w:rsidR="00BA5AFE" w:rsidRPr="00407FBF">
              <w:rPr>
                <w:rStyle w:val="Hyperlink"/>
              </w:rPr>
              <w:t>Guidelines for EMC-Funded Research</w:t>
            </w:r>
            <w:r w:rsidR="00BA5AFE">
              <w:rPr>
                <w:webHidden/>
              </w:rPr>
              <w:tab/>
            </w:r>
            <w:r w:rsidR="00BA5AFE">
              <w:rPr>
                <w:webHidden/>
              </w:rPr>
              <w:fldChar w:fldCharType="begin"/>
            </w:r>
            <w:r w:rsidR="00BA5AFE">
              <w:rPr>
                <w:webHidden/>
              </w:rPr>
              <w:instrText xml:space="preserve"> PAGEREF _Toc114069821 \h </w:instrText>
            </w:r>
            <w:r w:rsidR="00BA5AFE">
              <w:rPr>
                <w:webHidden/>
              </w:rPr>
            </w:r>
            <w:r w:rsidR="00BA5AFE">
              <w:rPr>
                <w:webHidden/>
              </w:rPr>
              <w:fldChar w:fldCharType="separate"/>
            </w:r>
            <w:r>
              <w:rPr>
                <w:webHidden/>
              </w:rPr>
              <w:t>6</w:t>
            </w:r>
            <w:r w:rsidR="00BA5AFE">
              <w:rPr>
                <w:webHidden/>
              </w:rPr>
              <w:fldChar w:fldCharType="end"/>
            </w:r>
          </w:hyperlink>
        </w:p>
        <w:p w14:paraId="08082DA5" w14:textId="58F0E46E" w:rsidR="00BA5AFE" w:rsidRDefault="005B63FF" w:rsidP="00BA5AFE">
          <w:pPr>
            <w:pStyle w:val="TOC2"/>
            <w:spacing w:after="60"/>
            <w:rPr>
              <w:rFonts w:asciiTheme="minorHAnsi" w:eastAsiaTheme="minorEastAsia" w:hAnsiTheme="minorHAnsi" w:cstheme="minorBidi"/>
              <w:noProof/>
              <w:color w:val="auto"/>
              <w:lang w:val="en-US"/>
            </w:rPr>
          </w:pPr>
          <w:hyperlink w:anchor="_Toc114069822" w:history="1">
            <w:r w:rsidR="00BA5AFE" w:rsidRPr="00407FBF">
              <w:rPr>
                <w:rStyle w:val="Hyperlink"/>
                <w:noProof/>
              </w:rPr>
              <w:t>3.1</w:t>
            </w:r>
            <w:r w:rsidR="00BA5AFE">
              <w:rPr>
                <w:rFonts w:asciiTheme="minorHAnsi" w:eastAsiaTheme="minorEastAsia" w:hAnsiTheme="minorHAnsi" w:cstheme="minorBidi"/>
                <w:noProof/>
                <w:color w:val="auto"/>
                <w:lang w:val="en-US"/>
              </w:rPr>
              <w:tab/>
            </w:r>
            <w:r w:rsidR="00BA5AFE" w:rsidRPr="00407FBF">
              <w:rPr>
                <w:rStyle w:val="Hyperlink"/>
                <w:noProof/>
              </w:rPr>
              <w:t>Study Design within an Adaptive Management Framework</w:t>
            </w:r>
            <w:r w:rsidR="00BA5AFE">
              <w:rPr>
                <w:noProof/>
                <w:webHidden/>
              </w:rPr>
              <w:tab/>
            </w:r>
            <w:r w:rsidR="00BA5AFE">
              <w:rPr>
                <w:noProof/>
                <w:webHidden/>
              </w:rPr>
              <w:fldChar w:fldCharType="begin"/>
            </w:r>
            <w:r w:rsidR="00BA5AFE">
              <w:rPr>
                <w:noProof/>
                <w:webHidden/>
              </w:rPr>
              <w:instrText xml:space="preserve"> PAGEREF _Toc114069822 \h </w:instrText>
            </w:r>
            <w:r w:rsidR="00BA5AFE">
              <w:rPr>
                <w:noProof/>
                <w:webHidden/>
              </w:rPr>
            </w:r>
            <w:r w:rsidR="00BA5AFE">
              <w:rPr>
                <w:noProof/>
                <w:webHidden/>
              </w:rPr>
              <w:fldChar w:fldCharType="separate"/>
            </w:r>
            <w:r>
              <w:rPr>
                <w:noProof/>
                <w:webHidden/>
              </w:rPr>
              <w:t>6</w:t>
            </w:r>
            <w:r w:rsidR="00BA5AFE">
              <w:rPr>
                <w:noProof/>
                <w:webHidden/>
              </w:rPr>
              <w:fldChar w:fldCharType="end"/>
            </w:r>
          </w:hyperlink>
        </w:p>
        <w:p w14:paraId="3CCBC9CA" w14:textId="1AB17A96" w:rsidR="00BA5AFE" w:rsidRDefault="005B63FF" w:rsidP="00BA5AFE">
          <w:pPr>
            <w:pStyle w:val="TOC2"/>
            <w:spacing w:after="60"/>
            <w:rPr>
              <w:rFonts w:asciiTheme="minorHAnsi" w:eastAsiaTheme="minorEastAsia" w:hAnsiTheme="minorHAnsi" w:cstheme="minorBidi"/>
              <w:noProof/>
              <w:color w:val="auto"/>
              <w:lang w:val="en-US"/>
            </w:rPr>
          </w:pPr>
          <w:hyperlink w:anchor="_Toc114069823" w:history="1">
            <w:r w:rsidR="00BA5AFE" w:rsidRPr="00407FBF">
              <w:rPr>
                <w:rStyle w:val="Hyperlink"/>
                <w:noProof/>
              </w:rPr>
              <w:t>3.2</w:t>
            </w:r>
            <w:r w:rsidR="00BA5AFE">
              <w:rPr>
                <w:rFonts w:asciiTheme="minorHAnsi" w:eastAsiaTheme="minorEastAsia" w:hAnsiTheme="minorHAnsi" w:cstheme="minorBidi"/>
                <w:noProof/>
                <w:color w:val="auto"/>
                <w:lang w:val="en-US"/>
              </w:rPr>
              <w:tab/>
            </w:r>
            <w:r w:rsidR="00BA5AFE" w:rsidRPr="00407FBF">
              <w:rPr>
                <w:rStyle w:val="Hyperlink"/>
                <w:noProof/>
              </w:rPr>
              <w:t>Additional Study Design Considerations</w:t>
            </w:r>
            <w:r w:rsidR="00BA5AFE">
              <w:rPr>
                <w:noProof/>
                <w:webHidden/>
              </w:rPr>
              <w:tab/>
            </w:r>
            <w:r w:rsidR="00BA5AFE">
              <w:rPr>
                <w:noProof/>
                <w:webHidden/>
              </w:rPr>
              <w:fldChar w:fldCharType="begin"/>
            </w:r>
            <w:r w:rsidR="00BA5AFE">
              <w:rPr>
                <w:noProof/>
                <w:webHidden/>
              </w:rPr>
              <w:instrText xml:space="preserve"> PAGEREF _Toc114069823 \h </w:instrText>
            </w:r>
            <w:r w:rsidR="00BA5AFE">
              <w:rPr>
                <w:noProof/>
                <w:webHidden/>
              </w:rPr>
            </w:r>
            <w:r w:rsidR="00BA5AFE">
              <w:rPr>
                <w:noProof/>
                <w:webHidden/>
              </w:rPr>
              <w:fldChar w:fldCharType="separate"/>
            </w:r>
            <w:r>
              <w:rPr>
                <w:noProof/>
                <w:webHidden/>
              </w:rPr>
              <w:t>9</w:t>
            </w:r>
            <w:r w:rsidR="00BA5AFE">
              <w:rPr>
                <w:noProof/>
                <w:webHidden/>
              </w:rPr>
              <w:fldChar w:fldCharType="end"/>
            </w:r>
          </w:hyperlink>
        </w:p>
        <w:p w14:paraId="710922B8" w14:textId="318B04D8" w:rsidR="00BA5AFE" w:rsidRDefault="005B63FF" w:rsidP="00BA5AFE">
          <w:pPr>
            <w:pStyle w:val="TOC3"/>
            <w:numPr>
              <w:ilvl w:val="0"/>
              <w:numId w:val="0"/>
            </w:numPr>
            <w:spacing w:after="60"/>
            <w:ind w:left="1260"/>
            <w:rPr>
              <w:rFonts w:asciiTheme="minorHAnsi" w:eastAsiaTheme="minorEastAsia" w:hAnsiTheme="minorHAnsi" w:cstheme="minorBidi"/>
              <w:noProof/>
              <w:color w:val="auto"/>
              <w:lang w:val="en-US"/>
            </w:rPr>
          </w:pPr>
          <w:hyperlink w:anchor="_Toc114069824" w:history="1">
            <w:r w:rsidR="00BA5AFE" w:rsidRPr="00407FBF">
              <w:rPr>
                <w:rStyle w:val="Hyperlink"/>
                <w:noProof/>
              </w:rPr>
              <w:t>-</w:t>
            </w:r>
            <w:r w:rsidR="00BA5AFE">
              <w:rPr>
                <w:rFonts w:asciiTheme="minorHAnsi" w:eastAsiaTheme="minorEastAsia" w:hAnsiTheme="minorHAnsi" w:cstheme="minorBidi"/>
                <w:noProof/>
                <w:color w:val="auto"/>
                <w:lang w:val="en-US"/>
              </w:rPr>
              <w:tab/>
            </w:r>
            <w:r w:rsidR="00BA5AFE" w:rsidRPr="00407FBF">
              <w:rPr>
                <w:rStyle w:val="Hyperlink"/>
                <w:noProof/>
              </w:rPr>
              <w:t>3.2.1 Appropriate Scale</w:t>
            </w:r>
            <w:r w:rsidR="00BA5AFE">
              <w:rPr>
                <w:noProof/>
                <w:webHidden/>
              </w:rPr>
              <w:tab/>
            </w:r>
            <w:r w:rsidR="00BA5AFE">
              <w:rPr>
                <w:noProof/>
                <w:webHidden/>
              </w:rPr>
              <w:fldChar w:fldCharType="begin"/>
            </w:r>
            <w:r w:rsidR="00BA5AFE">
              <w:rPr>
                <w:noProof/>
                <w:webHidden/>
              </w:rPr>
              <w:instrText xml:space="preserve"> PAGEREF _Toc114069824 \h </w:instrText>
            </w:r>
            <w:r w:rsidR="00BA5AFE">
              <w:rPr>
                <w:noProof/>
                <w:webHidden/>
              </w:rPr>
            </w:r>
            <w:r w:rsidR="00BA5AFE">
              <w:rPr>
                <w:noProof/>
                <w:webHidden/>
              </w:rPr>
              <w:fldChar w:fldCharType="separate"/>
            </w:r>
            <w:r>
              <w:rPr>
                <w:noProof/>
                <w:webHidden/>
              </w:rPr>
              <w:t>9</w:t>
            </w:r>
            <w:r w:rsidR="00BA5AFE">
              <w:rPr>
                <w:noProof/>
                <w:webHidden/>
              </w:rPr>
              <w:fldChar w:fldCharType="end"/>
            </w:r>
          </w:hyperlink>
        </w:p>
        <w:p w14:paraId="0685F2F8" w14:textId="3526C1EA" w:rsidR="00BA5AFE" w:rsidRDefault="005B63FF" w:rsidP="00BA5AFE">
          <w:pPr>
            <w:pStyle w:val="TOC3"/>
            <w:numPr>
              <w:ilvl w:val="0"/>
              <w:numId w:val="0"/>
            </w:numPr>
            <w:spacing w:after="60"/>
            <w:ind w:left="1260"/>
            <w:rPr>
              <w:rFonts w:asciiTheme="minorHAnsi" w:eastAsiaTheme="minorEastAsia" w:hAnsiTheme="minorHAnsi" w:cstheme="minorBidi"/>
              <w:noProof/>
              <w:color w:val="auto"/>
              <w:lang w:val="en-US"/>
            </w:rPr>
          </w:pPr>
          <w:hyperlink w:anchor="_Toc114069825" w:history="1">
            <w:r w:rsidR="00BA5AFE" w:rsidRPr="00407FBF">
              <w:rPr>
                <w:rStyle w:val="Hyperlink"/>
                <w:noProof/>
              </w:rPr>
              <w:t>-</w:t>
            </w:r>
            <w:r w:rsidR="00BA5AFE">
              <w:rPr>
                <w:rFonts w:asciiTheme="minorHAnsi" w:eastAsiaTheme="minorEastAsia" w:hAnsiTheme="minorHAnsi" w:cstheme="minorBidi"/>
                <w:noProof/>
                <w:color w:val="auto"/>
                <w:lang w:val="en-US"/>
              </w:rPr>
              <w:tab/>
            </w:r>
            <w:r w:rsidR="00BA5AFE" w:rsidRPr="00407FBF">
              <w:rPr>
                <w:rStyle w:val="Hyperlink"/>
                <w:noProof/>
              </w:rPr>
              <w:t>3.2.2 Rare or Large Event Monitoring</w:t>
            </w:r>
            <w:r w:rsidR="00BA5AFE">
              <w:rPr>
                <w:noProof/>
                <w:webHidden/>
              </w:rPr>
              <w:tab/>
            </w:r>
            <w:r w:rsidR="00BA5AFE">
              <w:rPr>
                <w:noProof/>
                <w:webHidden/>
              </w:rPr>
              <w:fldChar w:fldCharType="begin"/>
            </w:r>
            <w:r w:rsidR="00BA5AFE">
              <w:rPr>
                <w:noProof/>
                <w:webHidden/>
              </w:rPr>
              <w:instrText xml:space="preserve"> PAGEREF _Toc114069825 \h </w:instrText>
            </w:r>
            <w:r w:rsidR="00BA5AFE">
              <w:rPr>
                <w:noProof/>
                <w:webHidden/>
              </w:rPr>
            </w:r>
            <w:r w:rsidR="00BA5AFE">
              <w:rPr>
                <w:noProof/>
                <w:webHidden/>
              </w:rPr>
              <w:fldChar w:fldCharType="separate"/>
            </w:r>
            <w:r>
              <w:rPr>
                <w:noProof/>
                <w:webHidden/>
              </w:rPr>
              <w:t>10</w:t>
            </w:r>
            <w:r w:rsidR="00BA5AFE">
              <w:rPr>
                <w:noProof/>
                <w:webHidden/>
              </w:rPr>
              <w:fldChar w:fldCharType="end"/>
            </w:r>
          </w:hyperlink>
        </w:p>
        <w:p w14:paraId="5BC6CCF7" w14:textId="6EEE44FE" w:rsidR="00BA5AFE" w:rsidRDefault="005B63FF" w:rsidP="00BA5AFE">
          <w:pPr>
            <w:pStyle w:val="TOC1"/>
            <w:spacing w:after="60"/>
            <w:rPr>
              <w:rFonts w:asciiTheme="minorHAnsi" w:eastAsiaTheme="minorEastAsia" w:hAnsiTheme="minorHAnsi" w:cstheme="minorBidi"/>
              <w:b w:val="0"/>
              <w:color w:val="auto"/>
              <w:lang w:val="en-US"/>
            </w:rPr>
          </w:pPr>
          <w:hyperlink w:anchor="_Toc114069826" w:history="1">
            <w:r w:rsidR="00BA5AFE" w:rsidRPr="00407FBF">
              <w:rPr>
                <w:rStyle w:val="Hyperlink"/>
              </w:rPr>
              <w:t>4.0</w:t>
            </w:r>
            <w:r w:rsidR="00BA5AFE">
              <w:rPr>
                <w:rFonts w:asciiTheme="minorHAnsi" w:eastAsiaTheme="minorEastAsia" w:hAnsiTheme="minorHAnsi" w:cstheme="minorBidi"/>
                <w:b w:val="0"/>
                <w:color w:val="auto"/>
                <w:lang w:val="en-US"/>
              </w:rPr>
              <w:tab/>
            </w:r>
            <w:r w:rsidR="00BA5AFE" w:rsidRPr="00407FBF">
              <w:rPr>
                <w:rStyle w:val="Hyperlink"/>
              </w:rPr>
              <w:t>EMC PROJECT DEVELOPMENT AND MANAGEMENT</w:t>
            </w:r>
            <w:r w:rsidR="00BA5AFE">
              <w:rPr>
                <w:webHidden/>
              </w:rPr>
              <w:tab/>
            </w:r>
            <w:r w:rsidR="00BA5AFE">
              <w:rPr>
                <w:webHidden/>
              </w:rPr>
              <w:fldChar w:fldCharType="begin"/>
            </w:r>
            <w:r w:rsidR="00BA5AFE">
              <w:rPr>
                <w:webHidden/>
              </w:rPr>
              <w:instrText xml:space="preserve"> PAGEREF _Toc114069826 \h </w:instrText>
            </w:r>
            <w:r w:rsidR="00BA5AFE">
              <w:rPr>
                <w:webHidden/>
              </w:rPr>
            </w:r>
            <w:r w:rsidR="00BA5AFE">
              <w:rPr>
                <w:webHidden/>
              </w:rPr>
              <w:fldChar w:fldCharType="separate"/>
            </w:r>
            <w:r>
              <w:rPr>
                <w:webHidden/>
              </w:rPr>
              <w:t>10</w:t>
            </w:r>
            <w:r w:rsidR="00BA5AFE">
              <w:rPr>
                <w:webHidden/>
              </w:rPr>
              <w:fldChar w:fldCharType="end"/>
            </w:r>
          </w:hyperlink>
        </w:p>
        <w:p w14:paraId="74B1F466" w14:textId="4DAF7583" w:rsidR="00BA5AFE" w:rsidRDefault="005B63FF" w:rsidP="00BA5AFE">
          <w:pPr>
            <w:pStyle w:val="TOC2"/>
            <w:spacing w:after="60"/>
            <w:rPr>
              <w:rFonts w:asciiTheme="minorHAnsi" w:eastAsiaTheme="minorEastAsia" w:hAnsiTheme="minorHAnsi" w:cstheme="minorBidi"/>
              <w:noProof/>
              <w:color w:val="auto"/>
              <w:lang w:val="en-US"/>
            </w:rPr>
          </w:pPr>
          <w:hyperlink w:anchor="_Toc114069827" w:history="1">
            <w:r w:rsidR="00BA5AFE" w:rsidRPr="00407FBF">
              <w:rPr>
                <w:rStyle w:val="Hyperlink"/>
                <w:noProof/>
              </w:rPr>
              <w:t>4.1</w:t>
            </w:r>
            <w:r w:rsidR="00BA5AFE">
              <w:rPr>
                <w:rFonts w:asciiTheme="minorHAnsi" w:eastAsiaTheme="minorEastAsia" w:hAnsiTheme="minorHAnsi" w:cstheme="minorBidi"/>
                <w:noProof/>
                <w:color w:val="auto"/>
                <w:lang w:val="en-US"/>
              </w:rPr>
              <w:tab/>
            </w:r>
            <w:r w:rsidR="00BA5AFE" w:rsidRPr="00407FBF">
              <w:rPr>
                <w:rStyle w:val="Hyperlink"/>
                <w:noProof/>
              </w:rPr>
              <w:t>Project Solicitation and Initial Review</w:t>
            </w:r>
            <w:r w:rsidR="00BA5AFE">
              <w:rPr>
                <w:noProof/>
                <w:webHidden/>
              </w:rPr>
              <w:tab/>
            </w:r>
            <w:r w:rsidR="00BA5AFE">
              <w:rPr>
                <w:noProof/>
                <w:webHidden/>
              </w:rPr>
              <w:fldChar w:fldCharType="begin"/>
            </w:r>
            <w:r w:rsidR="00BA5AFE">
              <w:rPr>
                <w:noProof/>
                <w:webHidden/>
              </w:rPr>
              <w:instrText xml:space="preserve"> PAGEREF _Toc114069827 \h </w:instrText>
            </w:r>
            <w:r w:rsidR="00BA5AFE">
              <w:rPr>
                <w:noProof/>
                <w:webHidden/>
              </w:rPr>
            </w:r>
            <w:r w:rsidR="00BA5AFE">
              <w:rPr>
                <w:noProof/>
                <w:webHidden/>
              </w:rPr>
              <w:fldChar w:fldCharType="separate"/>
            </w:r>
            <w:r>
              <w:rPr>
                <w:noProof/>
                <w:webHidden/>
              </w:rPr>
              <w:t>10</w:t>
            </w:r>
            <w:r w:rsidR="00BA5AFE">
              <w:rPr>
                <w:noProof/>
                <w:webHidden/>
              </w:rPr>
              <w:fldChar w:fldCharType="end"/>
            </w:r>
          </w:hyperlink>
        </w:p>
        <w:p w14:paraId="69F9D0A2" w14:textId="1E0A5A36" w:rsidR="00BA5AFE" w:rsidRDefault="005B63FF" w:rsidP="00BA5AFE">
          <w:pPr>
            <w:pStyle w:val="TOC2"/>
            <w:spacing w:after="60"/>
            <w:rPr>
              <w:rFonts w:asciiTheme="minorHAnsi" w:eastAsiaTheme="minorEastAsia" w:hAnsiTheme="minorHAnsi" w:cstheme="minorBidi"/>
              <w:noProof/>
              <w:color w:val="auto"/>
              <w:lang w:val="en-US"/>
            </w:rPr>
          </w:pPr>
          <w:hyperlink w:anchor="_Toc114069828" w:history="1">
            <w:r w:rsidR="00BA5AFE" w:rsidRPr="00407FBF">
              <w:rPr>
                <w:rStyle w:val="Hyperlink"/>
                <w:noProof/>
              </w:rPr>
              <w:t>4.2</w:t>
            </w:r>
            <w:r w:rsidR="00BA5AFE">
              <w:rPr>
                <w:rFonts w:asciiTheme="minorHAnsi" w:eastAsiaTheme="minorEastAsia" w:hAnsiTheme="minorHAnsi" w:cstheme="minorBidi"/>
                <w:noProof/>
                <w:color w:val="auto"/>
                <w:lang w:val="en-US"/>
              </w:rPr>
              <w:tab/>
            </w:r>
            <w:r w:rsidR="00BA5AFE" w:rsidRPr="00407FBF">
              <w:rPr>
                <w:rStyle w:val="Hyperlink"/>
                <w:noProof/>
              </w:rPr>
              <w:t>Project Ranking and Selection</w:t>
            </w:r>
            <w:r w:rsidR="00BA5AFE">
              <w:rPr>
                <w:noProof/>
                <w:webHidden/>
              </w:rPr>
              <w:tab/>
            </w:r>
            <w:r w:rsidR="00BA5AFE">
              <w:rPr>
                <w:noProof/>
                <w:webHidden/>
              </w:rPr>
              <w:fldChar w:fldCharType="begin"/>
            </w:r>
            <w:r w:rsidR="00BA5AFE">
              <w:rPr>
                <w:noProof/>
                <w:webHidden/>
              </w:rPr>
              <w:instrText xml:space="preserve"> PAGEREF _Toc114069828 \h </w:instrText>
            </w:r>
            <w:r w:rsidR="00BA5AFE">
              <w:rPr>
                <w:noProof/>
                <w:webHidden/>
              </w:rPr>
            </w:r>
            <w:r w:rsidR="00BA5AFE">
              <w:rPr>
                <w:noProof/>
                <w:webHidden/>
              </w:rPr>
              <w:fldChar w:fldCharType="separate"/>
            </w:r>
            <w:r>
              <w:rPr>
                <w:noProof/>
                <w:webHidden/>
              </w:rPr>
              <w:t>12</w:t>
            </w:r>
            <w:r w:rsidR="00BA5AFE">
              <w:rPr>
                <w:noProof/>
                <w:webHidden/>
              </w:rPr>
              <w:fldChar w:fldCharType="end"/>
            </w:r>
          </w:hyperlink>
        </w:p>
        <w:p w14:paraId="2FC5C021" w14:textId="67A93B05" w:rsidR="00BA5AFE" w:rsidRDefault="005B63FF" w:rsidP="00BA5AFE">
          <w:pPr>
            <w:pStyle w:val="TOC3"/>
            <w:numPr>
              <w:ilvl w:val="0"/>
              <w:numId w:val="0"/>
            </w:numPr>
            <w:spacing w:after="60"/>
            <w:ind w:left="1260"/>
            <w:rPr>
              <w:rFonts w:asciiTheme="minorHAnsi" w:eastAsiaTheme="minorEastAsia" w:hAnsiTheme="minorHAnsi" w:cstheme="minorBidi"/>
              <w:noProof/>
              <w:color w:val="auto"/>
              <w:lang w:val="en-US"/>
            </w:rPr>
          </w:pPr>
          <w:hyperlink w:anchor="_Toc114069829" w:history="1">
            <w:r w:rsidR="00BA5AFE" w:rsidRPr="00407FBF">
              <w:rPr>
                <w:rStyle w:val="Hyperlink"/>
                <w:noProof/>
              </w:rPr>
              <w:t>-</w:t>
            </w:r>
            <w:r w:rsidR="00BA5AFE">
              <w:rPr>
                <w:rFonts w:asciiTheme="minorHAnsi" w:eastAsiaTheme="minorEastAsia" w:hAnsiTheme="minorHAnsi" w:cstheme="minorBidi"/>
                <w:noProof/>
                <w:color w:val="auto"/>
                <w:lang w:val="en-US"/>
              </w:rPr>
              <w:tab/>
            </w:r>
            <w:r w:rsidR="00BA5AFE" w:rsidRPr="00407FBF">
              <w:rPr>
                <w:rStyle w:val="Hyperlink"/>
                <w:noProof/>
              </w:rPr>
              <w:t>4.2.1 Ranking Metrics</w:t>
            </w:r>
            <w:r w:rsidR="00BA5AFE">
              <w:rPr>
                <w:noProof/>
                <w:webHidden/>
              </w:rPr>
              <w:tab/>
            </w:r>
            <w:r w:rsidR="00BA5AFE">
              <w:rPr>
                <w:noProof/>
                <w:webHidden/>
              </w:rPr>
              <w:fldChar w:fldCharType="begin"/>
            </w:r>
            <w:r w:rsidR="00BA5AFE">
              <w:rPr>
                <w:noProof/>
                <w:webHidden/>
              </w:rPr>
              <w:instrText xml:space="preserve"> PAGEREF _Toc114069829 \h </w:instrText>
            </w:r>
            <w:r w:rsidR="00BA5AFE">
              <w:rPr>
                <w:noProof/>
                <w:webHidden/>
              </w:rPr>
            </w:r>
            <w:r w:rsidR="00BA5AFE">
              <w:rPr>
                <w:noProof/>
                <w:webHidden/>
              </w:rPr>
              <w:fldChar w:fldCharType="separate"/>
            </w:r>
            <w:r>
              <w:rPr>
                <w:noProof/>
                <w:webHidden/>
              </w:rPr>
              <w:t>12</w:t>
            </w:r>
            <w:r w:rsidR="00BA5AFE">
              <w:rPr>
                <w:noProof/>
                <w:webHidden/>
              </w:rPr>
              <w:fldChar w:fldCharType="end"/>
            </w:r>
          </w:hyperlink>
        </w:p>
        <w:p w14:paraId="50686D55" w14:textId="4F1AF11B" w:rsidR="00BA5AFE" w:rsidRDefault="005B63FF" w:rsidP="00BA5AFE">
          <w:pPr>
            <w:pStyle w:val="TOC3"/>
            <w:numPr>
              <w:ilvl w:val="0"/>
              <w:numId w:val="0"/>
            </w:numPr>
            <w:spacing w:after="60"/>
            <w:ind w:left="1260"/>
            <w:rPr>
              <w:rFonts w:asciiTheme="minorHAnsi" w:eastAsiaTheme="minorEastAsia" w:hAnsiTheme="minorHAnsi" w:cstheme="minorBidi"/>
              <w:noProof/>
              <w:color w:val="auto"/>
              <w:lang w:val="en-US"/>
            </w:rPr>
          </w:pPr>
          <w:hyperlink w:anchor="_Toc114069830" w:history="1">
            <w:r w:rsidR="00BA5AFE" w:rsidRPr="00407FBF">
              <w:rPr>
                <w:rStyle w:val="Hyperlink"/>
                <w:noProof/>
              </w:rPr>
              <w:t>-</w:t>
            </w:r>
            <w:r w:rsidR="00BA5AFE">
              <w:rPr>
                <w:rFonts w:asciiTheme="minorHAnsi" w:eastAsiaTheme="minorEastAsia" w:hAnsiTheme="minorHAnsi" w:cstheme="minorBidi"/>
                <w:noProof/>
                <w:color w:val="auto"/>
                <w:lang w:val="en-US"/>
              </w:rPr>
              <w:tab/>
            </w:r>
            <w:r w:rsidR="00BA5AFE" w:rsidRPr="00407FBF">
              <w:rPr>
                <w:rStyle w:val="Hyperlink"/>
                <w:noProof/>
              </w:rPr>
              <w:t>4.2.2 Consideration of Funding Request</w:t>
            </w:r>
            <w:r w:rsidR="00BA5AFE">
              <w:rPr>
                <w:noProof/>
                <w:webHidden/>
              </w:rPr>
              <w:tab/>
            </w:r>
            <w:r w:rsidR="00BA5AFE">
              <w:rPr>
                <w:noProof/>
                <w:webHidden/>
              </w:rPr>
              <w:fldChar w:fldCharType="begin"/>
            </w:r>
            <w:r w:rsidR="00BA5AFE">
              <w:rPr>
                <w:noProof/>
                <w:webHidden/>
              </w:rPr>
              <w:instrText xml:space="preserve"> PAGEREF _Toc114069830 \h </w:instrText>
            </w:r>
            <w:r w:rsidR="00BA5AFE">
              <w:rPr>
                <w:noProof/>
                <w:webHidden/>
              </w:rPr>
            </w:r>
            <w:r w:rsidR="00BA5AFE">
              <w:rPr>
                <w:noProof/>
                <w:webHidden/>
              </w:rPr>
              <w:fldChar w:fldCharType="separate"/>
            </w:r>
            <w:r>
              <w:rPr>
                <w:noProof/>
                <w:webHidden/>
              </w:rPr>
              <w:t>13</w:t>
            </w:r>
            <w:r w:rsidR="00BA5AFE">
              <w:rPr>
                <w:noProof/>
                <w:webHidden/>
              </w:rPr>
              <w:fldChar w:fldCharType="end"/>
            </w:r>
          </w:hyperlink>
        </w:p>
        <w:p w14:paraId="51372A53" w14:textId="41A2F8BE" w:rsidR="00BA5AFE" w:rsidRDefault="005B63FF" w:rsidP="00BA5AFE">
          <w:pPr>
            <w:pStyle w:val="TOC2"/>
            <w:spacing w:after="60"/>
            <w:rPr>
              <w:rFonts w:asciiTheme="minorHAnsi" w:eastAsiaTheme="minorEastAsia" w:hAnsiTheme="minorHAnsi" w:cstheme="minorBidi"/>
              <w:noProof/>
              <w:color w:val="auto"/>
              <w:lang w:val="en-US"/>
            </w:rPr>
          </w:pPr>
          <w:hyperlink w:anchor="_Toc114069831" w:history="1">
            <w:r w:rsidR="00BA5AFE" w:rsidRPr="00407FBF">
              <w:rPr>
                <w:rStyle w:val="Hyperlink"/>
                <w:noProof/>
              </w:rPr>
              <w:t>4.3</w:t>
            </w:r>
            <w:r w:rsidR="00BA5AFE">
              <w:rPr>
                <w:rFonts w:asciiTheme="minorHAnsi" w:eastAsiaTheme="minorEastAsia" w:hAnsiTheme="minorHAnsi" w:cstheme="minorBidi"/>
                <w:noProof/>
                <w:color w:val="auto"/>
                <w:lang w:val="en-US"/>
              </w:rPr>
              <w:tab/>
            </w:r>
            <w:r w:rsidR="00BA5AFE" w:rsidRPr="00407FBF">
              <w:rPr>
                <w:rStyle w:val="Hyperlink"/>
                <w:noProof/>
              </w:rPr>
              <w:t>Project Management</w:t>
            </w:r>
            <w:r w:rsidR="00BA5AFE">
              <w:rPr>
                <w:noProof/>
                <w:webHidden/>
              </w:rPr>
              <w:tab/>
            </w:r>
            <w:r w:rsidR="00BA5AFE">
              <w:rPr>
                <w:noProof/>
                <w:webHidden/>
              </w:rPr>
              <w:fldChar w:fldCharType="begin"/>
            </w:r>
            <w:r w:rsidR="00BA5AFE">
              <w:rPr>
                <w:noProof/>
                <w:webHidden/>
              </w:rPr>
              <w:instrText xml:space="preserve"> PAGEREF _Toc114069831 \h </w:instrText>
            </w:r>
            <w:r w:rsidR="00BA5AFE">
              <w:rPr>
                <w:noProof/>
                <w:webHidden/>
              </w:rPr>
            </w:r>
            <w:r w:rsidR="00BA5AFE">
              <w:rPr>
                <w:noProof/>
                <w:webHidden/>
              </w:rPr>
              <w:fldChar w:fldCharType="separate"/>
            </w:r>
            <w:r>
              <w:rPr>
                <w:noProof/>
                <w:webHidden/>
              </w:rPr>
              <w:t>14</w:t>
            </w:r>
            <w:r w:rsidR="00BA5AFE">
              <w:rPr>
                <w:noProof/>
                <w:webHidden/>
              </w:rPr>
              <w:fldChar w:fldCharType="end"/>
            </w:r>
          </w:hyperlink>
        </w:p>
        <w:p w14:paraId="4C5F80D4" w14:textId="7F26FDE8" w:rsidR="00BA5AFE" w:rsidRDefault="005B63FF" w:rsidP="00BA5AFE">
          <w:pPr>
            <w:pStyle w:val="TOC3"/>
            <w:numPr>
              <w:ilvl w:val="0"/>
              <w:numId w:val="0"/>
            </w:numPr>
            <w:spacing w:after="60"/>
            <w:ind w:left="1260"/>
            <w:rPr>
              <w:rFonts w:asciiTheme="minorHAnsi" w:eastAsiaTheme="minorEastAsia" w:hAnsiTheme="minorHAnsi" w:cstheme="minorBidi"/>
              <w:noProof/>
              <w:color w:val="auto"/>
              <w:lang w:val="en-US"/>
            </w:rPr>
          </w:pPr>
          <w:hyperlink w:anchor="_Toc114069832" w:history="1">
            <w:r w:rsidR="00BA5AFE" w:rsidRPr="00407FBF">
              <w:rPr>
                <w:rStyle w:val="Hyperlink"/>
                <w:noProof/>
              </w:rPr>
              <w:t>-</w:t>
            </w:r>
            <w:r w:rsidR="00BA5AFE">
              <w:rPr>
                <w:rFonts w:asciiTheme="minorHAnsi" w:eastAsiaTheme="minorEastAsia" w:hAnsiTheme="minorHAnsi" w:cstheme="minorBidi"/>
                <w:noProof/>
                <w:color w:val="auto"/>
                <w:lang w:val="en-US"/>
              </w:rPr>
              <w:tab/>
            </w:r>
            <w:r w:rsidR="00BA5AFE" w:rsidRPr="00407FBF">
              <w:rPr>
                <w:rStyle w:val="Hyperlink"/>
                <w:noProof/>
              </w:rPr>
              <w:t>4.3.1 Proposal Agreement Development and Administration</w:t>
            </w:r>
            <w:r w:rsidR="00BA5AFE">
              <w:rPr>
                <w:noProof/>
                <w:webHidden/>
              </w:rPr>
              <w:tab/>
            </w:r>
            <w:r w:rsidR="00BA5AFE">
              <w:rPr>
                <w:noProof/>
                <w:webHidden/>
              </w:rPr>
              <w:fldChar w:fldCharType="begin"/>
            </w:r>
            <w:r w:rsidR="00BA5AFE">
              <w:rPr>
                <w:noProof/>
                <w:webHidden/>
              </w:rPr>
              <w:instrText xml:space="preserve"> PAGEREF _Toc114069832 \h </w:instrText>
            </w:r>
            <w:r w:rsidR="00BA5AFE">
              <w:rPr>
                <w:noProof/>
                <w:webHidden/>
              </w:rPr>
            </w:r>
            <w:r w:rsidR="00BA5AFE">
              <w:rPr>
                <w:noProof/>
                <w:webHidden/>
              </w:rPr>
              <w:fldChar w:fldCharType="separate"/>
            </w:r>
            <w:r>
              <w:rPr>
                <w:noProof/>
                <w:webHidden/>
              </w:rPr>
              <w:t>14</w:t>
            </w:r>
            <w:r w:rsidR="00BA5AFE">
              <w:rPr>
                <w:noProof/>
                <w:webHidden/>
              </w:rPr>
              <w:fldChar w:fldCharType="end"/>
            </w:r>
          </w:hyperlink>
        </w:p>
        <w:p w14:paraId="06DE1438" w14:textId="75E88958" w:rsidR="00BA5AFE" w:rsidRDefault="005B63FF" w:rsidP="00BA5AFE">
          <w:pPr>
            <w:pStyle w:val="TOC3"/>
            <w:numPr>
              <w:ilvl w:val="0"/>
              <w:numId w:val="0"/>
            </w:numPr>
            <w:spacing w:after="60"/>
            <w:ind w:left="1260"/>
            <w:rPr>
              <w:rFonts w:asciiTheme="minorHAnsi" w:eastAsiaTheme="minorEastAsia" w:hAnsiTheme="minorHAnsi" w:cstheme="minorBidi"/>
              <w:noProof/>
              <w:color w:val="auto"/>
              <w:lang w:val="en-US"/>
            </w:rPr>
          </w:pPr>
          <w:hyperlink w:anchor="_Toc114069833" w:history="1">
            <w:r w:rsidR="00BA5AFE" w:rsidRPr="00407FBF">
              <w:rPr>
                <w:rStyle w:val="Hyperlink"/>
                <w:noProof/>
              </w:rPr>
              <w:t>-</w:t>
            </w:r>
            <w:r w:rsidR="00BA5AFE">
              <w:rPr>
                <w:rFonts w:asciiTheme="minorHAnsi" w:eastAsiaTheme="minorEastAsia" w:hAnsiTheme="minorHAnsi" w:cstheme="minorBidi"/>
                <w:noProof/>
                <w:color w:val="auto"/>
                <w:lang w:val="en-US"/>
              </w:rPr>
              <w:tab/>
            </w:r>
            <w:r w:rsidR="00BA5AFE" w:rsidRPr="00407FBF">
              <w:rPr>
                <w:rStyle w:val="Hyperlink"/>
                <w:noProof/>
              </w:rPr>
              <w:t>4.3.2 Status Reports and Presentations</w:t>
            </w:r>
            <w:r w:rsidR="00BA5AFE">
              <w:rPr>
                <w:noProof/>
                <w:webHidden/>
              </w:rPr>
              <w:tab/>
            </w:r>
            <w:r w:rsidR="00BA5AFE">
              <w:rPr>
                <w:noProof/>
                <w:webHidden/>
              </w:rPr>
              <w:fldChar w:fldCharType="begin"/>
            </w:r>
            <w:r w:rsidR="00BA5AFE">
              <w:rPr>
                <w:noProof/>
                <w:webHidden/>
              </w:rPr>
              <w:instrText xml:space="preserve"> PAGEREF _Toc114069833 \h </w:instrText>
            </w:r>
            <w:r w:rsidR="00BA5AFE">
              <w:rPr>
                <w:noProof/>
                <w:webHidden/>
              </w:rPr>
            </w:r>
            <w:r w:rsidR="00BA5AFE">
              <w:rPr>
                <w:noProof/>
                <w:webHidden/>
              </w:rPr>
              <w:fldChar w:fldCharType="separate"/>
            </w:r>
            <w:r>
              <w:rPr>
                <w:noProof/>
                <w:webHidden/>
              </w:rPr>
              <w:t>14</w:t>
            </w:r>
            <w:r w:rsidR="00BA5AFE">
              <w:rPr>
                <w:noProof/>
                <w:webHidden/>
              </w:rPr>
              <w:fldChar w:fldCharType="end"/>
            </w:r>
          </w:hyperlink>
        </w:p>
        <w:p w14:paraId="10BA5B99" w14:textId="4B02B240" w:rsidR="00BA5AFE" w:rsidRDefault="005B63FF" w:rsidP="00BA5AFE">
          <w:pPr>
            <w:pStyle w:val="TOC3"/>
            <w:numPr>
              <w:ilvl w:val="0"/>
              <w:numId w:val="0"/>
            </w:numPr>
            <w:spacing w:after="60"/>
            <w:ind w:left="1260"/>
            <w:rPr>
              <w:rFonts w:asciiTheme="minorHAnsi" w:eastAsiaTheme="minorEastAsia" w:hAnsiTheme="minorHAnsi" w:cstheme="minorBidi"/>
              <w:noProof/>
              <w:color w:val="auto"/>
              <w:lang w:val="en-US"/>
            </w:rPr>
          </w:pPr>
          <w:hyperlink w:anchor="_Toc114069834" w:history="1">
            <w:r w:rsidR="00BA5AFE" w:rsidRPr="00407FBF">
              <w:rPr>
                <w:rStyle w:val="Hyperlink"/>
                <w:noProof/>
              </w:rPr>
              <w:t>-</w:t>
            </w:r>
            <w:r w:rsidR="00BA5AFE">
              <w:rPr>
                <w:rFonts w:asciiTheme="minorHAnsi" w:eastAsiaTheme="minorEastAsia" w:hAnsiTheme="minorHAnsi" w:cstheme="minorBidi"/>
                <w:noProof/>
                <w:color w:val="auto"/>
                <w:lang w:val="en-US"/>
              </w:rPr>
              <w:tab/>
            </w:r>
            <w:r w:rsidR="00BA5AFE" w:rsidRPr="00407FBF">
              <w:rPr>
                <w:rStyle w:val="Hyperlink"/>
                <w:noProof/>
              </w:rPr>
              <w:t>4.3.3 Final Reports, Presentations, and Publications</w:t>
            </w:r>
            <w:r w:rsidR="00BA5AFE">
              <w:rPr>
                <w:noProof/>
                <w:webHidden/>
              </w:rPr>
              <w:tab/>
            </w:r>
            <w:r w:rsidR="00BA5AFE">
              <w:rPr>
                <w:noProof/>
                <w:webHidden/>
              </w:rPr>
              <w:fldChar w:fldCharType="begin"/>
            </w:r>
            <w:r w:rsidR="00BA5AFE">
              <w:rPr>
                <w:noProof/>
                <w:webHidden/>
              </w:rPr>
              <w:instrText xml:space="preserve"> PAGEREF _Toc114069834 \h </w:instrText>
            </w:r>
            <w:r w:rsidR="00BA5AFE">
              <w:rPr>
                <w:noProof/>
                <w:webHidden/>
              </w:rPr>
            </w:r>
            <w:r w:rsidR="00BA5AFE">
              <w:rPr>
                <w:noProof/>
                <w:webHidden/>
              </w:rPr>
              <w:fldChar w:fldCharType="separate"/>
            </w:r>
            <w:r>
              <w:rPr>
                <w:noProof/>
                <w:webHidden/>
              </w:rPr>
              <w:t>14</w:t>
            </w:r>
            <w:r w:rsidR="00BA5AFE">
              <w:rPr>
                <w:noProof/>
                <w:webHidden/>
              </w:rPr>
              <w:fldChar w:fldCharType="end"/>
            </w:r>
          </w:hyperlink>
        </w:p>
        <w:p w14:paraId="5858B959" w14:textId="78318B44" w:rsidR="00BA5AFE" w:rsidRDefault="005B63FF" w:rsidP="00BA5AFE">
          <w:pPr>
            <w:pStyle w:val="TOC2"/>
            <w:spacing w:after="60"/>
            <w:rPr>
              <w:rFonts w:asciiTheme="minorHAnsi" w:eastAsiaTheme="minorEastAsia" w:hAnsiTheme="minorHAnsi" w:cstheme="minorBidi"/>
              <w:noProof/>
              <w:color w:val="auto"/>
              <w:lang w:val="en-US"/>
            </w:rPr>
          </w:pPr>
          <w:hyperlink w:anchor="_Toc114069835" w:history="1">
            <w:r w:rsidR="00BA5AFE" w:rsidRPr="00407FBF">
              <w:rPr>
                <w:rStyle w:val="Hyperlink"/>
                <w:noProof/>
              </w:rPr>
              <w:t>4.4</w:t>
            </w:r>
            <w:r w:rsidR="00BA5AFE">
              <w:rPr>
                <w:rFonts w:asciiTheme="minorHAnsi" w:eastAsiaTheme="minorEastAsia" w:hAnsiTheme="minorHAnsi" w:cstheme="minorBidi"/>
                <w:noProof/>
                <w:color w:val="auto"/>
                <w:lang w:val="en-US"/>
              </w:rPr>
              <w:tab/>
            </w:r>
            <w:r w:rsidR="00BA5AFE" w:rsidRPr="00407FBF">
              <w:rPr>
                <w:rStyle w:val="Hyperlink"/>
                <w:noProof/>
              </w:rPr>
              <w:t xml:space="preserve"> EMC Supported Monitoring Projects</w:t>
            </w:r>
            <w:r w:rsidR="00BA5AFE">
              <w:rPr>
                <w:noProof/>
                <w:webHidden/>
              </w:rPr>
              <w:tab/>
            </w:r>
            <w:r w:rsidR="00BA5AFE">
              <w:rPr>
                <w:noProof/>
                <w:webHidden/>
              </w:rPr>
              <w:fldChar w:fldCharType="begin"/>
            </w:r>
            <w:r w:rsidR="00BA5AFE">
              <w:rPr>
                <w:noProof/>
                <w:webHidden/>
              </w:rPr>
              <w:instrText xml:space="preserve"> PAGEREF _Toc114069835 \h </w:instrText>
            </w:r>
            <w:r w:rsidR="00BA5AFE">
              <w:rPr>
                <w:noProof/>
                <w:webHidden/>
              </w:rPr>
            </w:r>
            <w:r w:rsidR="00BA5AFE">
              <w:rPr>
                <w:noProof/>
                <w:webHidden/>
              </w:rPr>
              <w:fldChar w:fldCharType="separate"/>
            </w:r>
            <w:r>
              <w:rPr>
                <w:noProof/>
                <w:webHidden/>
              </w:rPr>
              <w:t>15</w:t>
            </w:r>
            <w:r w:rsidR="00BA5AFE">
              <w:rPr>
                <w:noProof/>
                <w:webHidden/>
              </w:rPr>
              <w:fldChar w:fldCharType="end"/>
            </w:r>
          </w:hyperlink>
        </w:p>
        <w:p w14:paraId="5ECB7115" w14:textId="08A0874B" w:rsidR="00BA5AFE" w:rsidRDefault="005B63FF" w:rsidP="00BA5AFE">
          <w:pPr>
            <w:pStyle w:val="TOC1"/>
            <w:spacing w:after="60"/>
            <w:rPr>
              <w:rFonts w:asciiTheme="minorHAnsi" w:eastAsiaTheme="minorEastAsia" w:hAnsiTheme="minorHAnsi" w:cstheme="minorBidi"/>
              <w:b w:val="0"/>
              <w:color w:val="auto"/>
              <w:lang w:val="en-US"/>
            </w:rPr>
          </w:pPr>
          <w:hyperlink w:anchor="_Toc114069836" w:history="1">
            <w:r w:rsidR="00BA5AFE" w:rsidRPr="00407FBF">
              <w:rPr>
                <w:rStyle w:val="Hyperlink"/>
              </w:rPr>
              <w:t>5.0</w:t>
            </w:r>
            <w:r w:rsidR="00BA5AFE">
              <w:rPr>
                <w:rFonts w:asciiTheme="minorHAnsi" w:eastAsiaTheme="minorEastAsia" w:hAnsiTheme="minorHAnsi" w:cstheme="minorBidi"/>
                <w:b w:val="0"/>
                <w:color w:val="auto"/>
                <w:lang w:val="en-US"/>
              </w:rPr>
              <w:tab/>
            </w:r>
            <w:r w:rsidR="00BA5AFE" w:rsidRPr="00407FBF">
              <w:rPr>
                <w:rStyle w:val="Hyperlink"/>
              </w:rPr>
              <w:t>SUMMARY</w:t>
            </w:r>
            <w:r w:rsidR="00BA5AFE">
              <w:rPr>
                <w:webHidden/>
              </w:rPr>
              <w:tab/>
            </w:r>
            <w:r w:rsidR="00BA5AFE">
              <w:rPr>
                <w:webHidden/>
              </w:rPr>
              <w:fldChar w:fldCharType="begin"/>
            </w:r>
            <w:r w:rsidR="00BA5AFE">
              <w:rPr>
                <w:webHidden/>
              </w:rPr>
              <w:instrText xml:space="preserve"> PAGEREF _Toc114069836 \h </w:instrText>
            </w:r>
            <w:r w:rsidR="00BA5AFE">
              <w:rPr>
                <w:webHidden/>
              </w:rPr>
            </w:r>
            <w:r w:rsidR="00BA5AFE">
              <w:rPr>
                <w:webHidden/>
              </w:rPr>
              <w:fldChar w:fldCharType="separate"/>
            </w:r>
            <w:r>
              <w:rPr>
                <w:webHidden/>
              </w:rPr>
              <w:t>15</w:t>
            </w:r>
            <w:r w:rsidR="00BA5AFE">
              <w:rPr>
                <w:webHidden/>
              </w:rPr>
              <w:fldChar w:fldCharType="end"/>
            </w:r>
          </w:hyperlink>
        </w:p>
        <w:p w14:paraId="3DBE2618" w14:textId="04F30594" w:rsidR="00BA5AFE" w:rsidRDefault="005B63FF" w:rsidP="00BA5AFE">
          <w:pPr>
            <w:pStyle w:val="TOC1"/>
            <w:spacing w:after="60"/>
            <w:rPr>
              <w:rFonts w:asciiTheme="minorHAnsi" w:eastAsiaTheme="minorEastAsia" w:hAnsiTheme="minorHAnsi" w:cstheme="minorBidi"/>
              <w:b w:val="0"/>
              <w:color w:val="auto"/>
              <w:lang w:val="en-US"/>
            </w:rPr>
          </w:pPr>
          <w:hyperlink w:anchor="_Toc114069837" w:history="1">
            <w:r w:rsidR="00BA5AFE" w:rsidRPr="00407FBF">
              <w:rPr>
                <w:rStyle w:val="Hyperlink"/>
              </w:rPr>
              <w:t>5.0</w:t>
            </w:r>
            <w:r w:rsidR="00BA5AFE">
              <w:rPr>
                <w:rFonts w:asciiTheme="minorHAnsi" w:eastAsiaTheme="minorEastAsia" w:hAnsiTheme="minorHAnsi" w:cstheme="minorBidi"/>
                <w:b w:val="0"/>
                <w:color w:val="auto"/>
                <w:lang w:val="en-US"/>
              </w:rPr>
              <w:tab/>
            </w:r>
            <w:r w:rsidR="00BA5AFE" w:rsidRPr="00407FBF">
              <w:rPr>
                <w:rStyle w:val="Hyperlink"/>
              </w:rPr>
              <w:t xml:space="preserve">REFERENCES </w:t>
            </w:r>
            <w:r w:rsidR="00BA5AFE" w:rsidRPr="00407FBF">
              <w:rPr>
                <w:rStyle w:val="Hyperlink"/>
                <w:highlight w:val="yellow"/>
              </w:rPr>
              <w:t>(pending updates)</w:t>
            </w:r>
            <w:r w:rsidR="00BA5AFE">
              <w:rPr>
                <w:webHidden/>
              </w:rPr>
              <w:tab/>
            </w:r>
            <w:r w:rsidR="00BA5AFE">
              <w:rPr>
                <w:webHidden/>
              </w:rPr>
              <w:fldChar w:fldCharType="begin"/>
            </w:r>
            <w:r w:rsidR="00BA5AFE">
              <w:rPr>
                <w:webHidden/>
              </w:rPr>
              <w:instrText xml:space="preserve"> PAGEREF _Toc114069837 \h </w:instrText>
            </w:r>
            <w:r w:rsidR="00BA5AFE">
              <w:rPr>
                <w:webHidden/>
              </w:rPr>
            </w:r>
            <w:r w:rsidR="00BA5AFE">
              <w:rPr>
                <w:webHidden/>
              </w:rPr>
              <w:fldChar w:fldCharType="separate"/>
            </w:r>
            <w:r>
              <w:rPr>
                <w:webHidden/>
              </w:rPr>
              <w:t>16</w:t>
            </w:r>
            <w:r w:rsidR="00BA5AFE">
              <w:rPr>
                <w:webHidden/>
              </w:rPr>
              <w:fldChar w:fldCharType="end"/>
            </w:r>
          </w:hyperlink>
        </w:p>
        <w:p w14:paraId="1A09CCC9" w14:textId="42C83D09" w:rsidR="006675CE" w:rsidRDefault="00396215" w:rsidP="00C51834">
          <w:pPr>
            <w:pStyle w:val="TOC3"/>
            <w:numPr>
              <w:ilvl w:val="0"/>
              <w:numId w:val="0"/>
            </w:numPr>
            <w:spacing w:after="60"/>
          </w:pPr>
          <w:r w:rsidRPr="00884D1F">
            <w:rPr>
              <w:noProof/>
              <w:sz w:val="24"/>
              <w:szCs w:val="24"/>
            </w:rPr>
            <w:fldChar w:fldCharType="end"/>
          </w:r>
        </w:p>
      </w:sdtContent>
    </w:sdt>
    <w:bookmarkStart w:id="154" w:name="_Hlk108023140" w:displacedByCustomXml="prev"/>
    <w:bookmarkStart w:id="155" w:name="_Toc410805371" w:displacedByCustomXml="prev"/>
    <w:p w14:paraId="4F774C60" w14:textId="77777777" w:rsidR="00F22E5D" w:rsidRDefault="00F22E5D">
      <w:pPr>
        <w:jc w:val="center"/>
        <w:rPr>
          <w:rFonts w:asciiTheme="minorHAnsi" w:hAnsiTheme="minorHAnsi" w:cstheme="minorHAnsi"/>
          <w:b/>
          <w:bCs/>
          <w:sz w:val="32"/>
          <w:szCs w:val="32"/>
        </w:rPr>
      </w:pPr>
    </w:p>
    <w:p w14:paraId="0A73261F" w14:textId="1769C355" w:rsidR="00167259" w:rsidRDefault="00167259">
      <w:pPr>
        <w:jc w:val="center"/>
        <w:rPr>
          <w:rFonts w:asciiTheme="minorHAnsi" w:hAnsiTheme="minorHAnsi" w:cstheme="minorHAnsi"/>
          <w:b/>
          <w:bCs/>
          <w:sz w:val="32"/>
          <w:szCs w:val="32"/>
        </w:rPr>
      </w:pPr>
      <w:commentRangeStart w:id="156"/>
      <w:r w:rsidRPr="00C573F1">
        <w:rPr>
          <w:rFonts w:asciiTheme="minorHAnsi" w:hAnsiTheme="minorHAnsi" w:cstheme="minorHAnsi"/>
          <w:b/>
          <w:bCs/>
          <w:sz w:val="32"/>
          <w:szCs w:val="32"/>
        </w:rPr>
        <w:t>LIST OF FIGURES</w:t>
      </w:r>
      <w:commentRangeEnd w:id="156"/>
      <w:r w:rsidR="0016101F">
        <w:rPr>
          <w:rStyle w:val="CommentReference"/>
          <w:rFonts w:ascii="Times New Roman" w:hAnsi="Times New Roman"/>
        </w:rPr>
        <w:commentReference w:id="156"/>
      </w:r>
    </w:p>
    <w:p w14:paraId="04B79145" w14:textId="79E52971" w:rsidR="00BA5AFE" w:rsidRDefault="00A8474A" w:rsidP="00BA5AFE">
      <w:pPr>
        <w:pStyle w:val="TableofFigures"/>
        <w:tabs>
          <w:tab w:val="right" w:leader="dot" w:pos="9350"/>
        </w:tabs>
        <w:spacing w:before="160" w:after="60"/>
        <w:rPr>
          <w:rFonts w:asciiTheme="minorHAnsi" w:eastAsiaTheme="minorEastAsia" w:hAnsiTheme="minorHAnsi" w:cstheme="minorBidi"/>
          <w:noProof/>
          <w:color w:val="auto"/>
          <w:lang w:val="en-US"/>
        </w:rPr>
      </w:pPr>
      <w:r>
        <w:rPr>
          <w:rFonts w:asciiTheme="minorHAnsi" w:hAnsiTheme="minorHAnsi" w:cstheme="minorHAnsi"/>
          <w:b/>
          <w:bCs/>
          <w:sz w:val="32"/>
          <w:szCs w:val="32"/>
        </w:rPr>
        <w:fldChar w:fldCharType="begin"/>
      </w:r>
      <w:r>
        <w:rPr>
          <w:rFonts w:asciiTheme="minorHAnsi" w:hAnsiTheme="minorHAnsi" w:cstheme="minorHAnsi"/>
          <w:b/>
          <w:bCs/>
          <w:sz w:val="32"/>
          <w:szCs w:val="32"/>
        </w:rPr>
        <w:instrText xml:space="preserve"> TOC \h \z \c "Figure" </w:instrText>
      </w:r>
      <w:r>
        <w:rPr>
          <w:rFonts w:asciiTheme="minorHAnsi" w:hAnsiTheme="minorHAnsi" w:cstheme="minorHAnsi"/>
          <w:b/>
          <w:bCs/>
          <w:sz w:val="32"/>
          <w:szCs w:val="32"/>
        </w:rPr>
        <w:fldChar w:fldCharType="separate"/>
      </w:r>
      <w:hyperlink w:anchor="_Toc114069842" w:history="1">
        <w:r w:rsidR="00BA5AFE" w:rsidRPr="00BA5AFE">
          <w:rPr>
            <w:rStyle w:val="Hyperlink"/>
            <w:b/>
            <w:bCs/>
            <w:noProof/>
          </w:rPr>
          <w:t>Figure 1.</w:t>
        </w:r>
        <w:r w:rsidR="00BA5AFE" w:rsidRPr="0063277F">
          <w:rPr>
            <w:rStyle w:val="Hyperlink"/>
            <w:noProof/>
          </w:rPr>
          <w:t xml:space="preserve"> Example: Structure of relationships among the EMC critical monitoring questions, natural resources of concern, and the California Forest Practice Rules.</w:t>
        </w:r>
        <w:r w:rsidR="00BA5AFE">
          <w:rPr>
            <w:noProof/>
            <w:webHidden/>
          </w:rPr>
          <w:tab/>
        </w:r>
        <w:r w:rsidR="00BA5AFE">
          <w:rPr>
            <w:noProof/>
            <w:webHidden/>
          </w:rPr>
          <w:fldChar w:fldCharType="begin"/>
        </w:r>
        <w:r w:rsidR="00BA5AFE">
          <w:rPr>
            <w:noProof/>
            <w:webHidden/>
          </w:rPr>
          <w:instrText xml:space="preserve"> PAGEREF _Toc114069842 \h </w:instrText>
        </w:r>
        <w:r w:rsidR="00BA5AFE">
          <w:rPr>
            <w:noProof/>
            <w:webHidden/>
          </w:rPr>
        </w:r>
        <w:r w:rsidR="00BA5AFE">
          <w:rPr>
            <w:noProof/>
            <w:webHidden/>
          </w:rPr>
          <w:fldChar w:fldCharType="separate"/>
        </w:r>
        <w:r w:rsidR="005B63FF">
          <w:rPr>
            <w:noProof/>
            <w:webHidden/>
          </w:rPr>
          <w:t>3</w:t>
        </w:r>
        <w:r w:rsidR="00BA5AFE">
          <w:rPr>
            <w:noProof/>
            <w:webHidden/>
          </w:rPr>
          <w:fldChar w:fldCharType="end"/>
        </w:r>
      </w:hyperlink>
    </w:p>
    <w:p w14:paraId="114CC45C" w14:textId="60410331" w:rsidR="00BA5AFE" w:rsidRDefault="005B63FF" w:rsidP="00BA5AFE">
      <w:pPr>
        <w:pStyle w:val="TableofFigures"/>
        <w:tabs>
          <w:tab w:val="right" w:leader="dot" w:pos="9350"/>
        </w:tabs>
        <w:spacing w:before="160" w:after="60"/>
        <w:rPr>
          <w:rFonts w:asciiTheme="minorHAnsi" w:eastAsiaTheme="minorEastAsia" w:hAnsiTheme="minorHAnsi" w:cstheme="minorBidi"/>
          <w:noProof/>
          <w:color w:val="auto"/>
          <w:lang w:val="en-US"/>
        </w:rPr>
      </w:pPr>
      <w:hyperlink r:id="rId19" w:anchor="_Toc114069843" w:history="1">
        <w:r w:rsidR="00BA5AFE">
          <w:rPr>
            <w:rStyle w:val="Hyperlink"/>
            <w:b/>
            <w:bCs/>
            <w:noProof/>
          </w:rPr>
          <w:t>Fi</w:t>
        </w:r>
        <w:r w:rsidR="00BA5AFE" w:rsidRPr="00BA5AFE">
          <w:rPr>
            <w:rStyle w:val="Hyperlink"/>
            <w:b/>
            <w:bCs/>
            <w:noProof/>
          </w:rPr>
          <w:t>gure 2.</w:t>
        </w:r>
        <w:r w:rsidR="00BA5AFE" w:rsidRPr="0063277F">
          <w:rPr>
            <w:rStyle w:val="Hyperlink"/>
            <w:noProof/>
          </w:rPr>
          <w:t xml:space="preserve"> The Adaptive Management Framework using EMC-funded research to inform Board policy and regulations.</w:t>
        </w:r>
        <w:r w:rsidR="00BA5AFE">
          <w:rPr>
            <w:noProof/>
            <w:webHidden/>
          </w:rPr>
          <w:tab/>
        </w:r>
        <w:r w:rsidR="00BA5AFE">
          <w:rPr>
            <w:noProof/>
            <w:webHidden/>
          </w:rPr>
          <w:fldChar w:fldCharType="begin"/>
        </w:r>
        <w:r w:rsidR="00BA5AFE">
          <w:rPr>
            <w:noProof/>
            <w:webHidden/>
          </w:rPr>
          <w:instrText xml:space="preserve"> PAGEREF _Toc114069843 \h </w:instrText>
        </w:r>
        <w:r w:rsidR="00BA5AFE">
          <w:rPr>
            <w:noProof/>
            <w:webHidden/>
          </w:rPr>
        </w:r>
        <w:r w:rsidR="00BA5AFE">
          <w:rPr>
            <w:noProof/>
            <w:webHidden/>
          </w:rPr>
          <w:fldChar w:fldCharType="separate"/>
        </w:r>
        <w:r>
          <w:rPr>
            <w:noProof/>
            <w:webHidden/>
          </w:rPr>
          <w:t>4</w:t>
        </w:r>
        <w:r w:rsidR="00BA5AFE">
          <w:rPr>
            <w:noProof/>
            <w:webHidden/>
          </w:rPr>
          <w:fldChar w:fldCharType="end"/>
        </w:r>
      </w:hyperlink>
    </w:p>
    <w:p w14:paraId="4915AB0E" w14:textId="412B9FEE" w:rsidR="00BA5AFE" w:rsidRDefault="005B63FF" w:rsidP="00BA5AFE">
      <w:pPr>
        <w:pStyle w:val="TableofFigures"/>
        <w:tabs>
          <w:tab w:val="right" w:leader="dot" w:pos="9350"/>
        </w:tabs>
        <w:spacing w:before="160" w:after="60"/>
        <w:rPr>
          <w:rFonts w:asciiTheme="minorHAnsi" w:eastAsiaTheme="minorEastAsia" w:hAnsiTheme="minorHAnsi" w:cstheme="minorBidi"/>
          <w:noProof/>
          <w:color w:val="auto"/>
          <w:lang w:val="en-US"/>
        </w:rPr>
      </w:pPr>
      <w:hyperlink w:anchor="_Toc114069844" w:history="1">
        <w:r w:rsidR="00BA5AFE">
          <w:rPr>
            <w:rStyle w:val="Hyperlink"/>
            <w:b/>
            <w:bCs/>
            <w:noProof/>
          </w:rPr>
          <w:t>Fi</w:t>
        </w:r>
        <w:r w:rsidR="00BA5AFE" w:rsidRPr="00BA5AFE">
          <w:rPr>
            <w:rStyle w:val="Hyperlink"/>
            <w:b/>
            <w:bCs/>
            <w:noProof/>
          </w:rPr>
          <w:t>gure 3.</w:t>
        </w:r>
        <w:r w:rsidR="00BA5AFE" w:rsidRPr="0063277F">
          <w:rPr>
            <w:rStyle w:val="Hyperlink"/>
            <w:noProof/>
          </w:rPr>
          <w:t xml:space="preserve"> EMC Project Solicitation, Submission, Selection, and Funding General Timeline.</w:t>
        </w:r>
        <w:r w:rsidR="00BA5AFE">
          <w:rPr>
            <w:noProof/>
            <w:webHidden/>
          </w:rPr>
          <w:tab/>
        </w:r>
        <w:r w:rsidR="00BA5AFE">
          <w:rPr>
            <w:noProof/>
            <w:webHidden/>
          </w:rPr>
          <w:fldChar w:fldCharType="begin"/>
        </w:r>
        <w:r w:rsidR="00BA5AFE">
          <w:rPr>
            <w:noProof/>
            <w:webHidden/>
          </w:rPr>
          <w:instrText xml:space="preserve"> PAGEREF _Toc114069844 \h </w:instrText>
        </w:r>
        <w:r w:rsidR="00BA5AFE">
          <w:rPr>
            <w:noProof/>
            <w:webHidden/>
          </w:rPr>
        </w:r>
        <w:r w:rsidR="00BA5AFE">
          <w:rPr>
            <w:noProof/>
            <w:webHidden/>
          </w:rPr>
          <w:fldChar w:fldCharType="separate"/>
        </w:r>
        <w:r>
          <w:rPr>
            <w:noProof/>
            <w:webHidden/>
          </w:rPr>
          <w:t>11</w:t>
        </w:r>
        <w:r w:rsidR="00BA5AFE">
          <w:rPr>
            <w:noProof/>
            <w:webHidden/>
          </w:rPr>
          <w:fldChar w:fldCharType="end"/>
        </w:r>
      </w:hyperlink>
    </w:p>
    <w:p w14:paraId="5F500350" w14:textId="2F830BB1" w:rsidR="00BA5AFE" w:rsidRDefault="005B63FF" w:rsidP="00BA5AFE">
      <w:pPr>
        <w:pStyle w:val="TableofFigures"/>
        <w:tabs>
          <w:tab w:val="right" w:leader="dot" w:pos="9350"/>
        </w:tabs>
        <w:spacing w:before="160" w:after="60"/>
        <w:rPr>
          <w:rFonts w:asciiTheme="minorHAnsi" w:eastAsiaTheme="minorEastAsia" w:hAnsiTheme="minorHAnsi" w:cstheme="minorBidi"/>
          <w:noProof/>
          <w:color w:val="auto"/>
          <w:lang w:val="en-US"/>
        </w:rPr>
      </w:pPr>
      <w:hyperlink w:anchor="_Toc114069845" w:history="1">
        <w:r w:rsidR="00BA5AFE">
          <w:rPr>
            <w:rStyle w:val="Hyperlink"/>
            <w:b/>
            <w:bCs/>
            <w:noProof/>
          </w:rPr>
          <w:t>Fi</w:t>
        </w:r>
        <w:r w:rsidR="00BA5AFE" w:rsidRPr="00BA5AFE">
          <w:rPr>
            <w:rStyle w:val="Hyperlink"/>
            <w:b/>
            <w:bCs/>
            <w:noProof/>
          </w:rPr>
          <w:t>gure 4</w:t>
        </w:r>
        <w:r w:rsidR="00BA5AFE" w:rsidRPr="0063277F">
          <w:rPr>
            <w:rStyle w:val="Hyperlink"/>
            <w:noProof/>
          </w:rPr>
          <w:t>. Ranking of proposed effectiveness monitoring projects.</w:t>
        </w:r>
        <w:r w:rsidR="00BA5AFE">
          <w:rPr>
            <w:noProof/>
            <w:webHidden/>
          </w:rPr>
          <w:tab/>
        </w:r>
        <w:r w:rsidR="00BA5AFE">
          <w:rPr>
            <w:noProof/>
            <w:webHidden/>
          </w:rPr>
          <w:fldChar w:fldCharType="begin"/>
        </w:r>
        <w:r w:rsidR="00BA5AFE">
          <w:rPr>
            <w:noProof/>
            <w:webHidden/>
          </w:rPr>
          <w:instrText xml:space="preserve"> PAGEREF _Toc114069845 \h </w:instrText>
        </w:r>
        <w:r w:rsidR="00BA5AFE">
          <w:rPr>
            <w:noProof/>
            <w:webHidden/>
          </w:rPr>
        </w:r>
        <w:r w:rsidR="00BA5AFE">
          <w:rPr>
            <w:noProof/>
            <w:webHidden/>
          </w:rPr>
          <w:fldChar w:fldCharType="separate"/>
        </w:r>
        <w:r>
          <w:rPr>
            <w:noProof/>
            <w:webHidden/>
          </w:rPr>
          <w:t>13</w:t>
        </w:r>
        <w:r w:rsidR="00BA5AFE">
          <w:rPr>
            <w:noProof/>
            <w:webHidden/>
          </w:rPr>
          <w:fldChar w:fldCharType="end"/>
        </w:r>
      </w:hyperlink>
    </w:p>
    <w:p w14:paraId="472D0770" w14:textId="1B9BFBFE" w:rsidR="005C4695" w:rsidRDefault="00A8474A" w:rsidP="008C7FE5">
      <w:r>
        <w:rPr>
          <w:rFonts w:asciiTheme="minorHAnsi" w:hAnsiTheme="minorHAnsi" w:cstheme="minorHAnsi"/>
          <w:b/>
          <w:bCs/>
          <w:sz w:val="32"/>
          <w:szCs w:val="32"/>
        </w:rPr>
        <w:fldChar w:fldCharType="end"/>
      </w:r>
      <w:bookmarkEnd w:id="154"/>
      <w:r w:rsidR="005C4695">
        <w:br w:type="page"/>
      </w:r>
    </w:p>
    <w:p w14:paraId="7EDA697F" w14:textId="5AAA0274" w:rsidR="00BD1035" w:rsidRPr="00D43263" w:rsidRDefault="00BD1035" w:rsidP="00D43263">
      <w:pPr>
        <w:pStyle w:val="Title"/>
        <w:spacing w:before="60" w:after="160"/>
        <w:jc w:val="center"/>
        <w:rPr>
          <w:rFonts w:asciiTheme="minorHAnsi" w:hAnsiTheme="minorHAnsi" w:cstheme="minorHAnsi"/>
          <w:b/>
          <w:bCs/>
          <w:sz w:val="32"/>
          <w:szCs w:val="32"/>
        </w:rPr>
      </w:pPr>
      <w:r w:rsidRPr="00D43263">
        <w:rPr>
          <w:rFonts w:asciiTheme="minorHAnsi" w:hAnsiTheme="minorHAnsi" w:cstheme="minorHAnsi"/>
          <w:b/>
          <w:bCs/>
          <w:sz w:val="32"/>
          <w:szCs w:val="32"/>
        </w:rPr>
        <w:lastRenderedPageBreak/>
        <w:t>LIST OF ABBREVIATIONS</w:t>
      </w:r>
    </w:p>
    <w:p w14:paraId="6CF53C04" w14:textId="77777777" w:rsidR="00015DCD" w:rsidRDefault="00015DCD" w:rsidP="00015DCD">
      <w:pPr>
        <w:tabs>
          <w:tab w:val="left" w:pos="2160"/>
        </w:tabs>
        <w:spacing w:before="0"/>
        <w:contextualSpacing/>
        <w:rPr>
          <w:sz w:val="24"/>
          <w:szCs w:val="24"/>
        </w:rPr>
      </w:pPr>
      <w:r>
        <w:rPr>
          <w:sz w:val="24"/>
          <w:szCs w:val="24"/>
        </w:rPr>
        <w:t>AM</w:t>
      </w:r>
      <w:r>
        <w:rPr>
          <w:sz w:val="24"/>
          <w:szCs w:val="24"/>
        </w:rPr>
        <w:tab/>
        <w:t>Adaptive Management</w:t>
      </w:r>
    </w:p>
    <w:p w14:paraId="41D9E282" w14:textId="7569823B" w:rsidR="00025FA9" w:rsidRDefault="00025FA9" w:rsidP="00D43263">
      <w:pPr>
        <w:tabs>
          <w:tab w:val="left" w:pos="2160"/>
        </w:tabs>
        <w:contextualSpacing/>
        <w:rPr>
          <w:sz w:val="24"/>
          <w:szCs w:val="24"/>
        </w:rPr>
      </w:pPr>
      <w:r>
        <w:rPr>
          <w:sz w:val="24"/>
          <w:szCs w:val="24"/>
        </w:rPr>
        <w:t>Basin Plan</w:t>
      </w:r>
      <w:r>
        <w:rPr>
          <w:sz w:val="24"/>
          <w:szCs w:val="24"/>
        </w:rPr>
        <w:tab/>
      </w:r>
      <w:r w:rsidR="00F81607" w:rsidRPr="00D43263">
        <w:rPr>
          <w:sz w:val="24"/>
          <w:szCs w:val="24"/>
        </w:rPr>
        <w:t>Water Quality Control Plan</w:t>
      </w:r>
      <w:r w:rsidR="00F81607">
        <w:rPr>
          <w:sz w:val="24"/>
          <w:szCs w:val="24"/>
        </w:rPr>
        <w:t xml:space="preserve"> (WQCP)</w:t>
      </w:r>
    </w:p>
    <w:p w14:paraId="03CBDDF0" w14:textId="459D6288" w:rsidR="00BD1035" w:rsidRPr="00D43263" w:rsidRDefault="00BD1035" w:rsidP="00D43263">
      <w:pPr>
        <w:tabs>
          <w:tab w:val="left" w:pos="2160"/>
        </w:tabs>
        <w:contextualSpacing/>
        <w:rPr>
          <w:sz w:val="24"/>
          <w:szCs w:val="24"/>
        </w:rPr>
      </w:pPr>
      <w:r w:rsidRPr="00D43263">
        <w:rPr>
          <w:sz w:val="24"/>
          <w:szCs w:val="24"/>
        </w:rPr>
        <w:t>Board</w:t>
      </w:r>
      <w:r w:rsidR="009D1CC6" w:rsidRPr="00D43263">
        <w:rPr>
          <w:sz w:val="24"/>
          <w:szCs w:val="24"/>
        </w:rPr>
        <w:tab/>
      </w:r>
      <w:r w:rsidRPr="00D43263">
        <w:rPr>
          <w:sz w:val="24"/>
          <w:szCs w:val="24"/>
        </w:rPr>
        <w:t>California State Board of Forestry and Fire Protection</w:t>
      </w:r>
    </w:p>
    <w:p w14:paraId="14C27883" w14:textId="10362DDC" w:rsidR="00BD1035" w:rsidRPr="00D43263" w:rsidRDefault="00BD1035" w:rsidP="00D43263">
      <w:pPr>
        <w:tabs>
          <w:tab w:val="left" w:pos="2160"/>
        </w:tabs>
        <w:contextualSpacing/>
        <w:rPr>
          <w:sz w:val="24"/>
          <w:szCs w:val="24"/>
        </w:rPr>
      </w:pPr>
      <w:r w:rsidRPr="00D43263">
        <w:rPr>
          <w:sz w:val="24"/>
          <w:szCs w:val="24"/>
        </w:rPr>
        <w:t>CAL FIRE</w:t>
      </w:r>
      <w:r w:rsidR="009D1CC6" w:rsidRPr="00D43263">
        <w:rPr>
          <w:sz w:val="24"/>
          <w:szCs w:val="24"/>
        </w:rPr>
        <w:tab/>
      </w:r>
      <w:r w:rsidRPr="00D43263">
        <w:rPr>
          <w:sz w:val="24"/>
          <w:szCs w:val="24"/>
        </w:rPr>
        <w:t>California Department of Forestry and Fire Protection</w:t>
      </w:r>
    </w:p>
    <w:p w14:paraId="0395EE7E" w14:textId="1221C8D6" w:rsidR="00BD1035" w:rsidRPr="00D43263" w:rsidRDefault="00BD1035" w:rsidP="00D43263">
      <w:pPr>
        <w:tabs>
          <w:tab w:val="left" w:pos="2160"/>
        </w:tabs>
        <w:contextualSpacing/>
        <w:rPr>
          <w:sz w:val="24"/>
          <w:szCs w:val="24"/>
        </w:rPr>
      </w:pPr>
      <w:r w:rsidRPr="00D43263">
        <w:rPr>
          <w:sz w:val="24"/>
          <w:szCs w:val="24"/>
        </w:rPr>
        <w:t>CCR</w:t>
      </w:r>
      <w:r w:rsidR="009D1CC6" w:rsidRPr="00D43263">
        <w:rPr>
          <w:sz w:val="24"/>
          <w:szCs w:val="24"/>
        </w:rPr>
        <w:tab/>
      </w:r>
      <w:r w:rsidRPr="00D43263">
        <w:rPr>
          <w:sz w:val="24"/>
          <w:szCs w:val="24"/>
        </w:rPr>
        <w:t>California Code of Regulations</w:t>
      </w:r>
    </w:p>
    <w:p w14:paraId="29EB1464" w14:textId="07B8CD02" w:rsidR="00BD1035" w:rsidRPr="00D43263" w:rsidRDefault="00BD1035" w:rsidP="00D43263">
      <w:pPr>
        <w:tabs>
          <w:tab w:val="left" w:pos="2160"/>
        </w:tabs>
        <w:contextualSpacing/>
        <w:rPr>
          <w:sz w:val="24"/>
          <w:szCs w:val="24"/>
        </w:rPr>
      </w:pPr>
      <w:r w:rsidRPr="00D43263">
        <w:rPr>
          <w:sz w:val="24"/>
          <w:szCs w:val="24"/>
        </w:rPr>
        <w:t>CDFW</w:t>
      </w:r>
      <w:r w:rsidR="009D1CC6" w:rsidRPr="00D43263">
        <w:rPr>
          <w:sz w:val="24"/>
          <w:szCs w:val="24"/>
        </w:rPr>
        <w:tab/>
      </w:r>
      <w:r w:rsidRPr="00D43263">
        <w:rPr>
          <w:sz w:val="24"/>
          <w:szCs w:val="24"/>
        </w:rPr>
        <w:t>California Department of Fish and Wildlife</w:t>
      </w:r>
    </w:p>
    <w:p w14:paraId="3A7A1825" w14:textId="4DBB8305" w:rsidR="00BD1035" w:rsidRPr="00D43263" w:rsidRDefault="00BD1035" w:rsidP="00D43263">
      <w:pPr>
        <w:tabs>
          <w:tab w:val="left" w:pos="2160"/>
        </w:tabs>
        <w:contextualSpacing/>
        <w:rPr>
          <w:sz w:val="24"/>
          <w:szCs w:val="24"/>
        </w:rPr>
      </w:pPr>
      <w:r w:rsidRPr="00D43263">
        <w:rPr>
          <w:sz w:val="24"/>
          <w:szCs w:val="24"/>
        </w:rPr>
        <w:t>CEQA</w:t>
      </w:r>
      <w:r w:rsidR="009D1CC6" w:rsidRPr="00D43263">
        <w:rPr>
          <w:sz w:val="24"/>
          <w:szCs w:val="24"/>
        </w:rPr>
        <w:tab/>
      </w:r>
      <w:r w:rsidRPr="00D43263">
        <w:rPr>
          <w:sz w:val="24"/>
          <w:szCs w:val="24"/>
        </w:rPr>
        <w:t>California Environmental Quality Act</w:t>
      </w:r>
    </w:p>
    <w:p w14:paraId="20ACAC97" w14:textId="2B8EEE3E" w:rsidR="00BD1035" w:rsidRPr="00D43263" w:rsidRDefault="00BD1035" w:rsidP="00D43263">
      <w:pPr>
        <w:tabs>
          <w:tab w:val="left" w:pos="2160"/>
        </w:tabs>
        <w:contextualSpacing/>
        <w:rPr>
          <w:sz w:val="24"/>
          <w:szCs w:val="24"/>
        </w:rPr>
      </w:pPr>
      <w:r w:rsidRPr="00D43263">
        <w:rPr>
          <w:sz w:val="24"/>
          <w:szCs w:val="24"/>
        </w:rPr>
        <w:t>CGS</w:t>
      </w:r>
      <w:r w:rsidR="009D1CC6" w:rsidRPr="00D43263">
        <w:rPr>
          <w:sz w:val="24"/>
          <w:szCs w:val="24"/>
        </w:rPr>
        <w:tab/>
      </w:r>
      <w:r w:rsidRPr="00D43263">
        <w:rPr>
          <w:sz w:val="24"/>
          <w:szCs w:val="24"/>
        </w:rPr>
        <w:t>California Geological Survey</w:t>
      </w:r>
    </w:p>
    <w:p w14:paraId="4B566D80" w14:textId="77777777" w:rsidR="00015DCD" w:rsidRDefault="00015DCD" w:rsidP="00015DCD">
      <w:pPr>
        <w:tabs>
          <w:tab w:val="left" w:pos="2160"/>
        </w:tabs>
        <w:spacing w:before="0"/>
        <w:contextualSpacing/>
        <w:rPr>
          <w:sz w:val="24"/>
          <w:szCs w:val="24"/>
        </w:rPr>
      </w:pPr>
      <w:r>
        <w:rPr>
          <w:sz w:val="24"/>
          <w:szCs w:val="24"/>
        </w:rPr>
        <w:t>CRA</w:t>
      </w:r>
      <w:r>
        <w:rPr>
          <w:sz w:val="24"/>
          <w:szCs w:val="24"/>
        </w:rPr>
        <w:tab/>
      </w:r>
      <w:hyperlink r:id="rId20" w:history="1">
        <w:r>
          <w:rPr>
            <w:rStyle w:val="Hyperlink"/>
            <w:sz w:val="24"/>
            <w:szCs w:val="24"/>
          </w:rPr>
          <w:t>Completed Research Assessment</w:t>
        </w:r>
      </w:hyperlink>
    </w:p>
    <w:p w14:paraId="1B65E11E" w14:textId="069211C8" w:rsidR="00BD1035" w:rsidRPr="00D43263" w:rsidRDefault="00BD1035" w:rsidP="00D43263">
      <w:pPr>
        <w:tabs>
          <w:tab w:val="left" w:pos="2160"/>
        </w:tabs>
        <w:contextualSpacing/>
        <w:rPr>
          <w:sz w:val="24"/>
          <w:szCs w:val="24"/>
        </w:rPr>
      </w:pPr>
      <w:r w:rsidRPr="00D43263">
        <w:rPr>
          <w:sz w:val="24"/>
          <w:szCs w:val="24"/>
        </w:rPr>
        <w:t>CNRA</w:t>
      </w:r>
      <w:r w:rsidR="009D1CC6" w:rsidRPr="00D43263">
        <w:rPr>
          <w:sz w:val="24"/>
          <w:szCs w:val="24"/>
        </w:rPr>
        <w:tab/>
      </w:r>
      <w:r w:rsidRPr="00D43263">
        <w:rPr>
          <w:sz w:val="24"/>
          <w:szCs w:val="24"/>
        </w:rPr>
        <w:t>California Natural Resources Agency</w:t>
      </w:r>
    </w:p>
    <w:p w14:paraId="199B8820" w14:textId="3D4C8EE3" w:rsidR="00BD1035" w:rsidRPr="00D43263" w:rsidRDefault="00BD1035" w:rsidP="00D43263">
      <w:pPr>
        <w:tabs>
          <w:tab w:val="left" w:pos="2160"/>
        </w:tabs>
        <w:contextualSpacing/>
        <w:rPr>
          <w:sz w:val="24"/>
          <w:szCs w:val="24"/>
        </w:rPr>
      </w:pPr>
      <w:r w:rsidRPr="00D43263">
        <w:rPr>
          <w:sz w:val="24"/>
          <w:szCs w:val="24"/>
        </w:rPr>
        <w:t>EMC</w:t>
      </w:r>
      <w:r w:rsidR="009D1CC6" w:rsidRPr="00D43263">
        <w:rPr>
          <w:sz w:val="24"/>
          <w:szCs w:val="24"/>
        </w:rPr>
        <w:tab/>
      </w:r>
      <w:r w:rsidRPr="00D43263">
        <w:rPr>
          <w:sz w:val="24"/>
          <w:szCs w:val="24"/>
        </w:rPr>
        <w:t>Effectiveness Monitoring Committee</w:t>
      </w:r>
    </w:p>
    <w:p w14:paraId="7EC1E2AD" w14:textId="06FC31E9" w:rsidR="00770DB2" w:rsidRPr="00D43263" w:rsidRDefault="00770DB2" w:rsidP="00D43263">
      <w:pPr>
        <w:tabs>
          <w:tab w:val="left" w:pos="2160"/>
        </w:tabs>
        <w:contextualSpacing/>
        <w:rPr>
          <w:sz w:val="24"/>
          <w:szCs w:val="24"/>
        </w:rPr>
      </w:pPr>
      <w:r w:rsidRPr="00D43263">
        <w:rPr>
          <w:sz w:val="24"/>
          <w:szCs w:val="24"/>
        </w:rPr>
        <w:t>ESA</w:t>
      </w:r>
      <w:r w:rsidR="009D1CC6" w:rsidRPr="00D43263">
        <w:rPr>
          <w:sz w:val="24"/>
          <w:szCs w:val="24"/>
        </w:rPr>
        <w:tab/>
      </w:r>
      <w:r w:rsidRPr="00D43263">
        <w:rPr>
          <w:sz w:val="24"/>
          <w:szCs w:val="24"/>
        </w:rPr>
        <w:t>Endangered Species Act</w:t>
      </w:r>
    </w:p>
    <w:p w14:paraId="1F874D03" w14:textId="47439E78" w:rsidR="00AE0408" w:rsidRPr="00D43263" w:rsidRDefault="00AE0408" w:rsidP="00D43263">
      <w:pPr>
        <w:tabs>
          <w:tab w:val="left" w:pos="2160"/>
        </w:tabs>
        <w:contextualSpacing/>
        <w:rPr>
          <w:sz w:val="24"/>
          <w:szCs w:val="24"/>
        </w:rPr>
      </w:pPr>
      <w:r w:rsidRPr="00D43263">
        <w:rPr>
          <w:sz w:val="24"/>
          <w:szCs w:val="24"/>
        </w:rPr>
        <w:t>EX-EM</w:t>
      </w:r>
      <w:r w:rsidR="009D1CC6" w:rsidRPr="00D43263">
        <w:rPr>
          <w:sz w:val="24"/>
          <w:szCs w:val="24"/>
        </w:rPr>
        <w:tab/>
      </w:r>
      <w:r w:rsidRPr="00D43263">
        <w:rPr>
          <w:sz w:val="24"/>
          <w:szCs w:val="24"/>
        </w:rPr>
        <w:t>Exemption and Emergency Notices</w:t>
      </w:r>
    </w:p>
    <w:p w14:paraId="5B5BE952" w14:textId="4B1EDDD3" w:rsidR="006C59AB" w:rsidRPr="00D43263" w:rsidRDefault="006C59AB" w:rsidP="00D43263">
      <w:pPr>
        <w:tabs>
          <w:tab w:val="left" w:pos="2160"/>
        </w:tabs>
        <w:contextualSpacing/>
        <w:rPr>
          <w:sz w:val="24"/>
          <w:szCs w:val="24"/>
        </w:rPr>
      </w:pPr>
      <w:r w:rsidRPr="00D43263">
        <w:rPr>
          <w:sz w:val="24"/>
          <w:szCs w:val="24"/>
        </w:rPr>
        <w:t>FGC</w:t>
      </w:r>
      <w:r w:rsidR="009D1CC6" w:rsidRPr="00D43263">
        <w:rPr>
          <w:sz w:val="24"/>
          <w:szCs w:val="24"/>
        </w:rPr>
        <w:tab/>
      </w:r>
      <w:r w:rsidRPr="00D43263">
        <w:rPr>
          <w:sz w:val="24"/>
          <w:szCs w:val="24"/>
        </w:rPr>
        <w:t>Fish and Game Code</w:t>
      </w:r>
    </w:p>
    <w:p w14:paraId="6FC14747" w14:textId="39B5A4E1" w:rsidR="005372AE" w:rsidRPr="00D43263" w:rsidRDefault="005372AE" w:rsidP="00D43263">
      <w:pPr>
        <w:tabs>
          <w:tab w:val="left" w:pos="2160"/>
        </w:tabs>
        <w:contextualSpacing/>
        <w:rPr>
          <w:sz w:val="24"/>
          <w:szCs w:val="24"/>
        </w:rPr>
      </w:pPr>
      <w:r w:rsidRPr="00D43263">
        <w:rPr>
          <w:sz w:val="24"/>
          <w:szCs w:val="24"/>
        </w:rPr>
        <w:t>FGCom</w:t>
      </w:r>
      <w:r w:rsidR="009D1CC6" w:rsidRPr="00D43263">
        <w:rPr>
          <w:sz w:val="24"/>
          <w:szCs w:val="24"/>
        </w:rPr>
        <w:tab/>
      </w:r>
      <w:r w:rsidRPr="00D43263">
        <w:rPr>
          <w:sz w:val="24"/>
          <w:szCs w:val="24"/>
        </w:rPr>
        <w:t>Fish and Game Commission</w:t>
      </w:r>
    </w:p>
    <w:p w14:paraId="3C5D7317" w14:textId="2F73B526" w:rsidR="00BD1035" w:rsidRPr="00D43263" w:rsidRDefault="00BD1035" w:rsidP="00D43263">
      <w:pPr>
        <w:tabs>
          <w:tab w:val="left" w:pos="2160"/>
        </w:tabs>
        <w:contextualSpacing/>
        <w:rPr>
          <w:sz w:val="24"/>
          <w:szCs w:val="24"/>
        </w:rPr>
      </w:pPr>
      <w:r w:rsidRPr="00D43263">
        <w:rPr>
          <w:sz w:val="24"/>
          <w:szCs w:val="24"/>
        </w:rPr>
        <w:t>FPA</w:t>
      </w:r>
      <w:r w:rsidR="009D1CC6" w:rsidRPr="00D43263">
        <w:rPr>
          <w:sz w:val="24"/>
          <w:szCs w:val="24"/>
        </w:rPr>
        <w:tab/>
      </w:r>
      <w:r w:rsidRPr="00D43263">
        <w:rPr>
          <w:sz w:val="24"/>
          <w:szCs w:val="24"/>
        </w:rPr>
        <w:t>Forest Practice Act</w:t>
      </w:r>
    </w:p>
    <w:p w14:paraId="210D89AB" w14:textId="676EF09C" w:rsidR="00260133" w:rsidRPr="00D43263" w:rsidRDefault="00260133" w:rsidP="00D43263">
      <w:pPr>
        <w:tabs>
          <w:tab w:val="left" w:pos="2160"/>
        </w:tabs>
        <w:contextualSpacing/>
        <w:rPr>
          <w:sz w:val="24"/>
          <w:szCs w:val="24"/>
        </w:rPr>
      </w:pPr>
      <w:r w:rsidRPr="00D43263">
        <w:rPr>
          <w:sz w:val="24"/>
          <w:szCs w:val="24"/>
        </w:rPr>
        <w:t>FPC</w:t>
      </w:r>
      <w:r w:rsidR="009D1CC6" w:rsidRPr="00D43263">
        <w:rPr>
          <w:sz w:val="24"/>
          <w:szCs w:val="24"/>
        </w:rPr>
        <w:tab/>
      </w:r>
      <w:r w:rsidRPr="00D43263">
        <w:rPr>
          <w:sz w:val="24"/>
          <w:szCs w:val="24"/>
        </w:rPr>
        <w:t>Board Forest Practice Committee</w:t>
      </w:r>
    </w:p>
    <w:p w14:paraId="61DCBE77" w14:textId="77777777" w:rsidR="00015DCD" w:rsidRDefault="00015DCD" w:rsidP="00D43263">
      <w:pPr>
        <w:tabs>
          <w:tab w:val="left" w:pos="2160"/>
        </w:tabs>
        <w:contextualSpacing/>
        <w:rPr>
          <w:sz w:val="24"/>
          <w:szCs w:val="24"/>
        </w:rPr>
      </w:pPr>
      <w:r>
        <w:rPr>
          <w:sz w:val="24"/>
          <w:szCs w:val="24"/>
        </w:rPr>
        <w:t>FPP</w:t>
      </w:r>
      <w:r>
        <w:rPr>
          <w:sz w:val="24"/>
          <w:szCs w:val="24"/>
        </w:rPr>
        <w:tab/>
      </w:r>
      <w:r>
        <w:rPr>
          <w:bCs/>
          <w:sz w:val="24"/>
          <w:szCs w:val="24"/>
        </w:rPr>
        <w:t>Full Project Proposal</w:t>
      </w:r>
      <w:r w:rsidRPr="00D43263">
        <w:rPr>
          <w:sz w:val="24"/>
          <w:szCs w:val="24"/>
        </w:rPr>
        <w:t xml:space="preserve"> </w:t>
      </w:r>
    </w:p>
    <w:p w14:paraId="681517EA" w14:textId="06A0CCC8" w:rsidR="00BD1035" w:rsidRPr="00D43263" w:rsidRDefault="00BD1035" w:rsidP="00D43263">
      <w:pPr>
        <w:tabs>
          <w:tab w:val="left" w:pos="2160"/>
        </w:tabs>
        <w:contextualSpacing/>
        <w:rPr>
          <w:sz w:val="24"/>
          <w:szCs w:val="24"/>
        </w:rPr>
      </w:pPr>
      <w:r w:rsidRPr="00D43263">
        <w:rPr>
          <w:sz w:val="24"/>
          <w:szCs w:val="24"/>
        </w:rPr>
        <w:t>FPRs</w:t>
      </w:r>
      <w:r w:rsidR="009D1CC6" w:rsidRPr="00D43263">
        <w:rPr>
          <w:sz w:val="24"/>
          <w:szCs w:val="24"/>
        </w:rPr>
        <w:tab/>
      </w:r>
      <w:r w:rsidRPr="00D43263">
        <w:rPr>
          <w:sz w:val="24"/>
          <w:szCs w:val="24"/>
        </w:rPr>
        <w:t xml:space="preserve">California Forest Practice Rules </w:t>
      </w:r>
    </w:p>
    <w:p w14:paraId="2501B3D0" w14:textId="77777777" w:rsidR="00015DCD" w:rsidRDefault="00015DCD" w:rsidP="00015DCD">
      <w:pPr>
        <w:tabs>
          <w:tab w:val="left" w:pos="2160"/>
        </w:tabs>
        <w:spacing w:before="0"/>
        <w:ind w:left="2160" w:hanging="2160"/>
        <w:contextualSpacing/>
        <w:rPr>
          <w:sz w:val="24"/>
          <w:szCs w:val="24"/>
        </w:rPr>
      </w:pPr>
      <w:r>
        <w:rPr>
          <w:sz w:val="24"/>
          <w:szCs w:val="24"/>
        </w:rPr>
        <w:t>ICP</w:t>
      </w:r>
      <w:r>
        <w:rPr>
          <w:sz w:val="24"/>
          <w:szCs w:val="24"/>
        </w:rPr>
        <w:tab/>
        <w:t>Initial Concept Proposal</w:t>
      </w:r>
    </w:p>
    <w:p w14:paraId="17E49A19" w14:textId="77777777" w:rsidR="00015DCD" w:rsidRDefault="00015DCD" w:rsidP="00015DCD">
      <w:pPr>
        <w:spacing w:before="0"/>
        <w:ind w:left="2160" w:hanging="2160"/>
        <w:contextualSpacing/>
        <w:rPr>
          <w:sz w:val="24"/>
          <w:szCs w:val="24"/>
        </w:rPr>
      </w:pPr>
      <w:r>
        <w:rPr>
          <w:sz w:val="24"/>
          <w:szCs w:val="24"/>
        </w:rPr>
        <w:t>PI</w:t>
      </w:r>
      <w:r>
        <w:rPr>
          <w:sz w:val="24"/>
          <w:szCs w:val="24"/>
        </w:rPr>
        <w:tab/>
        <w:t>Principal Investigator</w:t>
      </w:r>
    </w:p>
    <w:p w14:paraId="52270024" w14:textId="0A52B869" w:rsidR="00260133" w:rsidRPr="00D43263" w:rsidRDefault="00980298" w:rsidP="00D43263">
      <w:pPr>
        <w:tabs>
          <w:tab w:val="left" w:pos="2160"/>
        </w:tabs>
        <w:ind w:left="2160" w:hanging="2160"/>
        <w:contextualSpacing/>
        <w:rPr>
          <w:sz w:val="24"/>
          <w:szCs w:val="24"/>
        </w:rPr>
      </w:pPr>
      <w:r w:rsidRPr="00D43263">
        <w:rPr>
          <w:sz w:val="24"/>
          <w:szCs w:val="24"/>
        </w:rPr>
        <w:t>Plans</w:t>
      </w:r>
      <w:r w:rsidR="009D1CC6" w:rsidRPr="00D43263">
        <w:rPr>
          <w:sz w:val="24"/>
          <w:szCs w:val="24"/>
        </w:rPr>
        <w:tab/>
      </w:r>
      <w:r w:rsidRPr="00D43263">
        <w:rPr>
          <w:sz w:val="24"/>
          <w:szCs w:val="24"/>
        </w:rPr>
        <w:t>T</w:t>
      </w:r>
      <w:r w:rsidR="00260133" w:rsidRPr="00D43263">
        <w:rPr>
          <w:sz w:val="24"/>
          <w:szCs w:val="24"/>
        </w:rPr>
        <w:t>imber Harvest</w:t>
      </w:r>
      <w:r w:rsidR="00CD0533" w:rsidRPr="00D43263">
        <w:rPr>
          <w:sz w:val="24"/>
          <w:szCs w:val="24"/>
        </w:rPr>
        <w:t>ing</w:t>
      </w:r>
      <w:r w:rsidR="00260133" w:rsidRPr="00D43263">
        <w:rPr>
          <w:sz w:val="24"/>
          <w:szCs w:val="24"/>
        </w:rPr>
        <w:t xml:space="preserve"> Plans</w:t>
      </w:r>
      <w:r w:rsidRPr="00D43263">
        <w:rPr>
          <w:sz w:val="24"/>
          <w:szCs w:val="24"/>
        </w:rPr>
        <w:t xml:space="preserve"> and all other harvest documents as defined under</w:t>
      </w:r>
      <w:r w:rsidR="00CD0533" w:rsidRPr="00D43263">
        <w:rPr>
          <w:sz w:val="24"/>
          <w:szCs w:val="24"/>
        </w:rPr>
        <w:t xml:space="preserve"> </w:t>
      </w:r>
      <w:r w:rsidRPr="00D43263">
        <w:rPr>
          <w:sz w:val="24"/>
          <w:szCs w:val="24"/>
        </w:rPr>
        <w:t xml:space="preserve">14 CCR </w:t>
      </w:r>
      <w:r w:rsidR="00CD0533" w:rsidRPr="00D43263">
        <w:rPr>
          <w:sz w:val="24"/>
          <w:szCs w:val="24"/>
        </w:rPr>
        <w:t xml:space="preserve">§ </w:t>
      </w:r>
      <w:r w:rsidRPr="00D43263">
        <w:rPr>
          <w:sz w:val="24"/>
          <w:szCs w:val="24"/>
        </w:rPr>
        <w:t>895.1</w:t>
      </w:r>
    </w:p>
    <w:p w14:paraId="4597C659" w14:textId="20C63B8F" w:rsidR="00980298" w:rsidRPr="00D43263" w:rsidRDefault="00980298" w:rsidP="00D43263">
      <w:pPr>
        <w:ind w:left="2160" w:hanging="2160"/>
        <w:contextualSpacing/>
        <w:rPr>
          <w:sz w:val="24"/>
          <w:szCs w:val="24"/>
        </w:rPr>
      </w:pPr>
      <w:r w:rsidRPr="00D43263">
        <w:rPr>
          <w:sz w:val="24"/>
          <w:szCs w:val="24"/>
        </w:rPr>
        <w:t>RPF</w:t>
      </w:r>
      <w:r w:rsidR="009D1CC6" w:rsidRPr="00D43263">
        <w:rPr>
          <w:sz w:val="24"/>
          <w:szCs w:val="24"/>
        </w:rPr>
        <w:tab/>
      </w:r>
      <w:r w:rsidRPr="00D43263">
        <w:rPr>
          <w:sz w:val="24"/>
          <w:szCs w:val="24"/>
        </w:rPr>
        <w:t>Registered Professional Forester</w:t>
      </w:r>
    </w:p>
    <w:p w14:paraId="169698E2" w14:textId="22E9E845" w:rsidR="00292C98" w:rsidRPr="00D43263" w:rsidRDefault="00292C98" w:rsidP="00D43263">
      <w:pPr>
        <w:ind w:left="2160" w:hanging="2160"/>
        <w:contextualSpacing/>
        <w:rPr>
          <w:sz w:val="24"/>
          <w:szCs w:val="24"/>
        </w:rPr>
      </w:pPr>
      <w:r w:rsidRPr="00D43263">
        <w:rPr>
          <w:sz w:val="24"/>
          <w:szCs w:val="24"/>
        </w:rPr>
        <w:t>THP</w:t>
      </w:r>
      <w:r w:rsidR="009D1CC6" w:rsidRPr="00D43263">
        <w:rPr>
          <w:sz w:val="24"/>
          <w:szCs w:val="24"/>
        </w:rPr>
        <w:tab/>
      </w:r>
      <w:r w:rsidRPr="00D43263">
        <w:rPr>
          <w:sz w:val="24"/>
          <w:szCs w:val="24"/>
        </w:rPr>
        <w:t>Timber Harvest</w:t>
      </w:r>
      <w:r w:rsidR="00CD0533" w:rsidRPr="00D43263">
        <w:rPr>
          <w:sz w:val="24"/>
          <w:szCs w:val="24"/>
        </w:rPr>
        <w:t>ing</w:t>
      </w:r>
      <w:r w:rsidRPr="00D43263">
        <w:rPr>
          <w:sz w:val="24"/>
          <w:szCs w:val="24"/>
        </w:rPr>
        <w:t xml:space="preserve"> Plan</w:t>
      </w:r>
    </w:p>
    <w:p w14:paraId="1BCD9C5F" w14:textId="75CDAE95" w:rsidR="00BD1035" w:rsidRPr="00D43263" w:rsidRDefault="00BD1035" w:rsidP="00D43263">
      <w:pPr>
        <w:tabs>
          <w:tab w:val="left" w:pos="2160"/>
        </w:tabs>
        <w:contextualSpacing/>
        <w:rPr>
          <w:sz w:val="24"/>
          <w:szCs w:val="24"/>
        </w:rPr>
      </w:pPr>
      <w:r w:rsidRPr="00D43263">
        <w:rPr>
          <w:sz w:val="24"/>
          <w:szCs w:val="24"/>
        </w:rPr>
        <w:t>TRFR</w:t>
      </w:r>
      <w:r w:rsidR="009D1CC6" w:rsidRPr="00D43263">
        <w:rPr>
          <w:sz w:val="24"/>
          <w:szCs w:val="24"/>
        </w:rPr>
        <w:tab/>
      </w:r>
      <w:r w:rsidRPr="00D43263">
        <w:rPr>
          <w:sz w:val="24"/>
          <w:szCs w:val="24"/>
        </w:rPr>
        <w:t>Timber Regulation and Forest Restoration Program</w:t>
      </w:r>
    </w:p>
    <w:p w14:paraId="6E272552" w14:textId="5F17E09D" w:rsidR="00BD1035" w:rsidRPr="00D43263" w:rsidRDefault="00E25C4A" w:rsidP="00D43263">
      <w:pPr>
        <w:tabs>
          <w:tab w:val="left" w:pos="2160"/>
        </w:tabs>
        <w:contextualSpacing/>
        <w:rPr>
          <w:sz w:val="24"/>
          <w:szCs w:val="24"/>
        </w:rPr>
      </w:pPr>
      <w:r w:rsidRPr="00D43263">
        <w:rPr>
          <w:sz w:val="24"/>
          <w:szCs w:val="24"/>
        </w:rPr>
        <w:t>W</w:t>
      </w:r>
      <w:r w:rsidR="00BD1035" w:rsidRPr="00D43263">
        <w:rPr>
          <w:sz w:val="24"/>
          <w:szCs w:val="24"/>
        </w:rPr>
        <w:t>LPZ</w:t>
      </w:r>
      <w:r w:rsidR="009D1CC6" w:rsidRPr="00D43263">
        <w:rPr>
          <w:sz w:val="24"/>
          <w:szCs w:val="24"/>
        </w:rPr>
        <w:tab/>
      </w:r>
      <w:r w:rsidR="00BD1035" w:rsidRPr="00D43263">
        <w:rPr>
          <w:sz w:val="24"/>
          <w:szCs w:val="24"/>
        </w:rPr>
        <w:t>Watercourse and Lake Protection Zone</w:t>
      </w:r>
    </w:p>
    <w:p w14:paraId="77FA3A44" w14:textId="2EEA1432" w:rsidR="00DB0F3B" w:rsidRPr="00D43263" w:rsidRDefault="00DD6507" w:rsidP="00D43263">
      <w:pPr>
        <w:tabs>
          <w:tab w:val="left" w:pos="2160"/>
        </w:tabs>
        <w:ind w:left="2160" w:hanging="2160"/>
        <w:contextualSpacing/>
        <w:rPr>
          <w:sz w:val="24"/>
          <w:szCs w:val="24"/>
        </w:rPr>
      </w:pPr>
      <w:r w:rsidRPr="00D43263">
        <w:rPr>
          <w:sz w:val="24"/>
          <w:szCs w:val="24"/>
        </w:rPr>
        <w:t>Working Groups</w:t>
      </w:r>
      <w:r w:rsidR="009D1CC6" w:rsidRPr="00D43263">
        <w:rPr>
          <w:sz w:val="24"/>
          <w:szCs w:val="24"/>
        </w:rPr>
        <w:tab/>
      </w:r>
      <w:r w:rsidR="00B42C94" w:rsidRPr="00D43263">
        <w:rPr>
          <w:sz w:val="24"/>
          <w:szCs w:val="24"/>
        </w:rPr>
        <w:t>AB</w:t>
      </w:r>
      <w:r w:rsidR="00EF47B8" w:rsidRPr="00D43263">
        <w:rPr>
          <w:sz w:val="24"/>
          <w:szCs w:val="24"/>
        </w:rPr>
        <w:t xml:space="preserve"> </w:t>
      </w:r>
      <w:r w:rsidR="00B42C94" w:rsidRPr="00D43263">
        <w:rPr>
          <w:sz w:val="24"/>
          <w:szCs w:val="24"/>
        </w:rPr>
        <w:t xml:space="preserve">1492 program Working Groups: Ecological Performance Measures, </w:t>
      </w:r>
      <w:r w:rsidRPr="00D43263">
        <w:rPr>
          <w:sz w:val="24"/>
          <w:szCs w:val="24"/>
        </w:rPr>
        <w:t xml:space="preserve">Data </w:t>
      </w:r>
      <w:r w:rsidR="00B42C94" w:rsidRPr="00D43263">
        <w:rPr>
          <w:sz w:val="24"/>
          <w:szCs w:val="24"/>
        </w:rPr>
        <w:t>and Monitoring</w:t>
      </w:r>
      <w:r w:rsidRPr="00D43263">
        <w:rPr>
          <w:sz w:val="24"/>
          <w:szCs w:val="24"/>
        </w:rPr>
        <w:t>, Administrative Perf</w:t>
      </w:r>
      <w:r w:rsidR="00B42C94" w:rsidRPr="00D43263">
        <w:rPr>
          <w:sz w:val="24"/>
          <w:szCs w:val="24"/>
        </w:rPr>
        <w:t>ormance Measures</w:t>
      </w:r>
      <w:r w:rsidR="00F532DA" w:rsidRPr="00D43263">
        <w:rPr>
          <w:sz w:val="24"/>
          <w:szCs w:val="24"/>
        </w:rPr>
        <w:t>,</w:t>
      </w:r>
      <w:r w:rsidR="00B42C94" w:rsidRPr="00D43263">
        <w:rPr>
          <w:sz w:val="24"/>
          <w:szCs w:val="24"/>
        </w:rPr>
        <w:t xml:space="preserve"> and </w:t>
      </w:r>
      <w:r w:rsidRPr="00D43263">
        <w:rPr>
          <w:sz w:val="24"/>
          <w:szCs w:val="24"/>
        </w:rPr>
        <w:t>Interagency</w:t>
      </w:r>
      <w:r w:rsidR="00B42C94" w:rsidRPr="00D43263">
        <w:rPr>
          <w:sz w:val="24"/>
          <w:szCs w:val="24"/>
        </w:rPr>
        <w:t xml:space="preserve"> Information Systems.</w:t>
      </w:r>
    </w:p>
    <w:p w14:paraId="57AACFC2" w14:textId="203CF10C" w:rsidR="00126D60" w:rsidRPr="00D43263" w:rsidRDefault="00DB0F3B" w:rsidP="00D43263">
      <w:pPr>
        <w:ind w:left="2160" w:hanging="2160"/>
        <w:contextualSpacing/>
        <w:rPr>
          <w:sz w:val="24"/>
          <w:szCs w:val="24"/>
        </w:rPr>
        <w:sectPr w:rsidR="00126D60" w:rsidRPr="00D43263" w:rsidSect="0072300F">
          <w:pgSz w:w="12240" w:h="15840" w:code="1"/>
          <w:pgMar w:top="1440" w:right="1440" w:bottom="1440" w:left="1440" w:header="864" w:footer="1008" w:gutter="0"/>
          <w:lnNumType w:countBy="1" w:restart="continuous"/>
          <w:pgNumType w:fmt="lowerRoman" w:start="0"/>
          <w:cols w:space="720"/>
          <w:docGrid w:linePitch="299"/>
        </w:sectPr>
      </w:pPr>
      <w:r w:rsidRPr="00D43263">
        <w:rPr>
          <w:sz w:val="24"/>
          <w:szCs w:val="24"/>
        </w:rPr>
        <w:t>WQCP</w:t>
      </w:r>
      <w:r w:rsidR="009D1CC6" w:rsidRPr="00D43263">
        <w:rPr>
          <w:sz w:val="24"/>
          <w:szCs w:val="24"/>
        </w:rPr>
        <w:tab/>
      </w:r>
      <w:r w:rsidRPr="00D43263">
        <w:rPr>
          <w:sz w:val="24"/>
          <w:szCs w:val="24"/>
        </w:rPr>
        <w:t>Water Quality Control Plan, commonly referred to as Basin Plan.</w:t>
      </w:r>
      <w:r w:rsidR="00BD1035" w:rsidRPr="00D43263">
        <w:rPr>
          <w:sz w:val="24"/>
          <w:szCs w:val="24"/>
        </w:rPr>
        <w:br w:type="page"/>
      </w:r>
    </w:p>
    <w:p w14:paraId="50762B63" w14:textId="27EBBF58" w:rsidR="00E67230" w:rsidRPr="00E67230" w:rsidDel="0087286A" w:rsidRDefault="00AC0387" w:rsidP="002C0AED">
      <w:pPr>
        <w:pStyle w:val="Heading1"/>
        <w:ind w:left="720" w:hanging="720"/>
        <w:rPr>
          <w:del w:id="157" w:author="Author"/>
        </w:rPr>
      </w:pPr>
      <w:bookmarkStart w:id="158" w:name="_Toc114069817"/>
      <w:r>
        <w:lastRenderedPageBreak/>
        <w:t>1.</w:t>
      </w:r>
      <w:commentRangeStart w:id="159"/>
      <w:r>
        <w:t>0</w:t>
      </w:r>
      <w:commentRangeEnd w:id="159"/>
      <w:r w:rsidR="00735DB2">
        <w:rPr>
          <w:rStyle w:val="CommentReference"/>
          <w:rFonts w:ascii="Times New Roman" w:hAnsi="Times New Roman"/>
          <w:b w:val="0"/>
          <w:bCs w:val="0"/>
          <w:caps w:val="0"/>
          <w:kern w:val="0"/>
        </w:rPr>
        <w:commentReference w:id="159"/>
      </w:r>
      <w:r>
        <w:t xml:space="preserve"> </w:t>
      </w:r>
      <w:r>
        <w:tab/>
      </w:r>
      <w:commentRangeStart w:id="160"/>
      <w:del w:id="161" w:author="Author">
        <w:r w:rsidR="00611A3F" w:rsidRPr="001D178F" w:rsidDel="0087286A">
          <w:delText>I</w:delText>
        </w:r>
        <w:r w:rsidR="001D178F" w:rsidDel="0087286A">
          <w:delText>NTRODUCTION</w:delText>
        </w:r>
        <w:bookmarkEnd w:id="158"/>
      </w:del>
    </w:p>
    <w:p w14:paraId="5F24BD68" w14:textId="50DABE80" w:rsidR="00A22206" w:rsidDel="0087286A" w:rsidRDefault="00611A3F" w:rsidP="003A5839">
      <w:pPr>
        <w:rPr>
          <w:del w:id="162" w:author="Author"/>
        </w:rPr>
      </w:pPr>
      <w:bookmarkStart w:id="163" w:name="_Hlk520697934"/>
      <w:del w:id="164" w:author="Author">
        <w:r w:rsidRPr="00327B51" w:rsidDel="0087286A">
          <w:delText>The EMC was formed</w:delText>
        </w:r>
        <w:r w:rsidRPr="00327B51" w:rsidDel="0087286A">
          <w:rPr>
            <w:rFonts w:cs="Arial"/>
          </w:rPr>
          <w:delText xml:space="preserve"> in 2014 to develop and implement </w:delText>
        </w:r>
        <w:r w:rsidRPr="00327B51" w:rsidDel="0087286A">
          <w:delText>a</w:delText>
        </w:r>
        <w:r w:rsidR="00885CE8" w:rsidDel="0087286A">
          <w:delText>n effectiveness</w:delText>
        </w:r>
        <w:r w:rsidRPr="00327B51" w:rsidDel="0087286A">
          <w:delText xml:space="preserve"> monitoring program to address both watershed and wildlife concerns and to provide a better active feedback loop to policymakers,</w:delText>
        </w:r>
        <w:r w:rsidRPr="00327B51" w:rsidDel="0087286A">
          <w:rPr>
            <w:rFonts w:cs="Arial"/>
            <w:bCs/>
            <w:iCs/>
          </w:rPr>
          <w:delText xml:space="preserve"> </w:delText>
        </w:r>
        <w:r w:rsidRPr="00327B51" w:rsidDel="0087286A">
          <w:delText>managers, agencies, and the public</w:delText>
        </w:r>
        <w:r w:rsidR="009B0D38" w:rsidDel="0087286A">
          <w:delText xml:space="preserve"> to better assist in decision-making and adaptive management</w:delText>
        </w:r>
        <w:r w:rsidR="00773CBE" w:rsidDel="0087286A">
          <w:delText xml:space="preserve"> (AM)</w:delText>
        </w:r>
        <w:r w:rsidRPr="00327B51" w:rsidDel="0087286A">
          <w:delText>.</w:delText>
        </w:r>
        <w:r w:rsidR="00EB62A3" w:rsidRPr="00EB62A3" w:rsidDel="0087286A">
          <w:delText xml:space="preserve"> </w:delText>
        </w:r>
        <w:r w:rsidR="00B17894" w:rsidRPr="00327B51" w:rsidDel="0087286A">
          <w:delText xml:space="preserve">Effectiveness monitoring is necessary for assessing whether </w:delText>
        </w:r>
        <w:r w:rsidR="00B17894" w:rsidDel="0087286A">
          <w:delText xml:space="preserve">forest </w:delText>
        </w:r>
        <w:r w:rsidR="00B17894" w:rsidRPr="00327B51" w:rsidDel="0087286A">
          <w:delText xml:space="preserve">management practices are achieving the various resource goals and objectives set forth in the California </w:delText>
        </w:r>
        <w:r w:rsidR="00B17894" w:rsidDel="0087286A">
          <w:delText>Forest Practice Act (FPA)</w:delText>
        </w:r>
        <w:r w:rsidR="00B17894" w:rsidRPr="00327B51" w:rsidDel="0087286A">
          <w:delText xml:space="preserve"> </w:delText>
        </w:r>
        <w:r w:rsidR="00B17894" w:rsidRPr="006D2BD7" w:rsidDel="0087286A">
          <w:delText>and</w:delText>
        </w:r>
        <w:r w:rsidR="00B17894" w:rsidRPr="00327B51" w:rsidDel="0087286A">
          <w:delText xml:space="preserve"> </w:delText>
        </w:r>
        <w:r w:rsidR="000516D9" w:rsidDel="0087286A">
          <w:delText xml:space="preserve">Forest Practice </w:delText>
        </w:r>
        <w:r w:rsidR="00B17894" w:rsidRPr="00327B51" w:rsidDel="0087286A">
          <w:delText xml:space="preserve">Rules </w:delText>
        </w:r>
        <w:r w:rsidR="000516D9" w:rsidDel="0087286A">
          <w:delText xml:space="preserve">(FPRs) </w:delText>
        </w:r>
        <w:r w:rsidR="0028750A" w:rsidDel="0087286A">
          <w:delText xml:space="preserve">(see CALFIRE 2020) </w:delText>
        </w:r>
        <w:r w:rsidR="00B17894" w:rsidRPr="00327B51" w:rsidDel="0087286A">
          <w:delText>and other natural resource protection statutes and laws, codes</w:delText>
        </w:r>
        <w:r w:rsidR="00B17894" w:rsidDel="0087286A">
          <w:delText>,</w:delText>
        </w:r>
        <w:r w:rsidR="00B17894" w:rsidRPr="00327B51" w:rsidDel="0087286A">
          <w:delText xml:space="preserve"> and regulations (EMC 2013, MacDonald et al. 1991). Effectiveness monitoring is also a cr</w:delText>
        </w:r>
        <w:r w:rsidR="00B17894" w:rsidDel="0087286A">
          <w:delText xml:space="preserve">itical </w:delText>
        </w:r>
        <w:r w:rsidR="00B17894" w:rsidRPr="00327B51" w:rsidDel="0087286A">
          <w:delText xml:space="preserve">component </w:delText>
        </w:r>
        <w:r w:rsidR="00B17894" w:rsidDel="0087286A">
          <w:delText xml:space="preserve">in determining </w:delText>
        </w:r>
        <w:r w:rsidR="00B17894" w:rsidRPr="00327B51" w:rsidDel="0087286A">
          <w:delText>compl</w:delText>
        </w:r>
        <w:r w:rsidR="00B17894" w:rsidDel="0087286A">
          <w:delText>iance</w:delText>
        </w:r>
        <w:r w:rsidR="00B17894" w:rsidRPr="00327B51" w:rsidDel="0087286A">
          <w:delText xml:space="preserve"> with the “ecological performance” reporting requirements outlined in A</w:delText>
        </w:r>
        <w:r w:rsidR="000516D9" w:rsidDel="0087286A">
          <w:delText xml:space="preserve">ssembly </w:delText>
        </w:r>
        <w:r w:rsidR="00B17894" w:rsidRPr="00327B51" w:rsidDel="0087286A">
          <w:delText>B</w:delText>
        </w:r>
        <w:r w:rsidR="000516D9" w:rsidDel="0087286A">
          <w:delText>ill (AB)</w:delText>
        </w:r>
        <w:r w:rsidR="00B17894" w:rsidRPr="00327B51" w:rsidDel="0087286A">
          <w:delText xml:space="preserve"> 1492</w:delText>
        </w:r>
      </w:del>
      <w:r w:rsidR="005B63FF">
        <w:rPr>
          <w:rFonts w:ascii="ZWAdobeF" w:hAnsi="ZWAdobeF" w:cs="ZWAdobeF"/>
          <w:color w:val="auto"/>
          <w:sz w:val="2"/>
          <w:szCs w:val="2"/>
        </w:rPr>
        <w:t>0F</w:t>
      </w:r>
      <w:del w:id="165" w:author="Author">
        <w:r w:rsidR="00F54E96" w:rsidDel="0087286A">
          <w:rPr>
            <w:rStyle w:val="FootnoteReference"/>
          </w:rPr>
          <w:footnoteReference w:id="2"/>
        </w:r>
        <w:r w:rsidR="00620DE7" w:rsidDel="0087286A">
          <w:delText xml:space="preserve"> (2012)</w:delText>
        </w:r>
        <w:r w:rsidR="00B17894" w:rsidRPr="00327B51" w:rsidDel="0087286A">
          <w:delText>.</w:delText>
        </w:r>
        <w:r w:rsidR="003A5839" w:rsidDel="0087286A">
          <w:delText xml:space="preserve"> </w:delText>
        </w:r>
        <w:r w:rsidR="00A22206" w:rsidRPr="00684763" w:rsidDel="0087286A">
          <w:delText xml:space="preserve">The </w:delText>
        </w:r>
        <w:r w:rsidR="00A22206" w:rsidDel="0087286A">
          <w:delText>Timber Regulation and Forest Restoration Fund (TRFR)</w:delText>
        </w:r>
        <w:r w:rsidR="00A22206" w:rsidRPr="00684763" w:rsidDel="0087286A">
          <w:delText xml:space="preserve"> is directed by AB 1492 to develop ecological performance measures for state and private forestland manag</w:delText>
        </w:r>
        <w:r w:rsidR="00A22206" w:rsidDel="0087286A">
          <w:delText xml:space="preserve">ement. Therefore, EMC-funded research projects are funded from the Timber Regulation and Forest Restoration Fund (TRFR) </w:delText>
        </w:r>
        <w:commentRangeEnd w:id="160"/>
        <w:r w:rsidR="005E738C" w:rsidDel="0087286A">
          <w:rPr>
            <w:rStyle w:val="CommentReference"/>
            <w:rFonts w:ascii="Times New Roman" w:hAnsi="Times New Roman"/>
          </w:rPr>
          <w:commentReference w:id="160"/>
        </w:r>
        <w:r w:rsidR="00A22206" w:rsidDel="0087286A">
          <w:delText>fund.</w:delText>
        </w:r>
      </w:del>
    </w:p>
    <w:p w14:paraId="29D43938" w14:textId="2ADBC30D" w:rsidR="000516D9" w:rsidDel="0087286A" w:rsidRDefault="000516D9" w:rsidP="004A42E7">
      <w:pPr>
        <w:rPr>
          <w:del w:id="168" w:author="Author"/>
        </w:rPr>
      </w:pPr>
      <w:bookmarkStart w:id="169" w:name="_Hlk114059913"/>
      <w:del w:id="170" w:author="Author">
        <w:r w:rsidRPr="00EB4A07" w:rsidDel="0087286A">
          <w:delText>A goal of the EMC is to develop a</w:delText>
        </w:r>
        <w:r w:rsidRPr="00616084" w:rsidDel="0087286A">
          <w:delText xml:space="preserve"> process-based understanding of the effectiveness of the </w:delText>
        </w:r>
        <w:r w:rsidRPr="00D13ED4" w:rsidDel="0087286A">
          <w:delText>California FPRs</w:delText>
        </w:r>
        <w:r w:rsidDel="0087286A">
          <w:delText xml:space="preserve"> </w:delText>
        </w:r>
        <w:r w:rsidRPr="00616084" w:rsidDel="0087286A">
          <w:delText xml:space="preserve">and other natural resource protection statutes and laws, codes and regulations, including the California </w:delText>
        </w:r>
        <w:r w:rsidDel="0087286A">
          <w:delText>Endangered Species Act (ESA)</w:delText>
        </w:r>
        <w:r w:rsidRPr="00616084" w:rsidDel="0087286A">
          <w:delText xml:space="preserve">, federal </w:delText>
        </w:r>
        <w:r w:rsidDel="0087286A">
          <w:delText>ESA</w:delText>
        </w:r>
        <w:r w:rsidRPr="00616084" w:rsidDel="0087286A">
          <w:delText xml:space="preserve">, Porter-Cologne Water Quality Act, federal Clean Water Act, and </w:delText>
        </w:r>
        <w:r w:rsidDel="0087286A">
          <w:delText>Fish and Game Code (FGC)</w:delText>
        </w:r>
        <w:r w:rsidRPr="00616084" w:rsidDel="0087286A">
          <w:delText>.</w:delText>
        </w:r>
        <w:r w:rsidDel="0087286A">
          <w:delText xml:space="preserve"> The EMC collectively refers to these as the </w:delText>
        </w:r>
        <w:r w:rsidDel="0087286A">
          <w:rPr>
            <w:b/>
            <w:bCs/>
          </w:rPr>
          <w:delText xml:space="preserve">FPRs and </w:delText>
        </w:r>
        <w:r w:rsidR="005A30DB" w:rsidRPr="005A30DB" w:rsidDel="0087286A">
          <w:rPr>
            <w:b/>
            <w:bCs/>
          </w:rPr>
          <w:delText xml:space="preserve">associated </w:delText>
        </w:r>
        <w:r w:rsidR="00A8514F" w:rsidDel="0087286A">
          <w:rPr>
            <w:b/>
            <w:bCs/>
          </w:rPr>
          <w:delText>regulations</w:delText>
        </w:r>
        <w:r w:rsidR="00A8514F" w:rsidDel="0087286A">
          <w:delText xml:space="preserve"> and</w:delText>
        </w:r>
        <w:r w:rsidDel="0087286A">
          <w:delText xml:space="preserve"> evaluates their effectiveness by utilizing research results stemming from EMC-supported research. Findings are then presented in a formal AM process to inform the California Board of Forestry and Fire Protection (‘Board’) in its future policy development. This </w:delText>
        </w:r>
        <w:r w:rsidRPr="00597D3B" w:rsidDel="0087286A">
          <w:delText xml:space="preserve">is a key component of </w:delText>
        </w:r>
        <w:r w:rsidDel="0087286A">
          <w:delText>AM, providing the basis for decision-making and facil</w:delText>
        </w:r>
        <w:r w:rsidR="00F01B95" w:rsidDel="0087286A">
          <w:delText>i</w:delText>
        </w:r>
        <w:r w:rsidDel="0087286A">
          <w:delText xml:space="preserve">tating adaptation to changing circumstances and unexpected outcomes in dynamic ecosystems. </w:delText>
        </w:r>
      </w:del>
    </w:p>
    <w:bookmarkEnd w:id="169"/>
    <w:p w14:paraId="64BAAE2B" w14:textId="3C52F8A4" w:rsidR="000516D9" w:rsidDel="0087286A" w:rsidRDefault="004A42E7" w:rsidP="004A42E7">
      <w:pPr>
        <w:rPr>
          <w:del w:id="171" w:author="Author"/>
        </w:rPr>
      </w:pPr>
      <w:del w:id="172" w:author="Author">
        <w:r w:rsidDel="0087286A">
          <w:delText>Several documents guide the EMC’s operations</w:delText>
        </w:r>
        <w:r w:rsidR="000516D9" w:rsidDel="0087286A">
          <w:delText>:</w:delText>
        </w:r>
      </w:del>
    </w:p>
    <w:p w14:paraId="1C295B8E" w14:textId="6F7F250B" w:rsidR="00D426B0" w:rsidRPr="00B03354" w:rsidDel="0087286A" w:rsidRDefault="004A42E7" w:rsidP="00C71276">
      <w:pPr>
        <w:pStyle w:val="ListParagraph"/>
        <w:numPr>
          <w:ilvl w:val="0"/>
          <w:numId w:val="62"/>
        </w:numPr>
        <w:ind w:left="763"/>
        <w:contextualSpacing w:val="0"/>
        <w:rPr>
          <w:del w:id="173" w:author="Author"/>
        </w:rPr>
      </w:pPr>
      <w:del w:id="174" w:author="Author">
        <w:r w:rsidRPr="00616084" w:rsidDel="0087286A">
          <w:delText xml:space="preserve">The </w:delText>
        </w:r>
        <w:r w:rsidDel="0087286A">
          <w:delText xml:space="preserve">Board-approved </w:delText>
        </w:r>
        <w:r w:rsidR="00E23FC2" w:rsidDel="0087286A">
          <w:delText>C</w:delText>
        </w:r>
        <w:r w:rsidRPr="00616084" w:rsidDel="0087286A">
          <w:delText xml:space="preserve">harter </w:delText>
        </w:r>
        <w:r w:rsidDel="0087286A">
          <w:delText xml:space="preserve">(EMC 2013) </w:delText>
        </w:r>
        <w:r w:rsidRPr="00616084" w:rsidDel="0087286A">
          <w:delText xml:space="preserve">directs the EMC to </w:delText>
        </w:r>
        <w:r w:rsidDel="0087286A">
          <w:delText xml:space="preserve">implement </w:delText>
        </w:r>
        <w:r w:rsidRPr="00616084" w:rsidDel="0087286A">
          <w:delText>a collaborative, transparent, and science-based monitoring effort</w:delText>
        </w:r>
        <w:r w:rsidRPr="00EB4A07" w:rsidDel="0087286A">
          <w:delText xml:space="preserve">. </w:delText>
        </w:r>
        <w:r w:rsidDel="0087286A">
          <w:delText xml:space="preserve">The Charter communicates the goals and objectives of the EMC; describes the membership and structure of the committee; and details meeting organization, rules of conduct, and how the committee </w:delText>
        </w:r>
        <w:r w:rsidR="00BE6CDF" w:rsidDel="0087286A">
          <w:delText>acts</w:delText>
        </w:r>
        <w:r w:rsidDel="0087286A">
          <w:delText xml:space="preserve"> and communicates with the Board. </w:delText>
        </w:r>
        <w:r w:rsidR="00EE4FE9" w:rsidRPr="00616084" w:rsidDel="0087286A">
          <w:delText xml:space="preserve">EMC members represent a wide range of natural resource expertise from academia, state and federal agencies, private and state forestland owners, and the public. </w:delText>
        </w:r>
        <w:r w:rsidR="00EE4FE9" w:rsidDel="0087286A">
          <w:delText>E</w:delText>
        </w:r>
        <w:r w:rsidR="00EE4FE9" w:rsidRPr="00616084" w:rsidDel="0087286A">
          <w:delText>xpertise</w:delText>
        </w:r>
        <w:r w:rsidR="00EE4FE9" w:rsidDel="0087286A">
          <w:delText xml:space="preserve"> includes </w:delText>
        </w:r>
        <w:r w:rsidR="00EE4FE9" w:rsidRPr="00616084" w:rsidDel="0087286A">
          <w:delText>forest management</w:delText>
        </w:r>
        <w:r w:rsidR="00EE4FE9" w:rsidDel="0087286A">
          <w:delText xml:space="preserve"> and ecology, </w:delText>
        </w:r>
        <w:r w:rsidR="00EE4FE9" w:rsidRPr="00616084" w:rsidDel="0087286A">
          <w:delText xml:space="preserve">hydrology, geology, aquatic ecology, </w:delText>
        </w:r>
        <w:r w:rsidR="00EE4FE9" w:rsidRPr="00B03354" w:rsidDel="0087286A">
          <w:delText xml:space="preserve">fisheries, wildlife management, and resource monitoring and sampling. </w:delText>
        </w:r>
      </w:del>
    </w:p>
    <w:p w14:paraId="53FA4E43" w14:textId="3E0C25FA" w:rsidR="00635209" w:rsidRPr="00B03354" w:rsidDel="00F5711D" w:rsidRDefault="00D426B0" w:rsidP="00C71276">
      <w:pPr>
        <w:pStyle w:val="ListParagraph"/>
        <w:numPr>
          <w:ilvl w:val="0"/>
          <w:numId w:val="62"/>
        </w:numPr>
        <w:ind w:left="763"/>
        <w:contextualSpacing w:val="0"/>
        <w:rPr>
          <w:del w:id="175" w:author="Author"/>
        </w:rPr>
      </w:pPr>
      <w:del w:id="176" w:author="Author">
        <w:r w:rsidRPr="00B03354" w:rsidDel="00F5711D">
          <w:delText>T</w:delText>
        </w:r>
        <w:r w:rsidRPr="00B03354" w:rsidDel="00F5711D">
          <w:rPr>
            <w:rFonts w:cs="Calibri"/>
          </w:rPr>
          <w:delText xml:space="preserve">he EMC’s Annual Report and Workplan—most recently completed for 2021 (EMC 2022)—is updated each year to report on progress of individual projects and to document the </w:delText>
        </w:r>
        <w:r w:rsidRPr="00B03354" w:rsidDel="00F5711D">
          <w:rPr>
            <w:rFonts w:cs="Calibri"/>
          </w:rPr>
          <w:lastRenderedPageBreak/>
          <w:delText xml:space="preserve">Committee’s ranking and selection of proposed monitoring projects. </w:delText>
        </w:r>
        <w:r w:rsidRPr="00B03354" w:rsidDel="00F5711D">
          <w:delText>The annual allocation from the TRFR fund to the EMC for funding of monitoring research is detailed in the EMC Annual Report and Workplan.</w:delText>
        </w:r>
        <w:r w:rsidRPr="00B03354" w:rsidDel="00F5711D">
          <w:rPr>
            <w:rFonts w:cs="Calibri"/>
          </w:rPr>
          <w:delText xml:space="preserve"> </w:delText>
        </w:r>
        <w:r w:rsidRPr="00B03354" w:rsidDel="00F5711D">
          <w:delText xml:space="preserve">Current membership and updates on business conducted by the EMC over the course of the year are also reported in the Annual Report and Workplan. </w:delText>
        </w:r>
        <w:r w:rsidRPr="00B03354" w:rsidDel="00F5711D">
          <w:rPr>
            <w:rFonts w:cs="Calibri"/>
          </w:rPr>
          <w:delText xml:space="preserve">Additionally, the EMC receives priorities from </w:delText>
        </w:r>
        <w:bookmarkStart w:id="177" w:name="_Hlk114060600"/>
        <w:r w:rsidRPr="00B03354" w:rsidDel="00F5711D">
          <w:rPr>
            <w:rFonts w:cs="Calibri"/>
          </w:rPr>
          <w:delText>Boards, Departments, and Agencies</w:delText>
        </w:r>
      </w:del>
      <w:r w:rsidR="005B63FF">
        <w:rPr>
          <w:rFonts w:ascii="ZWAdobeF" w:hAnsi="ZWAdobeF" w:cs="ZWAdobeF"/>
          <w:color w:val="auto"/>
          <w:sz w:val="2"/>
          <w:szCs w:val="2"/>
        </w:rPr>
        <w:t>1F</w:t>
      </w:r>
      <w:del w:id="178" w:author="Author">
        <w:r w:rsidR="00F54E96" w:rsidDel="00F5711D">
          <w:rPr>
            <w:rStyle w:val="FootnoteReference"/>
            <w:rFonts w:cs="Calibri"/>
          </w:rPr>
          <w:footnoteReference w:id="3"/>
        </w:r>
        <w:r w:rsidRPr="00B03354" w:rsidDel="00F5711D">
          <w:rPr>
            <w:rFonts w:cs="Calibri"/>
          </w:rPr>
          <w:delText xml:space="preserve"> </w:delText>
        </w:r>
        <w:bookmarkEnd w:id="177"/>
        <w:r w:rsidRPr="00B03354" w:rsidDel="00F5711D">
          <w:rPr>
            <w:rFonts w:cs="Calibri"/>
          </w:rPr>
          <w:delText>that are incorporated into its annual priorities (EMC n.d.)</w:delText>
        </w:r>
        <w:r w:rsidR="00963E04" w:rsidRPr="00B03354" w:rsidDel="00F5711D">
          <w:rPr>
            <w:iCs/>
          </w:rPr>
          <w:delText>.</w:delText>
        </w:r>
      </w:del>
    </w:p>
    <w:p w14:paraId="5BBFF8D4" w14:textId="057E35B1" w:rsidR="00D426B0" w:rsidDel="00F5711D" w:rsidRDefault="00D426B0" w:rsidP="006B458D">
      <w:pPr>
        <w:pStyle w:val="ListParagraph"/>
        <w:numPr>
          <w:ilvl w:val="0"/>
          <w:numId w:val="62"/>
        </w:numPr>
        <w:rPr>
          <w:del w:id="182" w:author="Author"/>
        </w:rPr>
      </w:pPr>
      <w:del w:id="183" w:author="Author">
        <w:r w:rsidDel="00F5711D">
          <w:delText>T</w:delText>
        </w:r>
        <w:r w:rsidRPr="00EE4FE9" w:rsidDel="00F5711D">
          <w:delText xml:space="preserve">he approach described in the Strategic Plan </w:delText>
        </w:r>
        <w:r w:rsidDel="00F5711D">
          <w:delText xml:space="preserve">(this document) </w:delText>
        </w:r>
        <w:r w:rsidRPr="00EE4FE9" w:rsidDel="00F5711D">
          <w:delText xml:space="preserve">is a necessary component of </w:delText>
        </w:r>
        <w:r w:rsidDel="00F5711D">
          <w:delText xml:space="preserve">AM, and the Strategic Plan </w:delText>
        </w:r>
        <w:r w:rsidRPr="00D426B0" w:rsidDel="00F5711D">
          <w:rPr>
            <w:rFonts w:cs="Calibri"/>
          </w:rPr>
          <w:delText>will be updated approximately every three years</w:delText>
        </w:r>
        <w:r w:rsidRPr="00327B51" w:rsidDel="00F5711D">
          <w:delText>.</w:delText>
        </w:r>
        <w:r w:rsidDel="00F5711D">
          <w:delText xml:space="preserve"> </w:delText>
        </w:r>
        <w:r w:rsidRPr="00327B51" w:rsidDel="00F5711D">
          <w:delText xml:space="preserve">Section 1.0 of the document provides a brief background of the </w:delText>
        </w:r>
        <w:r w:rsidDel="00F5711D">
          <w:delText xml:space="preserve">EMC. </w:delText>
        </w:r>
        <w:r w:rsidRPr="00327B51" w:rsidDel="00F5711D">
          <w:delText xml:space="preserve">Section 2.0 describes the </w:delText>
        </w:r>
        <w:r w:rsidDel="00F5711D">
          <w:delText>S</w:delText>
        </w:r>
        <w:r w:rsidRPr="00327B51" w:rsidDel="00F5711D">
          <w:delText xml:space="preserve">trategic </w:delText>
        </w:r>
        <w:r w:rsidDel="00F5711D">
          <w:delText>P</w:delText>
        </w:r>
        <w:r w:rsidRPr="00327B51" w:rsidDel="00F5711D">
          <w:delText xml:space="preserve">lan </w:delText>
        </w:r>
        <w:r w:rsidDel="00F5711D">
          <w:delText>“</w:delText>
        </w:r>
        <w:r w:rsidRPr="00327B51" w:rsidDel="00F5711D">
          <w:delText>road map</w:delText>
        </w:r>
        <w:r w:rsidDel="00F5711D">
          <w:delText>,”</w:delText>
        </w:r>
        <w:r w:rsidRPr="00327B51" w:rsidDel="00F5711D">
          <w:delText xml:space="preserve"> including the development of critical </w:delText>
        </w:r>
        <w:r w:rsidDel="00F5711D">
          <w:delText xml:space="preserve">monitoring </w:delText>
        </w:r>
        <w:r w:rsidRPr="00327B51" w:rsidDel="00F5711D">
          <w:delText>questions</w:delText>
        </w:r>
        <w:r w:rsidDel="00F5711D">
          <w:delText xml:space="preserve"> and associated research themes</w:delText>
        </w:r>
        <w:r w:rsidRPr="00327B51" w:rsidDel="00F5711D">
          <w:delText xml:space="preserve"> </w:delText>
        </w:r>
        <w:r w:rsidDel="00F5711D">
          <w:delText xml:space="preserve">and </w:delText>
        </w:r>
        <w:r w:rsidRPr="00327B51" w:rsidDel="00F5711D">
          <w:delText xml:space="preserve">the EMC and </w:delText>
        </w:r>
        <w:r w:rsidDel="00F5711D">
          <w:delText xml:space="preserve">the </w:delText>
        </w:r>
        <w:r w:rsidRPr="00327B51" w:rsidDel="00F5711D">
          <w:delText>Board</w:delText>
        </w:r>
        <w:r w:rsidDel="00F5711D">
          <w:delText xml:space="preserve">’s </w:delText>
        </w:r>
        <w:r w:rsidRPr="00327B51" w:rsidDel="00F5711D">
          <w:delText>role</w:delText>
        </w:r>
        <w:r w:rsidDel="00F5711D">
          <w:delText>s</w:delText>
        </w:r>
        <w:r w:rsidRPr="00327B51" w:rsidDel="00F5711D">
          <w:delText xml:space="preserve"> in </w:delText>
        </w:r>
        <w:r w:rsidDel="00F5711D">
          <w:delText>the AM</w:delText>
        </w:r>
        <w:r w:rsidRPr="00327B51" w:rsidDel="00F5711D">
          <w:delText xml:space="preserve"> </w:delText>
        </w:r>
        <w:r w:rsidDel="00F5711D">
          <w:delText>process</w:delText>
        </w:r>
        <w:r w:rsidRPr="00327B51" w:rsidDel="00F5711D">
          <w:delText xml:space="preserve">. Section </w:delText>
        </w:r>
        <w:r w:rsidDel="00F5711D">
          <w:delText>3</w:delText>
        </w:r>
        <w:r w:rsidRPr="00327B51" w:rsidDel="00F5711D">
          <w:delText xml:space="preserve">.0 </w:delText>
        </w:r>
        <w:r w:rsidR="00DC5271" w:rsidDel="00F5711D">
          <w:delText>provides</w:delText>
        </w:r>
        <w:r w:rsidRPr="00327B51" w:rsidDel="00F5711D">
          <w:delText xml:space="preserve"> </w:delText>
        </w:r>
        <w:r w:rsidDel="00F5711D">
          <w:delText xml:space="preserve">guidelines for development of EMC-funded research, </w:delText>
        </w:r>
        <w:r w:rsidRPr="00327B51" w:rsidDel="00F5711D">
          <w:delText xml:space="preserve">such as considerations </w:delText>
        </w:r>
        <w:r w:rsidDel="00F5711D">
          <w:delText xml:space="preserve">of scale in </w:delText>
        </w:r>
        <w:r w:rsidRPr="00327B51" w:rsidDel="00F5711D">
          <w:delText>study design</w:delText>
        </w:r>
        <w:r w:rsidDel="00F5711D">
          <w:delText>, and how project results are utilized in the AM feedback loop to inform policy development</w:delText>
        </w:r>
        <w:r w:rsidR="00DC5271" w:rsidDel="00F5711D">
          <w:delText xml:space="preserve">. Section 4.0 </w:delText>
        </w:r>
        <w:r w:rsidR="00E66009" w:rsidDel="00F5711D">
          <w:delText xml:space="preserve">provides a very brief description of the </w:delText>
        </w:r>
        <w:r w:rsidDel="00F5711D">
          <w:delText>process utilized by the EMC to solicit, assess, and fund monitoring research projects, and describes expected outcomes of EMC-funded research</w:delText>
        </w:r>
        <w:r w:rsidR="00DC5271" w:rsidDel="00F5711D">
          <w:delText xml:space="preserve">, including </w:delText>
        </w:r>
        <w:r w:rsidDel="00F5711D">
          <w:delText>general project deliverables.</w:delText>
        </w:r>
      </w:del>
    </w:p>
    <w:p w14:paraId="17EA0D44" w14:textId="0D38DCD2" w:rsidR="001D178F" w:rsidRPr="001D178F" w:rsidRDefault="00AC0387" w:rsidP="002C0AED">
      <w:pPr>
        <w:pStyle w:val="Heading1"/>
        <w:ind w:left="720" w:hanging="720"/>
      </w:pPr>
      <w:bookmarkStart w:id="184" w:name="_Toc410805377"/>
      <w:bookmarkStart w:id="185" w:name="_Toc114069818"/>
      <w:bookmarkStart w:id="186" w:name="_Hlk114060694"/>
      <w:bookmarkEnd w:id="1"/>
      <w:bookmarkEnd w:id="2"/>
      <w:bookmarkEnd w:id="163"/>
      <w:bookmarkEnd w:id="155"/>
      <w:del w:id="187" w:author="Author">
        <w:r w:rsidDel="0087286A">
          <w:delText>2.0</w:delText>
        </w:r>
        <w:r w:rsidDel="0087286A">
          <w:tab/>
        </w:r>
      </w:del>
      <w:r w:rsidR="009044CB" w:rsidRPr="009044CB">
        <w:t xml:space="preserve">EMC </w:t>
      </w:r>
      <w:bookmarkEnd w:id="184"/>
      <w:r w:rsidR="001D178F">
        <w:t>STRATEGIC PLAN ROAD MAP</w:t>
      </w:r>
      <w:bookmarkEnd w:id="185"/>
      <w:ins w:id="188" w:author="Author">
        <w:r w:rsidR="001F5330">
          <w:t>: Bringing science to policymakers</w:t>
        </w:r>
      </w:ins>
    </w:p>
    <w:p w14:paraId="0E92B6CA" w14:textId="07FC39CA" w:rsidR="00DB0FD6" w:rsidRDefault="00DB0FD6" w:rsidP="00BE30DF">
      <w:bookmarkStart w:id="189" w:name="_Hlk114059893"/>
      <w:bookmarkEnd w:id="186"/>
      <w:r>
        <w:t xml:space="preserve">To </w:t>
      </w:r>
      <w:r w:rsidR="006B458D">
        <w:t xml:space="preserve">facilitate </w:t>
      </w:r>
      <w:r>
        <w:t xml:space="preserve">the </w:t>
      </w:r>
      <w:r w:rsidR="00773CBE">
        <w:t>AM</w:t>
      </w:r>
      <w:r>
        <w:t xml:space="preserve"> process that informs proposed changes to </w:t>
      </w:r>
      <w:r w:rsidR="00BE30DF">
        <w:t>forestry policy</w:t>
      </w:r>
      <w:r>
        <w:t xml:space="preserve">, the EMC supports research that evaluates </w:t>
      </w:r>
      <w:r w:rsidR="00BE30DF" w:rsidRPr="00616084">
        <w:t xml:space="preserve">the </w:t>
      </w:r>
      <w:r w:rsidR="00BE30DF" w:rsidRPr="00D13ED4">
        <w:t>FPRs</w:t>
      </w:r>
      <w:r w:rsidR="00BE30DF">
        <w:t xml:space="preserve"> </w:t>
      </w:r>
      <w:r w:rsidR="00BE30DF" w:rsidRPr="00616084">
        <w:t xml:space="preserve">and </w:t>
      </w:r>
      <w:r w:rsidR="005A30DB">
        <w:t xml:space="preserve">associated </w:t>
      </w:r>
      <w:r w:rsidR="00BE30DF" w:rsidRPr="00562AA6">
        <w:t>regulations</w:t>
      </w:r>
      <w:r>
        <w:t xml:space="preserve">. </w:t>
      </w:r>
      <w:r w:rsidR="00BE30DF">
        <w:t xml:space="preserve">This section </w:t>
      </w:r>
      <w:r w:rsidR="00594432">
        <w:t xml:space="preserve">briefly </w:t>
      </w:r>
      <w:r w:rsidR="00BE30DF">
        <w:t xml:space="preserve">describes the development of critical monitoring questions </w:t>
      </w:r>
      <w:r>
        <w:t xml:space="preserve">and </w:t>
      </w:r>
      <w:r w:rsidR="005A30DB">
        <w:t xml:space="preserve">related </w:t>
      </w:r>
      <w:r>
        <w:t>research themes</w:t>
      </w:r>
      <w:r w:rsidR="00BE30DF">
        <w:t xml:space="preserve"> that highlight gaps in knowledge related to the effectiveness of the FPRs and </w:t>
      </w:r>
      <w:r w:rsidR="005A30DB">
        <w:t xml:space="preserve">associated </w:t>
      </w:r>
      <w:r w:rsidR="00BE30DF">
        <w:t xml:space="preserve">regulations; </w:t>
      </w:r>
      <w:r w:rsidR="00594432">
        <w:t xml:space="preserve">directs readers to </w:t>
      </w:r>
      <w:r w:rsidR="00BE30DF">
        <w:t xml:space="preserve">the </w:t>
      </w:r>
      <w:r w:rsidR="00594432">
        <w:t>Research Themes and Critical Monitoring Questions</w:t>
      </w:r>
      <w:r w:rsidR="00D053AE">
        <w:t xml:space="preserve">, and </w:t>
      </w:r>
      <w:r w:rsidR="00DD77CE">
        <w:t xml:space="preserve">context for </w:t>
      </w:r>
      <w:r w:rsidR="00BE30DF">
        <w:t>their relationship</w:t>
      </w:r>
      <w:r w:rsidR="00D053AE">
        <w:t>s</w:t>
      </w:r>
      <w:r w:rsidR="00BE30DF">
        <w:t xml:space="preserve"> to </w:t>
      </w:r>
      <w:r w:rsidR="00EE4976">
        <w:t>the policies, goals, and priorities of other Agencies, Departments, and Boards</w:t>
      </w:r>
      <w:r w:rsidR="00F54E96" w:rsidRPr="00F54E96">
        <w:rPr>
          <w:vertAlign w:val="superscript"/>
        </w:rPr>
        <w:t>1</w:t>
      </w:r>
      <w:r w:rsidR="00D05731">
        <w:t xml:space="preserve"> </w:t>
      </w:r>
      <w:r w:rsidR="008A2ABE" w:rsidRPr="00B03354">
        <w:rPr>
          <w:rFonts w:cs="Calibri"/>
        </w:rPr>
        <w:t>(EMC n.d.)</w:t>
      </w:r>
      <w:r w:rsidR="00D053AE">
        <w:t xml:space="preserve">; </w:t>
      </w:r>
      <w:r w:rsidR="00EE4976">
        <w:t xml:space="preserve">and </w:t>
      </w:r>
      <w:r w:rsidR="00D053AE">
        <w:t xml:space="preserve">describes </w:t>
      </w:r>
      <w:r w:rsidR="00EE4976">
        <w:t xml:space="preserve">the </w:t>
      </w:r>
      <w:r w:rsidR="00773CBE">
        <w:t>AM</w:t>
      </w:r>
      <w:r w:rsidR="00EE4976">
        <w:t xml:space="preserve"> Framework</w:t>
      </w:r>
      <w:r w:rsidR="00454748">
        <w:t>,</w:t>
      </w:r>
      <w:r w:rsidR="00EE4976">
        <w:t xml:space="preserve"> </w:t>
      </w:r>
      <w:r w:rsidR="00454748">
        <w:t xml:space="preserve">which is a process for utilizing research results to inform changes to the FPRs and </w:t>
      </w:r>
      <w:r w:rsidR="002E4267">
        <w:t>associated</w:t>
      </w:r>
      <w:r w:rsidR="00454748">
        <w:t xml:space="preserve"> regulations</w:t>
      </w:r>
      <w:r w:rsidR="00D053AE">
        <w:t xml:space="preserve">. </w:t>
      </w:r>
    </w:p>
    <w:p w14:paraId="4D8BFFD5" w14:textId="1767EF5C" w:rsidR="002D75E9" w:rsidRPr="001D178F" w:rsidRDefault="00DC6A3C" w:rsidP="00BF309B">
      <w:pPr>
        <w:pStyle w:val="Heading2"/>
      </w:pPr>
      <w:bookmarkStart w:id="190" w:name="_Toc114069819"/>
      <w:bookmarkStart w:id="191" w:name="_Toc410805379"/>
      <w:bookmarkEnd w:id="189"/>
      <w:r>
        <w:t>2.1</w:t>
      </w:r>
      <w:r>
        <w:tab/>
      </w:r>
      <w:r w:rsidR="002D75E9">
        <w:t>Development of Critical Monitoring Questions</w:t>
      </w:r>
      <w:bookmarkEnd w:id="190"/>
    </w:p>
    <w:p w14:paraId="3A429675" w14:textId="3F4414BA" w:rsidR="007A00F6" w:rsidRDefault="00886A33" w:rsidP="002335A7">
      <w:bookmarkStart w:id="192" w:name="_Hlk114059882"/>
      <w:bookmarkEnd w:id="191"/>
      <w:r>
        <w:t>C</w:t>
      </w:r>
      <w:r w:rsidR="00614E7B" w:rsidRPr="00597D3B">
        <w:t>ritical monitoring questions</w:t>
      </w:r>
      <w:r w:rsidR="008D1514">
        <w:t xml:space="preserve"> </w:t>
      </w:r>
      <w:r>
        <w:t xml:space="preserve">guide and focus research </w:t>
      </w:r>
      <w:r w:rsidR="00A8514F">
        <w:t>funding and</w:t>
      </w:r>
      <w:r w:rsidR="009857FD">
        <w:t xml:space="preserve"> were </w:t>
      </w:r>
      <w:r>
        <w:t xml:space="preserve">established by the </w:t>
      </w:r>
      <w:r w:rsidR="008D1514">
        <w:t xml:space="preserve">EMC </w:t>
      </w:r>
      <w:r>
        <w:t xml:space="preserve">via a public process in which </w:t>
      </w:r>
      <w:r w:rsidR="00B23955">
        <w:t xml:space="preserve">the EMC sought and accepted </w:t>
      </w:r>
      <w:r w:rsidR="008C7DA4" w:rsidRPr="00597D3B">
        <w:t xml:space="preserve">priorities </w:t>
      </w:r>
      <w:r w:rsidR="00614E7B" w:rsidRPr="00597D3B">
        <w:t>from a wide var</w:t>
      </w:r>
      <w:r w:rsidR="008C7DA4" w:rsidRPr="00597D3B">
        <w:t>iety of stakeholders including</w:t>
      </w:r>
      <w:r w:rsidR="00614E7B" w:rsidRPr="00597D3B">
        <w:t xml:space="preserve"> </w:t>
      </w:r>
      <w:r w:rsidR="00DF041F" w:rsidRPr="00597D3B">
        <w:t>a</w:t>
      </w:r>
      <w:r w:rsidR="00614E7B" w:rsidRPr="00597D3B">
        <w:t>genc</w:t>
      </w:r>
      <w:r>
        <w:t>ies</w:t>
      </w:r>
      <w:r w:rsidR="00614E7B" w:rsidRPr="00597D3B">
        <w:t xml:space="preserve">, </w:t>
      </w:r>
      <w:r w:rsidR="00DF041F" w:rsidRPr="00597D3B">
        <w:t>d</w:t>
      </w:r>
      <w:r w:rsidR="00614E7B" w:rsidRPr="00597D3B">
        <w:t xml:space="preserve">epartments, </w:t>
      </w:r>
      <w:r w:rsidR="00B23955">
        <w:t>b</w:t>
      </w:r>
      <w:r w:rsidR="00614E7B" w:rsidRPr="00597D3B">
        <w:t>oar</w:t>
      </w:r>
      <w:r w:rsidR="008C7DA4" w:rsidRPr="00597D3B">
        <w:t>ds, EMC members</w:t>
      </w:r>
      <w:r w:rsidR="00AB7591">
        <w:t>,</w:t>
      </w:r>
      <w:r w:rsidR="008C7DA4" w:rsidRPr="00597D3B">
        <w:t xml:space="preserve"> </w:t>
      </w:r>
      <w:r w:rsidR="00614E7B" w:rsidRPr="00597D3B">
        <w:t xml:space="preserve">and </w:t>
      </w:r>
      <w:r w:rsidR="008C7DA4" w:rsidRPr="00597D3B">
        <w:t>the interested public</w:t>
      </w:r>
      <w:r w:rsidR="0002358E">
        <w:t xml:space="preserve">. </w:t>
      </w:r>
      <w:r w:rsidR="00FD66BA" w:rsidRPr="00464648">
        <w:t>The EMC transformed the priorities into critical monitoring questions following a specific structure which is intended to improve understanding and allow better comparisons between multiple monitoring questions</w:t>
      </w:r>
      <w:r w:rsidR="00FD66BA">
        <w:t xml:space="preserve"> (</w:t>
      </w:r>
      <w:r w:rsidR="00A16274">
        <w:t xml:space="preserve">see example in </w:t>
      </w:r>
      <w:r w:rsidR="00FD66BA">
        <w:fldChar w:fldCharType="begin" w:fldLock="1"/>
      </w:r>
      <w:r w:rsidR="00FD66BA">
        <w:instrText xml:space="preserve"> REF _Ref83124256 \h </w:instrText>
      </w:r>
      <w:r w:rsidR="00FD66BA">
        <w:fldChar w:fldCharType="separate"/>
      </w:r>
      <w:r w:rsidR="00FD66BA">
        <w:t xml:space="preserve">Figure </w:t>
      </w:r>
      <w:r w:rsidR="00FD66BA">
        <w:rPr>
          <w:noProof/>
        </w:rPr>
        <w:t>1</w:t>
      </w:r>
      <w:r w:rsidR="00FD66BA">
        <w:fldChar w:fldCharType="end"/>
      </w:r>
      <w:r w:rsidR="00FD66BA">
        <w:t xml:space="preserve">). </w:t>
      </w:r>
      <w:bookmarkStart w:id="193" w:name="_Hlk114060362"/>
      <w:r w:rsidR="00D8046C" w:rsidRPr="00597D3B">
        <w:t xml:space="preserve">The </w:t>
      </w:r>
      <w:r w:rsidR="00710E22">
        <w:t xml:space="preserve">Board approved the </w:t>
      </w:r>
      <w:r w:rsidR="00D8046C" w:rsidRPr="00597D3B">
        <w:t xml:space="preserve">list of </w:t>
      </w:r>
      <w:r w:rsidR="00F01B95">
        <w:t>C</w:t>
      </w:r>
      <w:r w:rsidR="00D8046C" w:rsidRPr="00597D3B">
        <w:t xml:space="preserve">ritical </w:t>
      </w:r>
      <w:r w:rsidR="00F01B95">
        <w:t>M</w:t>
      </w:r>
      <w:r w:rsidR="00D8046C" w:rsidRPr="00597D3B">
        <w:t xml:space="preserve">onitoring </w:t>
      </w:r>
      <w:r w:rsidR="00F01B95">
        <w:t>Q</w:t>
      </w:r>
      <w:r w:rsidR="00D8046C" w:rsidRPr="00597D3B">
        <w:t xml:space="preserve">uestions </w:t>
      </w:r>
      <w:r w:rsidR="00D046D2">
        <w:t xml:space="preserve">and </w:t>
      </w:r>
      <w:r w:rsidR="00594A1F">
        <w:t xml:space="preserve">initial </w:t>
      </w:r>
      <w:r w:rsidR="00D8046C" w:rsidRPr="00597D3B">
        <w:t>Strategic Plan</w:t>
      </w:r>
      <w:r w:rsidR="00710E22">
        <w:t xml:space="preserve"> on</w:t>
      </w:r>
      <w:r w:rsidR="00B04E7B">
        <w:t xml:space="preserve"> </w:t>
      </w:r>
      <w:r w:rsidR="00B04E7B" w:rsidRPr="008E3023">
        <w:t xml:space="preserve">December 6, </w:t>
      </w:r>
      <w:commentRangeStart w:id="194"/>
      <w:r w:rsidR="00B04E7B" w:rsidRPr="008E3023">
        <w:t>2017</w:t>
      </w:r>
      <w:r w:rsidR="00F26C5E">
        <w:t xml:space="preserve"> (EMC 2018</w:t>
      </w:r>
      <w:commentRangeEnd w:id="194"/>
      <w:r w:rsidR="008C6B1C">
        <w:rPr>
          <w:rStyle w:val="CommentReference"/>
          <w:rFonts w:ascii="Times New Roman" w:hAnsi="Times New Roman"/>
        </w:rPr>
        <w:commentReference w:id="194"/>
      </w:r>
      <w:r w:rsidR="00F26C5E">
        <w:t>)</w:t>
      </w:r>
      <w:r w:rsidR="00B04E7B">
        <w:t>.</w:t>
      </w:r>
      <w:r w:rsidR="008A7C79" w:rsidRPr="00597D3B">
        <w:t xml:space="preserve"> </w:t>
      </w:r>
      <w:r w:rsidR="00F01B95">
        <w:t xml:space="preserve">The Research Themes and Critical Monitoring </w:t>
      </w:r>
      <w:r w:rsidR="00F01B95">
        <w:lastRenderedPageBreak/>
        <w:t xml:space="preserve">Questions were revised by the EMC during </w:t>
      </w:r>
      <w:r w:rsidR="0002358E">
        <w:t xml:space="preserve">open </w:t>
      </w:r>
      <w:r w:rsidR="00F01B95">
        <w:t xml:space="preserve">public meetings, and unanimously recommended to </w:t>
      </w:r>
      <w:r w:rsidR="0002358E">
        <w:t xml:space="preserve">present </w:t>
      </w:r>
      <w:r w:rsidR="00F01B95">
        <w:t xml:space="preserve">the revised set of questions to the Board on </w:t>
      </w:r>
      <w:r w:rsidR="00F01B95" w:rsidRPr="00F01B95">
        <w:rPr>
          <w:highlight w:val="yellow"/>
        </w:rPr>
        <w:t>DATE</w:t>
      </w:r>
      <w:r w:rsidR="00F01B95">
        <w:t xml:space="preserve"> 2022; the Board approved the revised set of questions at a public meeting on </w:t>
      </w:r>
      <w:r w:rsidR="00F01B95" w:rsidRPr="00F01B95">
        <w:rPr>
          <w:highlight w:val="yellow"/>
        </w:rPr>
        <w:t>DATE</w:t>
      </w:r>
      <w:r w:rsidR="00F01B95">
        <w:t xml:space="preserve"> 2022.</w:t>
      </w:r>
      <w:bookmarkEnd w:id="193"/>
      <w:r w:rsidR="0002358E">
        <w:t xml:space="preserve"> Additional information about the process for development </w:t>
      </w:r>
      <w:r w:rsidR="00A8514F">
        <w:t xml:space="preserve">of the questions, along with a list of and justification for all Critical Monitoring Questions, is available online in the </w:t>
      </w:r>
      <w:commentRangeStart w:id="195"/>
      <w:r w:rsidR="00A8514F">
        <w:t>Research Themes and Critical Monitoring Questions</w:t>
      </w:r>
      <w:commentRangeEnd w:id="195"/>
      <w:r w:rsidR="001C65CD">
        <w:rPr>
          <w:rStyle w:val="CommentReference"/>
          <w:rFonts w:ascii="Times New Roman" w:hAnsi="Times New Roman"/>
        </w:rPr>
        <w:commentReference w:id="195"/>
      </w:r>
      <w:r w:rsidR="005B63FF">
        <w:rPr>
          <w:rFonts w:ascii="ZWAdobeF" w:hAnsi="ZWAdobeF" w:cs="ZWAdobeF"/>
          <w:color w:val="auto"/>
          <w:sz w:val="2"/>
          <w:szCs w:val="2"/>
        </w:rPr>
        <w:t>2F</w:t>
      </w:r>
      <w:r w:rsidR="00A8514F">
        <w:rPr>
          <w:rStyle w:val="FootnoteReference"/>
        </w:rPr>
        <w:footnoteReference w:id="4"/>
      </w:r>
      <w:r w:rsidR="00A8514F">
        <w:t xml:space="preserve"> (EMC 2022).</w:t>
      </w:r>
    </w:p>
    <w:bookmarkEnd w:id="192"/>
    <w:p w14:paraId="4679F575" w14:textId="2F4787B4" w:rsidR="00B24314" w:rsidRDefault="00FD66BA" w:rsidP="00B24314">
      <w:pPr>
        <w:keepNext/>
        <w:spacing w:after="0"/>
      </w:pPr>
      <w:r>
        <w:rPr>
          <w:noProof/>
        </w:rPr>
        <w:drawing>
          <wp:inline distT="0" distB="0" distL="0" distR="0" wp14:anchorId="544CDAFB" wp14:editId="072A1D2B">
            <wp:extent cx="5943600" cy="4144011"/>
            <wp:effectExtent l="0" t="0" r="0" b="0"/>
            <wp:docPr id="1" name="Picture 1"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9-04-04 at 1.54.37 PM.png"/>
                    <pic:cNvPicPr/>
                  </pic:nvPicPr>
                  <pic:blipFill>
                    <a:blip r:embed="rId21"/>
                    <a:stretch>
                      <a:fillRect/>
                    </a:stretch>
                  </pic:blipFill>
                  <pic:spPr>
                    <a:xfrm>
                      <a:off x="0" y="0"/>
                      <a:ext cx="5943600" cy="4144011"/>
                    </a:xfrm>
                    <a:prstGeom prst="rect">
                      <a:avLst/>
                    </a:prstGeom>
                  </pic:spPr>
                </pic:pic>
              </a:graphicData>
            </a:graphic>
          </wp:inline>
        </w:drawing>
      </w:r>
    </w:p>
    <w:p w14:paraId="4E701F55" w14:textId="189B550A" w:rsidR="00253535" w:rsidRPr="0002358E" w:rsidRDefault="00B24314" w:rsidP="0002358E">
      <w:pPr>
        <w:pStyle w:val="Caption"/>
        <w:rPr>
          <w:sz w:val="22"/>
          <w:szCs w:val="22"/>
        </w:rPr>
      </w:pPr>
      <w:bookmarkStart w:id="196" w:name="_Toc114069842"/>
      <w:r w:rsidRPr="00FF2183">
        <w:rPr>
          <w:sz w:val="22"/>
          <w:szCs w:val="22"/>
        </w:rPr>
        <w:t xml:space="preserve">Figure </w:t>
      </w:r>
      <w:r w:rsidR="00D028AF">
        <w:rPr>
          <w:sz w:val="22"/>
          <w:szCs w:val="22"/>
        </w:rPr>
        <w:fldChar w:fldCharType="begin"/>
      </w:r>
      <w:r w:rsidR="00D028AF">
        <w:rPr>
          <w:sz w:val="22"/>
          <w:szCs w:val="22"/>
        </w:rPr>
        <w:instrText xml:space="preserve"> SEQ Figure \* ARABIC </w:instrText>
      </w:r>
      <w:r w:rsidR="00D028AF">
        <w:rPr>
          <w:sz w:val="22"/>
          <w:szCs w:val="22"/>
        </w:rPr>
        <w:fldChar w:fldCharType="separate"/>
      </w:r>
      <w:r w:rsidR="005B63FF">
        <w:rPr>
          <w:noProof/>
          <w:sz w:val="22"/>
          <w:szCs w:val="22"/>
        </w:rPr>
        <w:t>1</w:t>
      </w:r>
      <w:r w:rsidR="00D028AF">
        <w:rPr>
          <w:sz w:val="22"/>
          <w:szCs w:val="22"/>
        </w:rPr>
        <w:fldChar w:fldCharType="end"/>
      </w:r>
      <w:r w:rsidRPr="00FF2183">
        <w:rPr>
          <w:sz w:val="22"/>
          <w:szCs w:val="22"/>
        </w:rPr>
        <w:t xml:space="preserve">. </w:t>
      </w:r>
      <w:r w:rsidRPr="001C65CD">
        <w:rPr>
          <w:b w:val="0"/>
          <w:bCs w:val="0"/>
          <w:sz w:val="22"/>
          <w:szCs w:val="22"/>
          <w:rPrChange w:id="197" w:author="Author">
            <w:rPr>
              <w:sz w:val="22"/>
              <w:szCs w:val="22"/>
            </w:rPr>
          </w:rPrChange>
        </w:rPr>
        <w:t>Example: Structure of relationships among the EMC critical monitoring questions, natural resources of concern, and the California Forest Practice Rules.</w:t>
      </w:r>
      <w:bookmarkStart w:id="198" w:name="_Toc98273447"/>
      <w:bookmarkStart w:id="199" w:name="_Toc98273540"/>
      <w:bookmarkStart w:id="200" w:name="_Toc98273282"/>
      <w:bookmarkStart w:id="201" w:name="_Toc98273448"/>
      <w:bookmarkStart w:id="202" w:name="_Toc98273541"/>
      <w:bookmarkStart w:id="203" w:name="_Toc98273449"/>
      <w:bookmarkStart w:id="204" w:name="_Toc98273542"/>
      <w:bookmarkStart w:id="205" w:name="_Toc98273450"/>
      <w:bookmarkStart w:id="206" w:name="_Toc98273543"/>
      <w:bookmarkStart w:id="207" w:name="_Toc98273452"/>
      <w:bookmarkStart w:id="208" w:name="_Toc98273545"/>
      <w:bookmarkStart w:id="209" w:name="_Toc98273453"/>
      <w:bookmarkStart w:id="210" w:name="_Toc98273546"/>
      <w:bookmarkStart w:id="211" w:name="_Toc98273547"/>
      <w:bookmarkStart w:id="212" w:name="_Toc98273455"/>
      <w:bookmarkStart w:id="213" w:name="_Toc98273548"/>
      <w:bookmarkStart w:id="214" w:name="_Toc98273456"/>
      <w:bookmarkStart w:id="215" w:name="_Toc98273549"/>
      <w:bookmarkStart w:id="216" w:name="_Toc98273457"/>
      <w:bookmarkStart w:id="217" w:name="_Toc98273550"/>
      <w:bookmarkStart w:id="218" w:name="_Hlk114058701"/>
      <w:bookmarkStart w:id="219" w:name="_Toc410805384"/>
      <w:bookmarkEnd w:id="19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4963E844" w14:textId="7F02CC73" w:rsidR="000853BC" w:rsidRPr="00F64DB1" w:rsidRDefault="00EE4976" w:rsidP="00BF309B">
      <w:pPr>
        <w:pStyle w:val="Heading2"/>
      </w:pPr>
      <w:bookmarkStart w:id="220" w:name="_Toc410805390"/>
      <w:bookmarkStart w:id="221" w:name="_Toc114069820"/>
      <w:bookmarkStart w:id="222" w:name="_Toc410805385"/>
      <w:bookmarkEnd w:id="218"/>
      <w:bookmarkEnd w:id="219"/>
      <w:r>
        <w:t>2</w:t>
      </w:r>
      <w:r w:rsidR="000853BC">
        <w:t>.</w:t>
      </w:r>
      <w:r w:rsidR="0002358E">
        <w:t>2</w:t>
      </w:r>
      <w:r w:rsidR="003D7261">
        <w:tab/>
      </w:r>
      <w:r w:rsidR="00B00C02">
        <w:t>Adaptive Management Framework</w:t>
      </w:r>
      <w:bookmarkEnd w:id="220"/>
      <w:bookmarkEnd w:id="221"/>
      <w:ins w:id="223" w:author="Author">
        <w:r w:rsidR="007238EA">
          <w:t xml:space="preserve"> Guides EMC Funding and Research Review</w:t>
        </w:r>
      </w:ins>
    </w:p>
    <w:p w14:paraId="1DBC97C6" w14:textId="1382791D" w:rsidR="00381B42" w:rsidRPr="00ED0DFF" w:rsidRDefault="005A0323" w:rsidP="00037263">
      <w:commentRangeStart w:id="224"/>
      <w:r w:rsidRPr="004320B0">
        <w:rPr>
          <w:dstrike/>
          <w:rPrChange w:id="225" w:author="Author">
            <w:rPr/>
          </w:rPrChange>
        </w:rPr>
        <w:lastRenderedPageBreak/>
        <w:t>Due to relatively small sample sizes and lack of controls for both dependent and independent variables associated with “specific question” studies, statistically rigorous testing of water quality, aquatic habitat, and wildlife resource questions is often difficult. However, well</w:t>
      </w:r>
      <w:r w:rsidR="00257014" w:rsidRPr="004320B0">
        <w:rPr>
          <w:dstrike/>
          <w:rPrChange w:id="226" w:author="Author">
            <w:rPr/>
          </w:rPrChange>
        </w:rPr>
        <w:t>-</w:t>
      </w:r>
      <w:r w:rsidRPr="004320B0">
        <w:rPr>
          <w:dstrike/>
          <w:rPrChange w:id="227" w:author="Author">
            <w:rPr/>
          </w:rPrChange>
        </w:rPr>
        <w:t xml:space="preserve">developed resource monitoring questions can improve scientific monitoring designs </w:t>
      </w:r>
      <w:r w:rsidR="00BE6CDF" w:rsidRPr="004320B0">
        <w:rPr>
          <w:dstrike/>
          <w:rPrChange w:id="228" w:author="Author">
            <w:rPr/>
          </w:rPrChange>
        </w:rPr>
        <w:t>to</w:t>
      </w:r>
      <w:r w:rsidRPr="004320B0">
        <w:rPr>
          <w:dstrike/>
          <w:rPrChange w:id="229" w:author="Author">
            <w:rPr/>
          </w:rPrChange>
        </w:rPr>
        <w:t xml:space="preserve"> limit spurious results and enhance the range of inference. </w:t>
      </w:r>
      <w:r w:rsidR="00037263" w:rsidRPr="004320B0">
        <w:rPr>
          <w:dstrike/>
          <w:rPrChange w:id="230" w:author="Author">
            <w:rPr/>
          </w:rPrChange>
        </w:rPr>
        <w:t xml:space="preserve">The Board recognizes there is scientific uncertainty in how forested ecosystems function within the framework of managed forestlands, and </w:t>
      </w:r>
      <w:commentRangeEnd w:id="224"/>
      <w:r w:rsidR="004320B0" w:rsidRPr="004320B0">
        <w:rPr>
          <w:rStyle w:val="CommentReference"/>
          <w:rFonts w:ascii="Times New Roman" w:hAnsi="Times New Roman"/>
          <w:dstrike/>
          <w:rPrChange w:id="231" w:author="Author">
            <w:rPr>
              <w:rStyle w:val="CommentReference"/>
              <w:rFonts w:ascii="Times New Roman" w:hAnsi="Times New Roman"/>
            </w:rPr>
          </w:rPrChange>
        </w:rPr>
        <w:commentReference w:id="224"/>
      </w:r>
      <w:r w:rsidR="00037263" w:rsidRPr="004320B0">
        <w:rPr>
          <w:dstrike/>
          <w:rPrChange w:id="232" w:author="Author">
            <w:rPr/>
          </w:rPrChange>
        </w:rPr>
        <w:t>in how various ecosystem components and processes interact. Even with these known uncertainties,</w:t>
      </w:r>
      <w:r w:rsidR="00037263" w:rsidRPr="00FB4117">
        <w:t xml:space="preserve"> </w:t>
      </w:r>
      <w:ins w:id="233" w:author="Author">
        <w:r w:rsidR="004320B0">
          <w:t>T</w:t>
        </w:r>
      </w:ins>
      <w:del w:id="234" w:author="Author">
        <w:r w:rsidR="00037263" w:rsidRPr="00FB4117" w:rsidDel="004320B0">
          <w:delText>t</w:delText>
        </w:r>
      </w:del>
      <w:r w:rsidR="00037263" w:rsidRPr="00FB4117">
        <w:t xml:space="preserve">he EMC and Board </w:t>
      </w:r>
      <w:del w:id="235" w:author="Author">
        <w:r w:rsidR="00037263" w:rsidRPr="00FB4117" w:rsidDel="004320B0">
          <w:delText>will pursue</w:delText>
        </w:r>
      </w:del>
      <w:ins w:id="236" w:author="Author">
        <w:r w:rsidR="004320B0">
          <w:t>seek</w:t>
        </w:r>
      </w:ins>
      <w:r w:rsidR="00037263" w:rsidRPr="00FB4117">
        <w:t xml:space="preserve"> a better understanding of the effectiveness of FPRs and associated regulations </w:t>
      </w:r>
      <w:ins w:id="237" w:author="Author">
        <w:r w:rsidR="00E35675">
          <w:t xml:space="preserve">by formally </w:t>
        </w:r>
      </w:ins>
      <w:del w:id="238" w:author="Author">
        <w:r w:rsidR="00037263" w:rsidRPr="00FB4117" w:rsidDel="00E35675">
          <w:delText xml:space="preserve">utilizing </w:delText>
        </w:r>
      </w:del>
      <w:ins w:id="239" w:author="Author">
        <w:r w:rsidR="00E35675">
          <w:t>employing</w:t>
        </w:r>
        <w:r w:rsidR="00E35675" w:rsidRPr="00FB4117">
          <w:t xml:space="preserve"> </w:t>
        </w:r>
        <w:r w:rsidR="00E35675">
          <w:t xml:space="preserve">an </w:t>
        </w:r>
      </w:ins>
      <w:commentRangeStart w:id="240"/>
      <w:del w:id="241" w:author="Author">
        <w:r w:rsidR="00037263" w:rsidRPr="00FB4117" w:rsidDel="00E35675">
          <w:delText>this</w:delText>
        </w:r>
        <w:commentRangeEnd w:id="240"/>
        <w:r w:rsidR="00D83CA7" w:rsidDel="00E35675">
          <w:rPr>
            <w:rStyle w:val="CommentReference"/>
            <w:rFonts w:ascii="Times New Roman" w:hAnsi="Times New Roman"/>
          </w:rPr>
          <w:commentReference w:id="240"/>
        </w:r>
        <w:r w:rsidR="00037263" w:rsidRPr="00FB4117" w:rsidDel="00E35675">
          <w:delText xml:space="preserve"> </w:delText>
        </w:r>
      </w:del>
      <w:r w:rsidR="00037263" w:rsidRPr="00FB4117">
        <w:t xml:space="preserve">AM Framework. </w:t>
      </w:r>
      <w:r w:rsidR="008D177F" w:rsidRPr="00FB4117">
        <w:t xml:space="preserve">The EMC </w:t>
      </w:r>
      <w:r w:rsidR="00037263" w:rsidRPr="00FB4117">
        <w:t xml:space="preserve">therefore </w:t>
      </w:r>
      <w:r w:rsidR="008D177F" w:rsidRPr="00FB4117">
        <w:t>focuse</w:t>
      </w:r>
      <w:r w:rsidR="00037263" w:rsidRPr="00FB4117">
        <w:t>s</w:t>
      </w:r>
      <w:r w:rsidR="008D177F" w:rsidRPr="00FB4117">
        <w:t xml:space="preserve"> on funding effectiveness monitoring research that feeds an information feedback loop to inform</w:t>
      </w:r>
      <w:r w:rsidR="008D177F">
        <w:t xml:space="preserve"> </w:t>
      </w:r>
      <w:r w:rsidR="000853BC" w:rsidRPr="00B1406D">
        <w:t>Board policy (</w:t>
      </w:r>
      <w:r w:rsidR="00EE4976">
        <w:fldChar w:fldCharType="begin" w:fldLock="1"/>
      </w:r>
      <w:r w:rsidR="00EE4976">
        <w:instrText xml:space="preserve"> REF _Ref98178081 \h </w:instrText>
      </w:r>
      <w:r w:rsidR="00EE4976">
        <w:fldChar w:fldCharType="separate"/>
      </w:r>
      <w:r w:rsidR="00EE4976">
        <w:t xml:space="preserve">Figure </w:t>
      </w:r>
      <w:r w:rsidR="00EE4976">
        <w:rPr>
          <w:noProof/>
        </w:rPr>
        <w:t>2</w:t>
      </w:r>
      <w:r w:rsidR="00EE4976">
        <w:fldChar w:fldCharType="end"/>
      </w:r>
      <w:r w:rsidR="000853BC" w:rsidRPr="00B1406D">
        <w:t>). Specifically, the Board</w:t>
      </w:r>
      <w:r w:rsidR="008D177F">
        <w:t xml:space="preserve"> </w:t>
      </w:r>
      <w:r w:rsidR="000853BC" w:rsidRPr="00B1406D">
        <w:t>review</w:t>
      </w:r>
      <w:r w:rsidR="008D177F">
        <w:t>s</w:t>
      </w:r>
      <w:r w:rsidR="000853BC" w:rsidRPr="00B1406D">
        <w:t xml:space="preserve"> results of </w:t>
      </w:r>
      <w:r w:rsidR="00596697" w:rsidRPr="00B1406D">
        <w:t>EMC</w:t>
      </w:r>
      <w:r w:rsidR="00596697">
        <w:t>-</w:t>
      </w:r>
      <w:r w:rsidR="000853BC" w:rsidRPr="00B1406D">
        <w:t xml:space="preserve">sponsored scientific studies to </w:t>
      </w:r>
      <w:r w:rsidR="00596697">
        <w:t xml:space="preserve">evaluate the </w:t>
      </w:r>
      <w:r w:rsidR="000853BC" w:rsidRPr="00B1406D">
        <w:t>effective</w:t>
      </w:r>
      <w:r w:rsidR="00596697">
        <w:t>ness of</w:t>
      </w:r>
      <w:r w:rsidR="000853BC" w:rsidRPr="00B1406D">
        <w:t xml:space="preserve"> the FPRs </w:t>
      </w:r>
      <w:r w:rsidR="00B71016">
        <w:t xml:space="preserve">and associated regulations </w:t>
      </w:r>
      <w:r w:rsidR="000853BC" w:rsidRPr="00B1406D">
        <w:t xml:space="preserve">in meeting </w:t>
      </w:r>
      <w:r w:rsidR="00986798">
        <w:t xml:space="preserve">the </w:t>
      </w:r>
      <w:r w:rsidR="000853BC" w:rsidRPr="00B1406D">
        <w:t>goals</w:t>
      </w:r>
      <w:r w:rsidR="00986798">
        <w:t xml:space="preserve"> of the </w:t>
      </w:r>
      <w:r w:rsidR="00381B42">
        <w:rPr>
          <w:noProof/>
        </w:rPr>
        <mc:AlternateContent>
          <mc:Choice Requires="wps">
            <w:drawing>
              <wp:anchor distT="0" distB="0" distL="114300" distR="114300" simplePos="0" relativeHeight="251687936" behindDoc="0" locked="0" layoutInCell="1" allowOverlap="1" wp14:anchorId="6CB89D81" wp14:editId="41A5CEFF">
                <wp:simplePos x="0" y="0"/>
                <wp:positionH relativeFrom="column">
                  <wp:posOffset>0</wp:posOffset>
                </wp:positionH>
                <wp:positionV relativeFrom="paragraph">
                  <wp:posOffset>4023995</wp:posOffset>
                </wp:positionV>
                <wp:extent cx="5486400" cy="722630"/>
                <wp:effectExtent l="0" t="0" r="0" b="1270"/>
                <wp:wrapTopAndBottom/>
                <wp:docPr id="28" name="Text Box 28"/>
                <wp:cNvGraphicFramePr/>
                <a:graphic xmlns:a="http://schemas.openxmlformats.org/drawingml/2006/main">
                  <a:graphicData uri="http://schemas.microsoft.com/office/word/2010/wordprocessingShape">
                    <wps:wsp>
                      <wps:cNvSpPr txBox="1"/>
                      <wps:spPr>
                        <a:xfrm>
                          <a:off x="0" y="0"/>
                          <a:ext cx="5486400" cy="722630"/>
                        </a:xfrm>
                        <a:prstGeom prst="rect">
                          <a:avLst/>
                        </a:prstGeom>
                        <a:solidFill>
                          <a:prstClr val="white"/>
                        </a:solidFill>
                        <a:ln>
                          <a:noFill/>
                        </a:ln>
                      </wps:spPr>
                      <wps:txbx>
                        <w:txbxContent>
                          <w:p w14:paraId="6BFA3918" w14:textId="2F7B6D9A" w:rsidR="00381B42" w:rsidRPr="00A8514F" w:rsidRDefault="00381B42" w:rsidP="00381B42">
                            <w:pPr>
                              <w:pStyle w:val="Caption"/>
                              <w:rPr>
                                <w:rFonts w:ascii="Calibri" w:eastAsia="Times New Roman" w:hAnsi="Calibri" w:cs="Times New Roman"/>
                                <w:i/>
                                <w:iCs/>
                                <w:noProof/>
                                <w:color w:val="000000"/>
                                <w:sz w:val="22"/>
                                <w:szCs w:val="22"/>
                              </w:rPr>
                            </w:pPr>
                            <w:bookmarkStart w:id="242" w:name="_Ref113973167"/>
                            <w:bookmarkStart w:id="243" w:name="_Toc114069843"/>
                            <w:r w:rsidRPr="006675CE">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sidR="005B63FF">
                              <w:rPr>
                                <w:noProof/>
                                <w:sz w:val="22"/>
                                <w:szCs w:val="22"/>
                              </w:rPr>
                              <w:t>2</w:t>
                            </w:r>
                            <w:r>
                              <w:rPr>
                                <w:sz w:val="22"/>
                                <w:szCs w:val="22"/>
                              </w:rPr>
                              <w:fldChar w:fldCharType="end"/>
                            </w:r>
                            <w:bookmarkEnd w:id="242"/>
                            <w:r w:rsidRPr="006675CE">
                              <w:rPr>
                                <w:sz w:val="22"/>
                                <w:szCs w:val="22"/>
                              </w:rPr>
                              <w:t xml:space="preserve">. </w:t>
                            </w:r>
                            <w:r w:rsidRPr="003575AC">
                              <w:rPr>
                                <w:b w:val="0"/>
                                <w:bCs w:val="0"/>
                                <w:sz w:val="22"/>
                                <w:szCs w:val="22"/>
                                <w:rPrChange w:id="244" w:author="Author">
                                  <w:rPr>
                                    <w:sz w:val="22"/>
                                    <w:szCs w:val="22"/>
                                  </w:rPr>
                                </w:rPrChange>
                              </w:rPr>
                              <w:t>The Adaptive Management Framework using EMC-funded research to inform Board policy and regulations.</w:t>
                            </w:r>
                            <w:bookmarkEnd w:id="243"/>
                            <w:r w:rsidR="00A8514F" w:rsidRPr="003575AC">
                              <w:rPr>
                                <w:b w:val="0"/>
                                <w:bCs w:val="0"/>
                                <w:sz w:val="22"/>
                                <w:szCs w:val="22"/>
                                <w:rPrChange w:id="245" w:author="Author">
                                  <w:rPr>
                                    <w:sz w:val="22"/>
                                    <w:szCs w:val="22"/>
                                  </w:rPr>
                                </w:rPrChange>
                              </w:rPr>
                              <w:t xml:space="preserve"> </w:t>
                            </w:r>
                            <w:del w:id="246" w:author="Author">
                              <w:r w:rsidR="00A8514F" w:rsidRPr="003575AC" w:rsidDel="008E7951">
                                <w:rPr>
                                  <w:b w:val="0"/>
                                  <w:bCs w:val="0"/>
                                  <w:i/>
                                  <w:iCs/>
                                  <w:sz w:val="22"/>
                                  <w:szCs w:val="22"/>
                                  <w:rPrChange w:id="247" w:author="Author">
                                    <w:rPr>
                                      <w:i/>
                                      <w:iCs/>
                                      <w:sz w:val="22"/>
                                      <w:szCs w:val="22"/>
                                    </w:rPr>
                                  </w:rPrChange>
                                </w:rPr>
                                <w:delText>Key: Board = Board of Forestry &amp; Fire Protection; EMC = Effectiveness Monitoring Committee.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89D81" id="Text Box 28" o:spid="_x0000_s1028" type="#_x0000_t202" style="position:absolute;margin-left:0;margin-top:316.85pt;width:6in;height:56.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" stroked="f">
                <v:textbox inset="0,0,0,0">
                  <w:txbxContent>
                    <w:p w14:paraId="6BFA3918" w14:textId="2F7B6D9A" w:rsidR="00381B42" w:rsidRPr="00A8514F" w:rsidRDefault="00381B42" w:rsidP="00381B42">
                      <w:pPr>
                        <w:pStyle w:val="Caption"/>
                        <w:rPr>
                          <w:rFonts w:ascii="Calibri" w:eastAsia="Times New Roman" w:hAnsi="Calibri" w:cs="Times New Roman"/>
                          <w:i/>
                          <w:iCs/>
                          <w:noProof/>
                          <w:color w:val="000000"/>
                          <w:sz w:val="22"/>
                          <w:szCs w:val="22"/>
                        </w:rPr>
                      </w:pPr>
                      <w:bookmarkStart w:id="248" w:name="_Ref113973167"/>
                      <w:bookmarkStart w:id="249" w:name="_Toc114069843"/>
                      <w:r w:rsidRPr="006675CE">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sidR="005B63FF">
                        <w:rPr>
                          <w:noProof/>
                          <w:sz w:val="22"/>
                          <w:szCs w:val="22"/>
                        </w:rPr>
                        <w:t>2</w:t>
                      </w:r>
                      <w:r>
                        <w:rPr>
                          <w:sz w:val="22"/>
                          <w:szCs w:val="22"/>
                        </w:rPr>
                        <w:fldChar w:fldCharType="end"/>
                      </w:r>
                      <w:bookmarkEnd w:id="248"/>
                      <w:r w:rsidRPr="006675CE">
                        <w:rPr>
                          <w:sz w:val="22"/>
                          <w:szCs w:val="22"/>
                        </w:rPr>
                        <w:t xml:space="preserve">. </w:t>
                      </w:r>
                      <w:r w:rsidRPr="003575AC">
                        <w:rPr>
                          <w:b w:val="0"/>
                          <w:bCs w:val="0"/>
                          <w:sz w:val="22"/>
                          <w:szCs w:val="22"/>
                          <w:rPrChange w:id="250" w:author="Author">
                            <w:rPr>
                              <w:sz w:val="22"/>
                              <w:szCs w:val="22"/>
                            </w:rPr>
                          </w:rPrChange>
                        </w:rPr>
                        <w:t>The Adaptive Management Framework using EMC-funded research to inform Board policy and regulations.</w:t>
                      </w:r>
                      <w:bookmarkEnd w:id="249"/>
                      <w:r w:rsidR="00A8514F" w:rsidRPr="003575AC">
                        <w:rPr>
                          <w:b w:val="0"/>
                          <w:bCs w:val="0"/>
                          <w:sz w:val="22"/>
                          <w:szCs w:val="22"/>
                          <w:rPrChange w:id="251" w:author="Author">
                            <w:rPr>
                              <w:sz w:val="22"/>
                              <w:szCs w:val="22"/>
                            </w:rPr>
                          </w:rPrChange>
                        </w:rPr>
                        <w:t xml:space="preserve"> </w:t>
                      </w:r>
                      <w:del w:id="252" w:author="Author">
                        <w:r w:rsidR="00A8514F" w:rsidRPr="003575AC" w:rsidDel="008E7951">
                          <w:rPr>
                            <w:b w:val="0"/>
                            <w:bCs w:val="0"/>
                            <w:i/>
                            <w:iCs/>
                            <w:sz w:val="22"/>
                            <w:szCs w:val="22"/>
                            <w:rPrChange w:id="253" w:author="Author">
                              <w:rPr>
                                <w:i/>
                                <w:iCs/>
                                <w:sz w:val="22"/>
                                <w:szCs w:val="22"/>
                              </w:rPr>
                            </w:rPrChange>
                          </w:rPr>
                          <w:delText>Key: Board = Board of Forestry &amp; Fire Protection; EMC = Effectiveness Monitoring Committee.</w:delText>
                        </w:r>
                      </w:del>
                    </w:p>
                  </w:txbxContent>
                </v:textbox>
                <w10:wrap type="topAndBottom"/>
              </v:shape>
            </w:pict>
          </mc:Fallback>
        </mc:AlternateContent>
      </w:r>
      <w:r w:rsidR="00381B42">
        <w:rPr>
          <w:noProof/>
        </w:rPr>
        <w:drawing>
          <wp:anchor distT="0" distB="0" distL="114300" distR="114300" simplePos="0" relativeHeight="251685888" behindDoc="1" locked="0" layoutInCell="1" allowOverlap="1" wp14:anchorId="659DF32B" wp14:editId="51FB8DD3">
            <wp:simplePos x="0" y="0"/>
            <wp:positionH relativeFrom="margin">
              <wp:posOffset>0</wp:posOffset>
            </wp:positionH>
            <wp:positionV relativeFrom="margin">
              <wp:posOffset>800592</wp:posOffset>
            </wp:positionV>
            <wp:extent cx="5486400" cy="3200400"/>
            <wp:effectExtent l="0" t="38100" r="0" b="3810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986798">
        <w:t>Board</w:t>
      </w:r>
      <w:r w:rsidR="007D1AD4">
        <w:t xml:space="preserve">. </w:t>
      </w:r>
    </w:p>
    <w:p w14:paraId="5416CCA6" w14:textId="6A1115CC" w:rsidR="000A0821" w:rsidRDefault="000A0821" w:rsidP="000A0821">
      <w:r>
        <w:lastRenderedPageBreak/>
        <w:t>Additionally, t</w:t>
      </w:r>
      <w:r w:rsidRPr="00B1406D">
        <w:t xml:space="preserve">he Board </w:t>
      </w:r>
      <w:r>
        <w:t>may also consider</w:t>
      </w:r>
      <w:r w:rsidRPr="00B1406D">
        <w:t xml:space="preserve"> the following four </w:t>
      </w:r>
      <w:r>
        <w:t xml:space="preserve">general </w:t>
      </w:r>
      <w:r w:rsidRPr="00B1406D">
        <w:t>goals</w:t>
      </w:r>
      <w:r>
        <w:t xml:space="preserve">—in alignment with the </w:t>
      </w:r>
      <w:commentRangeStart w:id="254"/>
      <w:r>
        <w:t>policies</w:t>
      </w:r>
      <w:commentRangeEnd w:id="254"/>
      <w:r w:rsidR="003575AC">
        <w:rPr>
          <w:rStyle w:val="CommentReference"/>
          <w:rFonts w:ascii="Times New Roman" w:hAnsi="Times New Roman"/>
        </w:rPr>
        <w:commentReference w:id="254"/>
      </w:r>
      <w:r>
        <w:t>, goals, and priorities of other Agencies, Departments, and Boards</w:t>
      </w:r>
      <w:r w:rsidR="005B63FF">
        <w:rPr>
          <w:rFonts w:ascii="ZWAdobeF" w:hAnsi="ZWAdobeF" w:cs="ZWAdobeF"/>
          <w:color w:val="auto"/>
          <w:sz w:val="2"/>
          <w:szCs w:val="2"/>
        </w:rPr>
        <w:t>3F</w:t>
      </w:r>
      <w:r w:rsidR="0002358E">
        <w:rPr>
          <w:rStyle w:val="FootnoteReference"/>
        </w:rPr>
        <w:footnoteReference w:id="5"/>
      </w:r>
      <w:r>
        <w:t xml:space="preserve"> </w:t>
      </w:r>
      <w:r w:rsidR="008A2ABE" w:rsidRPr="00B03354">
        <w:rPr>
          <w:rFonts w:cs="Calibri"/>
        </w:rPr>
        <w:t>(EMC n.d.)</w:t>
      </w:r>
      <w:r w:rsidR="00D0075F">
        <w:t xml:space="preserve"> </w:t>
      </w:r>
      <w:r w:rsidRPr="00B1406D">
        <w:t>as</w:t>
      </w:r>
      <w:r>
        <w:t xml:space="preserve"> </w:t>
      </w:r>
      <w:r w:rsidRPr="00B1406D">
        <w:t xml:space="preserve">part of the </w:t>
      </w:r>
      <w:r>
        <w:t>AM</w:t>
      </w:r>
      <w:r w:rsidRPr="00B1406D">
        <w:t xml:space="preserve"> Framework:</w:t>
      </w:r>
    </w:p>
    <w:p w14:paraId="09464FE0" w14:textId="60D30FCB" w:rsidR="009D61C8" w:rsidRPr="00AB53AE" w:rsidRDefault="009D61C8" w:rsidP="009D61C8">
      <w:pPr>
        <w:pStyle w:val="ListParagraph"/>
        <w:numPr>
          <w:ilvl w:val="0"/>
          <w:numId w:val="22"/>
        </w:numPr>
        <w:ind w:left="1440" w:hanging="720"/>
      </w:pPr>
      <w:r w:rsidRPr="00AB53AE">
        <w:t xml:space="preserve">To provide compliance with the </w:t>
      </w:r>
      <w:r>
        <w:t>S</w:t>
      </w:r>
      <w:r w:rsidRPr="00AB53AE">
        <w:t xml:space="preserve">tate and federal ESAs for species found on </w:t>
      </w:r>
      <w:r>
        <w:t>S</w:t>
      </w:r>
      <w:r w:rsidRPr="00AB53AE">
        <w:t>tate and private forestlands.</w:t>
      </w:r>
    </w:p>
    <w:p w14:paraId="697302DD" w14:textId="00B668B2" w:rsidR="009D61C8" w:rsidRDefault="009D61C8" w:rsidP="009D61C8">
      <w:pPr>
        <w:pStyle w:val="ListParagraph"/>
        <w:numPr>
          <w:ilvl w:val="0"/>
          <w:numId w:val="22"/>
        </w:numPr>
        <w:ind w:left="1440" w:hanging="720"/>
      </w:pPr>
      <w:r w:rsidRPr="00AB53AE">
        <w:t xml:space="preserve">To maintain and restore forest-dependent species on </w:t>
      </w:r>
      <w:r>
        <w:t>S</w:t>
      </w:r>
      <w:r w:rsidRPr="00AB53AE">
        <w:t>tate and private forestlands.</w:t>
      </w:r>
    </w:p>
    <w:p w14:paraId="7C41C4DA" w14:textId="142759FD" w:rsidR="009D61C8" w:rsidRPr="00AB53AE" w:rsidRDefault="009D61C8" w:rsidP="009D61C8">
      <w:pPr>
        <w:pStyle w:val="ListParagraph"/>
        <w:numPr>
          <w:ilvl w:val="0"/>
          <w:numId w:val="22"/>
        </w:numPr>
        <w:ind w:left="1440" w:hanging="720"/>
      </w:pPr>
      <w:r w:rsidRPr="00AB53AE">
        <w:t xml:space="preserve">To meet the requirements of the federal Clean Water Act and Porter-Cologne Water Quality Control Act on </w:t>
      </w:r>
      <w:r>
        <w:t>S</w:t>
      </w:r>
      <w:r w:rsidRPr="00AB53AE">
        <w:t>tate and private forestlands.</w:t>
      </w:r>
    </w:p>
    <w:p w14:paraId="106FBD01" w14:textId="11312F0F" w:rsidR="00E83BEE" w:rsidRPr="00A560C9" w:rsidRDefault="009D61C8" w:rsidP="00E83BEE">
      <w:pPr>
        <w:pStyle w:val="ListParagraph"/>
        <w:numPr>
          <w:ilvl w:val="0"/>
          <w:numId w:val="22"/>
        </w:numPr>
        <w:ind w:left="1440" w:hanging="720"/>
      </w:pPr>
      <w:r w:rsidRPr="00AB53AE">
        <w:t>To keep private forestlands economically viable in the State of California</w:t>
      </w:r>
      <w:r>
        <w:t>, by furthering</w:t>
      </w:r>
      <w:r w:rsidRPr="00AB53AE">
        <w:t xml:space="preserve"> regulatory streamlining</w:t>
      </w:r>
      <w:r>
        <w:t xml:space="preserve"> efforts</w:t>
      </w:r>
      <w:r w:rsidRPr="00AB53AE">
        <w:t>, while still enhancing California’s timberland habitat.</w:t>
      </w:r>
      <w:r w:rsidR="009746B6" w:rsidRPr="009746B6" w:rsidDel="0019191F">
        <w:rPr>
          <w:noProof/>
        </w:rPr>
        <w:t xml:space="preserve"> </w:t>
      </w:r>
    </w:p>
    <w:p w14:paraId="7B822A16" w14:textId="77777777" w:rsidR="00A1581E" w:rsidRDefault="00A1581E">
      <w:pPr>
        <w:rPr>
          <w:ins w:id="255" w:author="Author"/>
          <w:lang w:bidi="en-US"/>
        </w:rPr>
        <w:pPrChange w:id="256" w:author="Author">
          <w:pPr>
            <w:pStyle w:val="ListParagraph"/>
            <w:numPr>
              <w:numId w:val="22"/>
            </w:numPr>
            <w:ind w:hanging="360"/>
          </w:pPr>
        </w:pPrChange>
      </w:pPr>
      <w:ins w:id="257" w:author="Author">
        <w:r w:rsidRPr="00B1406D">
          <w:rPr>
            <w:lang w:bidi="en-US"/>
          </w:rPr>
          <w:t xml:space="preserve">The goal of any </w:t>
        </w:r>
        <w:r>
          <w:rPr>
            <w:lang w:bidi="en-US"/>
          </w:rPr>
          <w:t xml:space="preserve">EMC </w:t>
        </w:r>
        <w:r w:rsidRPr="00B1406D">
          <w:rPr>
            <w:lang w:bidi="en-US"/>
          </w:rPr>
          <w:t xml:space="preserve">effectiveness monitoring study design is to determine if the FPRs and </w:t>
        </w:r>
        <w:r>
          <w:rPr>
            <w:lang w:bidi="en-US"/>
          </w:rPr>
          <w:t xml:space="preserve">associated </w:t>
        </w:r>
        <w:r w:rsidRPr="00B1406D">
          <w:rPr>
            <w:lang w:bidi="en-US"/>
          </w:rPr>
          <w:t xml:space="preserve">regulations related to natural resources </w:t>
        </w:r>
        <w:r>
          <w:rPr>
            <w:lang w:bidi="en-US"/>
          </w:rPr>
          <w:t xml:space="preserve">management </w:t>
        </w:r>
        <w:r w:rsidRPr="00B1406D">
          <w:rPr>
            <w:lang w:bidi="en-US"/>
          </w:rPr>
          <w:t xml:space="preserve">are maintaining and/or </w:t>
        </w:r>
        <w:commentRangeStart w:id="258"/>
        <w:r w:rsidRPr="00B1406D">
          <w:rPr>
            <w:lang w:bidi="en-US"/>
          </w:rPr>
          <w:t>restoring</w:t>
        </w:r>
        <w:commentRangeEnd w:id="258"/>
        <w:r>
          <w:rPr>
            <w:rStyle w:val="CommentReference"/>
            <w:rFonts w:ascii="Times New Roman" w:hAnsi="Times New Roman"/>
          </w:rPr>
          <w:commentReference w:id="258"/>
        </w:r>
        <w:r w:rsidRPr="00B1406D">
          <w:rPr>
            <w:lang w:bidi="en-US"/>
          </w:rPr>
          <w:t xml:space="preserve"> ecological</w:t>
        </w:r>
        <w:r>
          <w:rPr>
            <w:lang w:bidi="en-US"/>
          </w:rPr>
          <w:t xml:space="preserve"> conditions</w:t>
        </w:r>
        <w:r w:rsidRPr="00B1406D">
          <w:rPr>
            <w:lang w:bidi="en-US"/>
          </w:rPr>
          <w:t xml:space="preserve">. </w:t>
        </w:r>
        <w:r>
          <w:rPr>
            <w:lang w:bidi="en-US"/>
          </w:rPr>
          <w:t>The goal of environmental m</w:t>
        </w:r>
        <w:r w:rsidRPr="00B1406D">
          <w:rPr>
            <w:lang w:bidi="en-US"/>
          </w:rPr>
          <w:t xml:space="preserve">onitoring studies </w:t>
        </w:r>
        <w:r>
          <w:rPr>
            <w:lang w:bidi="en-US"/>
          </w:rPr>
          <w:t xml:space="preserve">is </w:t>
        </w:r>
        <w:r w:rsidRPr="00B1406D">
          <w:rPr>
            <w:lang w:bidi="en-US"/>
          </w:rPr>
          <w:t xml:space="preserve">to detect changes from </w:t>
        </w:r>
        <w:r>
          <w:rPr>
            <w:lang w:bidi="en-US"/>
          </w:rPr>
          <w:t xml:space="preserve">individual and/or </w:t>
        </w:r>
        <w:r w:rsidRPr="00B1406D">
          <w:rPr>
            <w:lang w:bidi="en-US"/>
          </w:rPr>
          <w:t xml:space="preserve">cumulative </w:t>
        </w:r>
        <w:r>
          <w:rPr>
            <w:lang w:bidi="en-US"/>
          </w:rPr>
          <w:t xml:space="preserve">effects of </w:t>
        </w:r>
        <w:r w:rsidRPr="00B1406D">
          <w:rPr>
            <w:lang w:bidi="en-US"/>
          </w:rPr>
          <w:t xml:space="preserve">activities that are both spatially and temporally distributed </w:t>
        </w:r>
        <w:r>
          <w:rPr>
            <w:lang w:bidi="en-US"/>
          </w:rPr>
          <w:t xml:space="preserve">across representative study areas </w:t>
        </w:r>
        <w:commentRangeStart w:id="259"/>
        <w:r w:rsidRPr="00A1581E">
          <w:rPr>
            <w:dstrike/>
            <w:lang w:bidi="en-US"/>
          </w:rPr>
          <w:t>plan areas</w:t>
        </w:r>
        <w:commentRangeEnd w:id="259"/>
        <w:r w:rsidRPr="007A1E78">
          <w:rPr>
            <w:rStyle w:val="CommentReference"/>
            <w:rFonts w:ascii="Times New Roman" w:hAnsi="Times New Roman"/>
            <w:dstrike/>
          </w:rPr>
          <w:commentReference w:id="259"/>
        </w:r>
        <w:r>
          <w:rPr>
            <w:lang w:bidi="en-US"/>
          </w:rPr>
          <w:t>. R</w:t>
        </w:r>
        <w:r w:rsidRPr="00B1406D">
          <w:rPr>
            <w:lang w:bidi="en-US"/>
          </w:rPr>
          <w:t>esults will be u</w:t>
        </w:r>
        <w:r>
          <w:rPr>
            <w:lang w:bidi="en-US"/>
          </w:rPr>
          <w:t>sed</w:t>
        </w:r>
        <w:r w:rsidRPr="00B1406D">
          <w:rPr>
            <w:lang w:bidi="en-US"/>
          </w:rPr>
          <w:t xml:space="preserve"> </w:t>
        </w:r>
        <w:r>
          <w:rPr>
            <w:lang w:bidi="en-US"/>
          </w:rPr>
          <w:t xml:space="preserve">in an AM framework </w:t>
        </w:r>
        <w:r w:rsidRPr="00B1406D">
          <w:rPr>
            <w:lang w:bidi="en-US"/>
          </w:rPr>
          <w:t>to</w:t>
        </w:r>
        <w:r>
          <w:rPr>
            <w:lang w:bidi="en-US"/>
          </w:rPr>
          <w:t xml:space="preserve"> help the Board determine the appropriateness of policies and practices, and to revise or craft new management practices, policies, or regulations when the current ones do not meet desired results.</w:t>
        </w:r>
      </w:ins>
    </w:p>
    <w:p w14:paraId="4A1FD397" w14:textId="6B526292" w:rsidR="005A0323" w:rsidRDefault="000853BC" w:rsidP="00B00C02">
      <w:pPr>
        <w:rPr>
          <w:ins w:id="260" w:author="Author"/>
        </w:rPr>
      </w:pPr>
      <w:r w:rsidRPr="00B1406D">
        <w:t xml:space="preserve">When the Board reviews scientific information from </w:t>
      </w:r>
      <w:r w:rsidR="00986798" w:rsidRPr="00B1406D">
        <w:t>EMC</w:t>
      </w:r>
      <w:r w:rsidR="00986798">
        <w:t>-</w:t>
      </w:r>
      <w:r w:rsidR="00B258B4">
        <w:t xml:space="preserve">funded </w:t>
      </w:r>
      <w:r w:rsidRPr="00B1406D">
        <w:t xml:space="preserve">studies it is important for Board members to understand the overall context and implications of the research. </w:t>
      </w:r>
      <w:r w:rsidR="00D97AED">
        <w:rPr>
          <w:lang w:bidi="en-US"/>
        </w:rPr>
        <w:t>Therefore, a</w:t>
      </w:r>
      <w:r w:rsidR="00037263">
        <w:rPr>
          <w:lang w:bidi="en-US"/>
        </w:rPr>
        <w:t>s part of the AM feedback loop, the f</w:t>
      </w:r>
      <w:r w:rsidR="00B00C02" w:rsidRPr="00B1406D">
        <w:rPr>
          <w:lang w:bidi="en-US"/>
        </w:rPr>
        <w:t>indings of the EMC</w:t>
      </w:r>
      <w:r w:rsidR="00B00C02">
        <w:rPr>
          <w:lang w:bidi="en-US"/>
        </w:rPr>
        <w:t>-sponsored studies</w:t>
      </w:r>
      <w:r w:rsidR="00B00C02" w:rsidRPr="00B1406D">
        <w:rPr>
          <w:lang w:bidi="en-US"/>
        </w:rPr>
        <w:t xml:space="preserve"> </w:t>
      </w:r>
      <w:r w:rsidR="00037263">
        <w:rPr>
          <w:lang w:bidi="en-US"/>
        </w:rPr>
        <w:t xml:space="preserve">required </w:t>
      </w:r>
      <w:r w:rsidR="00B00C02">
        <w:rPr>
          <w:lang w:bidi="en-US"/>
        </w:rPr>
        <w:t xml:space="preserve">a </w:t>
      </w:r>
      <w:r w:rsidR="00B00C02" w:rsidRPr="00B1406D">
        <w:rPr>
          <w:lang w:bidi="en-US"/>
        </w:rPr>
        <w:t>means for integrat</w:t>
      </w:r>
      <w:r w:rsidR="00037263">
        <w:rPr>
          <w:lang w:bidi="en-US"/>
        </w:rPr>
        <w:t>ing research results</w:t>
      </w:r>
      <w:r w:rsidR="00B00C02" w:rsidRPr="00B1406D">
        <w:rPr>
          <w:lang w:bidi="en-US"/>
        </w:rPr>
        <w:t xml:space="preserve"> into future forest management plans, </w:t>
      </w:r>
      <w:r w:rsidR="00B00C02">
        <w:rPr>
          <w:lang w:bidi="en-US"/>
        </w:rPr>
        <w:t xml:space="preserve">either </w:t>
      </w:r>
      <w:r w:rsidR="00B00C02" w:rsidRPr="00B1406D">
        <w:rPr>
          <w:lang w:bidi="en-US"/>
        </w:rPr>
        <w:t>through changed policy, landowner outreach</w:t>
      </w:r>
      <w:r w:rsidR="00B00C02">
        <w:rPr>
          <w:lang w:bidi="en-US"/>
        </w:rPr>
        <w:t>, or a combination of approaches</w:t>
      </w:r>
      <w:r w:rsidR="00B00C02" w:rsidRPr="00B1406D">
        <w:rPr>
          <w:lang w:bidi="en-US"/>
        </w:rPr>
        <w:t xml:space="preserve">. </w:t>
      </w:r>
      <w:r w:rsidR="00D97AED">
        <w:rPr>
          <w:lang w:bidi="en-US"/>
        </w:rPr>
        <w:t>To address this, t</w:t>
      </w:r>
      <w:r w:rsidR="00B00C02">
        <w:rPr>
          <w:lang w:bidi="en-US"/>
        </w:rPr>
        <w:t xml:space="preserve">he EMC developed a protocol for </w:t>
      </w:r>
      <w:r w:rsidR="00037263">
        <w:rPr>
          <w:lang w:bidi="en-US"/>
        </w:rPr>
        <w:t xml:space="preserve">such </w:t>
      </w:r>
      <w:r w:rsidR="00B00C02">
        <w:rPr>
          <w:lang w:bidi="en-US"/>
        </w:rPr>
        <w:t>an assessment</w:t>
      </w:r>
      <w:r w:rsidR="009B255C">
        <w:rPr>
          <w:lang w:bidi="en-US"/>
        </w:rPr>
        <w:t>—</w:t>
      </w:r>
      <w:r w:rsidR="00B00C02">
        <w:rPr>
          <w:lang w:bidi="en-US"/>
        </w:rPr>
        <w:t>approved</w:t>
      </w:r>
      <w:r w:rsidR="009B255C">
        <w:rPr>
          <w:lang w:bidi="en-US"/>
        </w:rPr>
        <w:t xml:space="preserve"> </w:t>
      </w:r>
      <w:r w:rsidR="00B00C02">
        <w:rPr>
          <w:lang w:bidi="en-US"/>
        </w:rPr>
        <w:t>by the BOF in 2021</w:t>
      </w:r>
      <w:r w:rsidR="009B255C">
        <w:rPr>
          <w:lang w:bidi="en-US"/>
        </w:rPr>
        <w:t>—</w:t>
      </w:r>
      <w:r w:rsidR="00B00C02">
        <w:rPr>
          <w:lang w:bidi="en-US"/>
        </w:rPr>
        <w:t>t</w:t>
      </w:r>
      <w:r w:rsidR="009F1EA7">
        <w:rPr>
          <w:lang w:bidi="en-US"/>
        </w:rPr>
        <w:t>o</w:t>
      </w:r>
      <w:r w:rsidR="009B255C">
        <w:t xml:space="preserve"> </w:t>
      </w:r>
      <w:r w:rsidR="00A83616" w:rsidRPr="00D97AED">
        <w:t xml:space="preserve">further </w:t>
      </w:r>
      <w:r w:rsidR="00A1147A" w:rsidRPr="00A83616">
        <w:t>assist in translation of scientific results to the Board</w:t>
      </w:r>
      <w:r w:rsidR="009B255C">
        <w:t xml:space="preserve">, which will aid the Board in adapting </w:t>
      </w:r>
      <w:r w:rsidR="00037263">
        <w:t>policy and regulations to reflect new information gleaned from EMC-funded research</w:t>
      </w:r>
      <w:r w:rsidR="00553702">
        <w:t>. Th</w:t>
      </w:r>
      <w:r w:rsidR="005A0323">
        <w:t>is</w:t>
      </w:r>
      <w:r w:rsidR="00553702">
        <w:t xml:space="preserve"> </w:t>
      </w:r>
      <w:hyperlink r:id="rId27" w:history="1">
        <w:r w:rsidR="00A1147A" w:rsidRPr="00037263">
          <w:rPr>
            <w:rStyle w:val="Hyperlink"/>
          </w:rPr>
          <w:t>Completed Research Assessment</w:t>
        </w:r>
      </w:hyperlink>
      <w:r w:rsidR="00A1147A" w:rsidRPr="00A83616">
        <w:t xml:space="preserve"> (CRA)</w:t>
      </w:r>
      <w:r w:rsidR="005B63FF">
        <w:rPr>
          <w:rFonts w:ascii="ZWAdobeF" w:hAnsi="ZWAdobeF" w:cs="ZWAdobeF"/>
          <w:color w:val="auto"/>
          <w:sz w:val="2"/>
          <w:szCs w:val="2"/>
        </w:rPr>
        <w:t>4F</w:t>
      </w:r>
      <w:r w:rsidR="00250BF9">
        <w:rPr>
          <w:rStyle w:val="FootnoteReference"/>
        </w:rPr>
        <w:footnoteReference w:id="6"/>
      </w:r>
      <w:r w:rsidR="00553702">
        <w:t xml:space="preserve"> </w:t>
      </w:r>
      <w:r w:rsidR="00D97AED">
        <w:t xml:space="preserve">(EMC 2021) </w:t>
      </w:r>
      <w:r w:rsidR="005A0323">
        <w:t>(</w:t>
      </w:r>
      <w:del w:id="261" w:author="Author">
        <w:r w:rsidR="005A0323" w:rsidDel="002E389B">
          <w:delText>previously known</w:delText>
        </w:r>
      </w:del>
      <w:ins w:id="262" w:author="Author">
        <w:r w:rsidR="002E389B">
          <w:t>also referenced</w:t>
        </w:r>
      </w:ins>
      <w:r w:rsidR="005A0323">
        <w:t xml:space="preserve"> as “Science to Policy Framework”) </w:t>
      </w:r>
      <w:r w:rsidR="00A1147A" w:rsidRPr="00A83616">
        <w:t>provide</w:t>
      </w:r>
      <w:r w:rsidR="00A83616" w:rsidRPr="00A83616">
        <w:t>s</w:t>
      </w:r>
      <w:r w:rsidR="00A1147A" w:rsidRPr="00A83616">
        <w:t xml:space="preserve"> a step-by-step approach to guide EMC </w:t>
      </w:r>
      <w:r w:rsidR="005A0323">
        <w:t xml:space="preserve">and Board </w:t>
      </w:r>
      <w:r w:rsidR="00A1147A" w:rsidRPr="00A83616">
        <w:t>members in verifying scientific integrity and validity of the research, and interprets the results of the scientific research as to the implications for management and policy</w:t>
      </w:r>
      <w:ins w:id="263" w:author="Author">
        <w:r w:rsidR="008646C8">
          <w:t xml:space="preserve">. </w:t>
        </w:r>
      </w:ins>
      <w:commentRangeStart w:id="264"/>
      <w:del w:id="265" w:author="Author">
        <w:r w:rsidR="00381B42" w:rsidDel="008646C8">
          <w:delText xml:space="preserve"> (</w:delText>
        </w:r>
        <w:r w:rsidR="00381B42" w:rsidRPr="00250BF9" w:rsidDel="008646C8">
          <w:rPr>
            <w:b/>
            <w:bCs/>
            <w:highlight w:val="yellow"/>
          </w:rPr>
          <w:delText>PUT Lorie</w:delText>
        </w:r>
        <w:r w:rsidR="00381B42" w:rsidDel="008646C8">
          <w:rPr>
            <w:b/>
            <w:bCs/>
            <w:highlight w:val="yellow"/>
          </w:rPr>
          <w:delText xml:space="preserve"> and Matt’s</w:delText>
        </w:r>
        <w:r w:rsidR="00381B42" w:rsidRPr="00250BF9" w:rsidDel="008646C8">
          <w:rPr>
            <w:b/>
            <w:bCs/>
            <w:highlight w:val="yellow"/>
          </w:rPr>
          <w:delText xml:space="preserve"> FIGURE HERE</w:delText>
        </w:r>
        <w:r w:rsidR="00381B42" w:rsidDel="008646C8">
          <w:rPr>
            <w:b/>
            <w:bCs/>
          </w:rPr>
          <w:delText>?)</w:delText>
        </w:r>
        <w:r w:rsidR="00A1147A" w:rsidRPr="00A83616" w:rsidDel="008646C8">
          <w:delText xml:space="preserve">. </w:delText>
        </w:r>
        <w:r w:rsidR="00D33A81" w:rsidDel="008646C8">
          <w:delText>At least t</w:delText>
        </w:r>
      </w:del>
      <w:ins w:id="266" w:author="Author">
        <w:r w:rsidR="008646C8">
          <w:t>T</w:t>
        </w:r>
      </w:ins>
      <w:r w:rsidR="00A1147A" w:rsidRPr="00A83616">
        <w:t>wo EM</w:t>
      </w:r>
      <w:commentRangeEnd w:id="264"/>
      <w:r w:rsidR="008646C8">
        <w:rPr>
          <w:rStyle w:val="CommentReference"/>
          <w:rFonts w:ascii="Times New Roman" w:hAnsi="Times New Roman"/>
        </w:rPr>
        <w:commentReference w:id="264"/>
      </w:r>
      <w:r w:rsidR="00A1147A" w:rsidRPr="00A83616">
        <w:t xml:space="preserve">C members work with the Principal Investigator(s) of </w:t>
      </w:r>
      <w:r w:rsidR="00A83616" w:rsidRPr="00A83616">
        <w:t xml:space="preserve">a </w:t>
      </w:r>
      <w:r w:rsidR="00A1147A" w:rsidRPr="00A83616">
        <w:t xml:space="preserve">project to complete the required </w:t>
      </w:r>
      <w:r w:rsidR="00037263">
        <w:t>document</w:t>
      </w:r>
      <w:r w:rsidR="00A1147A" w:rsidRPr="00A83616">
        <w:t xml:space="preserve">, which is then presented to the EMC and amended as necessary prior to presentation to the Board. </w:t>
      </w:r>
    </w:p>
    <w:p w14:paraId="5AE0D249" w14:textId="45C84861" w:rsidR="00C246F0" w:rsidDel="00DA4E7F" w:rsidRDefault="00C246F0" w:rsidP="00C246F0">
      <w:pPr>
        <w:rPr>
          <w:ins w:id="267" w:author="Author"/>
          <w:del w:id="268" w:author="Author"/>
          <w:lang w:bidi="en-US"/>
        </w:rPr>
      </w:pPr>
      <w:ins w:id="269" w:author="Author">
        <w:del w:id="270" w:author="Author">
          <w:r w:rsidRPr="00B1406D" w:rsidDel="00DA4E7F">
            <w:rPr>
              <w:lang w:bidi="en-US"/>
            </w:rPr>
            <w:delText xml:space="preserve">The goal of any </w:delText>
          </w:r>
          <w:r w:rsidDel="00DA4E7F">
            <w:rPr>
              <w:lang w:bidi="en-US"/>
            </w:rPr>
            <w:delText xml:space="preserve">EMC </w:delText>
          </w:r>
          <w:r w:rsidRPr="00B1406D" w:rsidDel="00DA4E7F">
            <w:rPr>
              <w:lang w:bidi="en-US"/>
            </w:rPr>
            <w:delText xml:space="preserve">effectiveness monitoring study design is to determine if the FPRs and </w:delText>
          </w:r>
          <w:r w:rsidDel="00DA4E7F">
            <w:rPr>
              <w:lang w:bidi="en-US"/>
            </w:rPr>
            <w:delText xml:space="preserve">associated </w:delText>
          </w:r>
          <w:r w:rsidRPr="00B1406D" w:rsidDel="00DA4E7F">
            <w:rPr>
              <w:lang w:bidi="en-US"/>
            </w:rPr>
            <w:delText xml:space="preserve">regulations related to natural resources </w:delText>
          </w:r>
          <w:r w:rsidDel="00DA4E7F">
            <w:rPr>
              <w:lang w:bidi="en-US"/>
            </w:rPr>
            <w:delText xml:space="preserve">management </w:delText>
          </w:r>
          <w:r w:rsidRPr="00B1406D" w:rsidDel="00DA4E7F">
            <w:rPr>
              <w:lang w:bidi="en-US"/>
            </w:rPr>
            <w:delText xml:space="preserve">are maintaining and/or </w:delText>
          </w:r>
          <w:commentRangeStart w:id="271"/>
          <w:r w:rsidRPr="00B1406D" w:rsidDel="00DA4E7F">
            <w:rPr>
              <w:lang w:bidi="en-US"/>
            </w:rPr>
            <w:delText>restoring</w:delText>
          </w:r>
          <w:commentRangeEnd w:id="271"/>
          <w:r w:rsidDel="00DA4E7F">
            <w:rPr>
              <w:rStyle w:val="CommentReference"/>
              <w:rFonts w:ascii="Times New Roman" w:hAnsi="Times New Roman"/>
            </w:rPr>
            <w:commentReference w:id="271"/>
          </w:r>
          <w:r w:rsidRPr="00B1406D" w:rsidDel="00DA4E7F">
            <w:rPr>
              <w:lang w:bidi="en-US"/>
            </w:rPr>
            <w:delText xml:space="preserve"> ecological</w:delText>
          </w:r>
          <w:r w:rsidDel="00DA4E7F">
            <w:rPr>
              <w:lang w:bidi="en-US"/>
            </w:rPr>
            <w:delText xml:space="preserve"> conditions</w:delText>
          </w:r>
          <w:r w:rsidRPr="00B1406D" w:rsidDel="00DA4E7F">
            <w:rPr>
              <w:lang w:bidi="en-US"/>
            </w:rPr>
            <w:delText xml:space="preserve">. </w:delText>
          </w:r>
          <w:r w:rsidDel="00DA4E7F">
            <w:rPr>
              <w:lang w:bidi="en-US"/>
            </w:rPr>
            <w:delText>The goal of environmental m</w:delText>
          </w:r>
          <w:r w:rsidRPr="00B1406D" w:rsidDel="00DA4E7F">
            <w:rPr>
              <w:lang w:bidi="en-US"/>
            </w:rPr>
            <w:delText xml:space="preserve">onitoring studies </w:delText>
          </w:r>
          <w:r w:rsidDel="00DA4E7F">
            <w:rPr>
              <w:lang w:bidi="en-US"/>
            </w:rPr>
            <w:delText xml:space="preserve">is </w:delText>
          </w:r>
          <w:r w:rsidRPr="00B1406D" w:rsidDel="00DA4E7F">
            <w:rPr>
              <w:lang w:bidi="en-US"/>
            </w:rPr>
            <w:delText xml:space="preserve">to detect changes from </w:delText>
          </w:r>
          <w:r w:rsidDel="00DA4E7F">
            <w:rPr>
              <w:lang w:bidi="en-US"/>
            </w:rPr>
            <w:delText xml:space="preserve">individual and/or </w:delText>
          </w:r>
          <w:r w:rsidRPr="00B1406D" w:rsidDel="00DA4E7F">
            <w:rPr>
              <w:lang w:bidi="en-US"/>
            </w:rPr>
            <w:lastRenderedPageBreak/>
            <w:delText xml:space="preserve">cumulative </w:delText>
          </w:r>
          <w:r w:rsidDel="00DA4E7F">
            <w:rPr>
              <w:lang w:bidi="en-US"/>
            </w:rPr>
            <w:delText xml:space="preserve">effects of </w:delText>
          </w:r>
          <w:r w:rsidRPr="00B1406D" w:rsidDel="00DA4E7F">
            <w:rPr>
              <w:lang w:bidi="en-US"/>
            </w:rPr>
            <w:delText xml:space="preserve">activities that are both spatially and temporally distributed </w:delText>
          </w:r>
          <w:r w:rsidDel="00DA4E7F">
            <w:rPr>
              <w:lang w:bidi="en-US"/>
            </w:rPr>
            <w:delText xml:space="preserve">across representative study areas </w:delText>
          </w:r>
          <w:commentRangeStart w:id="272"/>
          <w:r w:rsidRPr="007A1E78" w:rsidDel="00DA4E7F">
            <w:rPr>
              <w:dstrike/>
              <w:lang w:bidi="en-US"/>
            </w:rPr>
            <w:delText>plan areas</w:delText>
          </w:r>
          <w:commentRangeEnd w:id="272"/>
          <w:r w:rsidRPr="007A1E78" w:rsidDel="00DA4E7F">
            <w:rPr>
              <w:rStyle w:val="CommentReference"/>
              <w:rFonts w:ascii="Times New Roman" w:hAnsi="Times New Roman"/>
              <w:dstrike/>
            </w:rPr>
            <w:commentReference w:id="272"/>
          </w:r>
          <w:r w:rsidDel="00DA4E7F">
            <w:rPr>
              <w:lang w:bidi="en-US"/>
            </w:rPr>
            <w:delText>. R</w:delText>
          </w:r>
          <w:r w:rsidRPr="00B1406D" w:rsidDel="00DA4E7F">
            <w:rPr>
              <w:lang w:bidi="en-US"/>
            </w:rPr>
            <w:delText>esults will be u</w:delText>
          </w:r>
          <w:r w:rsidDel="00DA4E7F">
            <w:rPr>
              <w:lang w:bidi="en-US"/>
            </w:rPr>
            <w:delText>sed</w:delText>
          </w:r>
          <w:r w:rsidRPr="00B1406D" w:rsidDel="00DA4E7F">
            <w:rPr>
              <w:lang w:bidi="en-US"/>
            </w:rPr>
            <w:delText xml:space="preserve"> </w:delText>
          </w:r>
          <w:r w:rsidDel="00DA4E7F">
            <w:rPr>
              <w:lang w:bidi="en-US"/>
            </w:rPr>
            <w:delText xml:space="preserve">in an AM framework </w:delText>
          </w:r>
          <w:r w:rsidRPr="00B1406D" w:rsidDel="00DA4E7F">
            <w:rPr>
              <w:lang w:bidi="en-US"/>
            </w:rPr>
            <w:delText>to</w:delText>
          </w:r>
          <w:r w:rsidDel="00DA4E7F">
            <w:rPr>
              <w:lang w:bidi="en-US"/>
            </w:rPr>
            <w:delText xml:space="preserve"> help the Board determine the appropriateness of policies and practices, and to revise or craft new management practices, policies, or regulations when the current ones do not meet desired results.</w:delText>
          </w:r>
        </w:del>
      </w:ins>
    </w:p>
    <w:p w14:paraId="2CD02DC8" w14:textId="34508D97" w:rsidR="00C246F0" w:rsidDel="00971E0A" w:rsidRDefault="00C246F0" w:rsidP="00B00C02">
      <w:pPr>
        <w:rPr>
          <w:del w:id="273" w:author="Author"/>
        </w:rPr>
      </w:pPr>
    </w:p>
    <w:p w14:paraId="6D05329F" w14:textId="0C9C5093" w:rsidR="00B00C02" w:rsidRDefault="00381B42" w:rsidP="00F90442">
      <w:pPr>
        <w:keepLines/>
        <w:widowControl w:val="0"/>
        <w:rPr>
          <w:lang w:bidi="en-US"/>
        </w:rPr>
      </w:pPr>
      <w:r>
        <w:rPr>
          <w:lang w:bidi="en-US"/>
        </w:rPr>
        <w:t>This process provides an avenue for members to report to the Board with a</w:t>
      </w:r>
      <w:ins w:id="274" w:author="Author">
        <w:r w:rsidR="007A1AC8">
          <w:rPr>
            <w:lang w:bidi="en-US"/>
          </w:rPr>
          <w:t xml:space="preserve"> screening and </w:t>
        </w:r>
      </w:ins>
      <w:del w:id="275" w:author="Author">
        <w:r w:rsidDel="007A1AC8">
          <w:rPr>
            <w:lang w:bidi="en-US"/>
          </w:rPr>
          <w:delText xml:space="preserve">n </w:delText>
        </w:r>
      </w:del>
      <w:r>
        <w:rPr>
          <w:lang w:bidi="en-US"/>
        </w:rPr>
        <w:t xml:space="preserve">objective </w:t>
      </w:r>
      <w:r w:rsidR="00A8514F">
        <w:rPr>
          <w:lang w:bidi="en-US"/>
        </w:rPr>
        <w:t>assessment</w:t>
      </w:r>
      <w:r>
        <w:rPr>
          <w:lang w:bidi="en-US"/>
        </w:rPr>
        <w:t xml:space="preserve"> of the</w:t>
      </w:r>
      <w:ins w:id="276" w:author="Author">
        <w:r w:rsidR="003F489E">
          <w:rPr>
            <w:lang w:bidi="en-US"/>
          </w:rPr>
          <w:t xml:space="preserve"> scientific results received by the EMC</w:t>
        </w:r>
        <w:r w:rsidR="007A1AC8">
          <w:rPr>
            <w:lang w:bidi="en-US"/>
          </w:rPr>
          <w:t xml:space="preserve"> at the conclusion of a </w:t>
        </w:r>
        <w:r w:rsidR="00BD7BE1">
          <w:rPr>
            <w:lang w:bidi="en-US"/>
          </w:rPr>
          <w:t xml:space="preserve">given </w:t>
        </w:r>
        <w:r w:rsidR="007A1AC8">
          <w:rPr>
            <w:lang w:bidi="en-US"/>
          </w:rPr>
          <w:t>project. Further it can include a high-level assessment of the</w:t>
        </w:r>
      </w:ins>
      <w:r>
        <w:rPr>
          <w:lang w:bidi="en-US"/>
        </w:rPr>
        <w:t xml:space="preserve"> trade-offs and outcomes of different management practices based on EMC-funded research results, as described in the </w:t>
      </w:r>
      <w:r w:rsidRPr="00D97AED">
        <w:t>CRA</w:t>
      </w:r>
      <w:r w:rsidRPr="00562AA6">
        <w:rPr>
          <w:lang w:bidi="en-US"/>
        </w:rPr>
        <w:t xml:space="preserve"> guidelines</w:t>
      </w:r>
      <w:r>
        <w:rPr>
          <w:lang w:bidi="en-US"/>
        </w:rPr>
        <w:t xml:space="preserve"> (EMC 2021)</w:t>
      </w:r>
      <w:r w:rsidRPr="00B1406D">
        <w:rPr>
          <w:lang w:bidi="en-US"/>
        </w:rPr>
        <w:t xml:space="preserve">. </w:t>
      </w:r>
      <w:r>
        <w:rPr>
          <w:lang w:bidi="en-US"/>
        </w:rPr>
        <w:t>The role of the</w:t>
      </w:r>
      <w:r w:rsidRPr="00B1406D">
        <w:rPr>
          <w:lang w:bidi="en-US"/>
        </w:rPr>
        <w:t xml:space="preserve"> EMC </w:t>
      </w:r>
      <w:r>
        <w:rPr>
          <w:lang w:bidi="en-US"/>
        </w:rPr>
        <w:t xml:space="preserve">is  </w:t>
      </w:r>
      <w:r w:rsidRPr="00B1406D">
        <w:rPr>
          <w:lang w:bidi="en-US"/>
        </w:rPr>
        <w:t>not</w:t>
      </w:r>
      <w:r>
        <w:rPr>
          <w:lang w:bidi="en-US"/>
        </w:rPr>
        <w:t xml:space="preserve"> to determine</w:t>
      </w:r>
      <w:r w:rsidRPr="00B1406D">
        <w:rPr>
          <w:lang w:bidi="en-US"/>
        </w:rPr>
        <w:t xml:space="preserve"> the “best” course of action for policymakers or managers</w:t>
      </w:r>
      <w:r>
        <w:rPr>
          <w:lang w:bidi="en-US"/>
        </w:rPr>
        <w:t xml:space="preserve">; rather, it is to provide the Board details as to the strength of the science conducted and an </w:t>
      </w:r>
      <w:r w:rsidR="00A8514F">
        <w:rPr>
          <w:lang w:bidi="en-US"/>
        </w:rPr>
        <w:t>assessment</w:t>
      </w:r>
      <w:r>
        <w:rPr>
          <w:lang w:bidi="en-US"/>
        </w:rPr>
        <w:t xml:space="preserve"> of possible policy implications based on science results. Thereafter, the Board determines whether rule changes and policy changes are merited given that information.</w:t>
      </w:r>
    </w:p>
    <w:p w14:paraId="349130FB" w14:textId="62AC1F4B" w:rsidR="009C5550" w:rsidRDefault="006A45D4" w:rsidP="00E561CA">
      <w:pPr>
        <w:pStyle w:val="Heading1"/>
        <w:ind w:left="720" w:hanging="720"/>
      </w:pPr>
      <w:bookmarkStart w:id="277" w:name="_Ref98425872"/>
      <w:bookmarkStart w:id="278" w:name="_Toc114069821"/>
      <w:bookmarkEnd w:id="222"/>
      <w:r>
        <w:t>3</w:t>
      </w:r>
      <w:r w:rsidR="00E9452E">
        <w:t>.</w:t>
      </w:r>
      <w:r w:rsidR="002A20CA">
        <w:t>0</w:t>
      </w:r>
      <w:r w:rsidR="003D7261">
        <w:tab/>
      </w:r>
      <w:r w:rsidR="00B00C02">
        <w:t xml:space="preserve">Guidelines </w:t>
      </w:r>
      <w:r w:rsidR="009B255C">
        <w:t xml:space="preserve">for </w:t>
      </w:r>
      <w:r w:rsidR="00B00C02">
        <w:t>EMC-Funded Research</w:t>
      </w:r>
      <w:bookmarkEnd w:id="277"/>
      <w:bookmarkEnd w:id="278"/>
    </w:p>
    <w:p w14:paraId="166C0CC8" w14:textId="75243232" w:rsidR="00D95879" w:rsidRDefault="000D7A1F" w:rsidP="00492064">
      <w:bookmarkStart w:id="279" w:name="_Toc410805386"/>
      <w:r w:rsidRPr="00337333">
        <w:t xml:space="preserve">New research proposals are assessed by the EMC for scientific </w:t>
      </w:r>
      <w:del w:id="280" w:author="Author">
        <w:r w:rsidRPr="00337333" w:rsidDel="006C6FD0">
          <w:delText xml:space="preserve">soundness </w:delText>
        </w:r>
      </w:del>
      <w:ins w:id="281" w:author="Author">
        <w:del w:id="282" w:author="Author">
          <w:r w:rsidR="006C6FD0" w:rsidDel="00101EB3">
            <w:delText>rigour</w:delText>
          </w:r>
        </w:del>
        <w:r w:rsidR="00101EB3">
          <w:t>rigor</w:t>
        </w:r>
        <w:r w:rsidR="006C6FD0" w:rsidRPr="00337333">
          <w:t xml:space="preserve"> </w:t>
        </w:r>
      </w:ins>
      <w:r w:rsidRPr="00337333">
        <w:t xml:space="preserve">and integrity, </w:t>
      </w:r>
      <w:r w:rsidR="00A1147A" w:rsidRPr="00337333">
        <w:t xml:space="preserve">and </w:t>
      </w:r>
      <w:r w:rsidRPr="00337333">
        <w:t xml:space="preserve">the likelihood </w:t>
      </w:r>
      <w:r w:rsidR="00A1147A" w:rsidRPr="00337333">
        <w:t xml:space="preserve">and </w:t>
      </w:r>
      <w:r w:rsidRPr="00337333">
        <w:t>ability of the proposed research in answering the critical monitoring questions</w:t>
      </w:r>
      <w:r w:rsidR="00A1147A" w:rsidRPr="00337333">
        <w:t xml:space="preserve">. This section describes </w:t>
      </w:r>
      <w:r w:rsidR="00E732AE">
        <w:t xml:space="preserve">acceptable </w:t>
      </w:r>
      <w:r w:rsidR="00A1147A" w:rsidRPr="00492064">
        <w:t>study design</w:t>
      </w:r>
      <w:r w:rsidR="00E732AE">
        <w:t>s</w:t>
      </w:r>
      <w:r w:rsidR="00A1147A" w:rsidRPr="00492064">
        <w:t xml:space="preserve"> and </w:t>
      </w:r>
      <w:r w:rsidR="00D95879" w:rsidRPr="002E4267">
        <w:t>methods that</w:t>
      </w:r>
      <w:r w:rsidR="00014864" w:rsidRPr="002E4267">
        <w:t xml:space="preserve"> </w:t>
      </w:r>
      <w:r w:rsidR="00D95879" w:rsidRPr="002E4267">
        <w:t xml:space="preserve">EMC-supported research projects should </w:t>
      </w:r>
      <w:r w:rsidR="00A1147A" w:rsidRPr="002E4267">
        <w:t xml:space="preserve">generally </w:t>
      </w:r>
      <w:r w:rsidR="00D95879" w:rsidRPr="002E4267">
        <w:t>follow</w:t>
      </w:r>
      <w:r w:rsidR="00A1147A" w:rsidRPr="002E4267">
        <w:t>, including content on:</w:t>
      </w:r>
      <w:r w:rsidR="00D95879" w:rsidRPr="002E4267">
        <w:t xml:space="preserve"> recommended protocols for field and lab</w:t>
      </w:r>
      <w:r w:rsidR="00A1147A" w:rsidRPr="002E4267">
        <w:t>oratory</w:t>
      </w:r>
      <w:r w:rsidR="00D95879" w:rsidRPr="002E4267">
        <w:t xml:space="preserve"> methods</w:t>
      </w:r>
      <w:r w:rsidR="00A1147A" w:rsidRPr="002E4267">
        <w:t xml:space="preserve">; </w:t>
      </w:r>
      <w:r w:rsidR="00D95879" w:rsidRPr="002E4267">
        <w:t xml:space="preserve">selection of </w:t>
      </w:r>
      <w:r w:rsidR="00A1147A" w:rsidRPr="002E4267">
        <w:t xml:space="preserve">appropriate temporal and geographic </w:t>
      </w:r>
      <w:r w:rsidR="00D95879" w:rsidRPr="002E4267">
        <w:t>scale</w:t>
      </w:r>
      <w:r w:rsidR="00A1147A" w:rsidRPr="002E4267">
        <w:t xml:space="preserve">; </w:t>
      </w:r>
      <w:r w:rsidR="00D95879" w:rsidRPr="002E4267">
        <w:t>statistical analysis; reporting guidance and assessment</w:t>
      </w:r>
      <w:r w:rsidR="00A1147A" w:rsidRPr="002E4267">
        <w:t>;</w:t>
      </w:r>
      <w:r w:rsidR="003A73A7" w:rsidRPr="002E4267">
        <w:t xml:space="preserve"> evaluation and utilization of </w:t>
      </w:r>
      <w:r w:rsidR="00D95879" w:rsidRPr="002E4267">
        <w:t xml:space="preserve">project results; </w:t>
      </w:r>
      <w:r w:rsidR="00D95879" w:rsidRPr="00BC020E">
        <w:t xml:space="preserve">how the AM framework may be utilized to evaluate </w:t>
      </w:r>
      <w:r w:rsidR="00492064" w:rsidRPr="00BC020E">
        <w:t xml:space="preserve">the </w:t>
      </w:r>
      <w:r w:rsidR="00D95879" w:rsidRPr="00BC020E">
        <w:t>relationship</w:t>
      </w:r>
      <w:r w:rsidR="00492064" w:rsidRPr="00BC020E">
        <w:t>s</w:t>
      </w:r>
      <w:r w:rsidR="00D95879" w:rsidRPr="00BC020E">
        <w:t xml:space="preserve"> between </w:t>
      </w:r>
      <w:r w:rsidR="00492064" w:rsidRPr="00BC020E">
        <w:t xml:space="preserve">scientific research </w:t>
      </w:r>
      <w:r w:rsidR="00D95879" w:rsidRPr="00BC020E">
        <w:t xml:space="preserve">results and </w:t>
      </w:r>
      <w:r w:rsidR="00492064" w:rsidRPr="00BC020E">
        <w:t xml:space="preserve">Board-developed </w:t>
      </w:r>
      <w:r w:rsidR="00D95879" w:rsidRPr="00BC020E">
        <w:t xml:space="preserve">policies; and how policy </w:t>
      </w:r>
      <w:r w:rsidR="002D6957" w:rsidRPr="00BC020E">
        <w:t xml:space="preserve">(i.e., the FPRs and </w:t>
      </w:r>
      <w:r w:rsidR="00CF6A1F" w:rsidRPr="00BC020E">
        <w:t xml:space="preserve">associated </w:t>
      </w:r>
      <w:r w:rsidR="002D6957" w:rsidRPr="00BC020E">
        <w:t xml:space="preserve">regulations) </w:t>
      </w:r>
      <w:r w:rsidR="00492064" w:rsidRPr="00BC020E">
        <w:t xml:space="preserve">may </w:t>
      </w:r>
      <w:r w:rsidR="00D95879" w:rsidRPr="00BC020E">
        <w:t xml:space="preserve">need to be </w:t>
      </w:r>
      <w:r w:rsidR="00492064">
        <w:t xml:space="preserve">altered </w:t>
      </w:r>
      <w:r w:rsidR="00D95879" w:rsidRPr="002E4267">
        <w:t>in response to project results.</w:t>
      </w:r>
      <w:r w:rsidR="00D95879">
        <w:t xml:space="preserve"> </w:t>
      </w:r>
    </w:p>
    <w:p w14:paraId="193377DE" w14:textId="0CDF73BF" w:rsidR="00C838B6" w:rsidRPr="00873F46" w:rsidRDefault="006A45D4" w:rsidP="00BF309B">
      <w:pPr>
        <w:pStyle w:val="Heading2"/>
      </w:pPr>
      <w:bookmarkStart w:id="283" w:name="_Toc114069822"/>
      <w:r>
        <w:t>3</w:t>
      </w:r>
      <w:r w:rsidR="00E732AE" w:rsidRPr="00873F46">
        <w:t>.1</w:t>
      </w:r>
      <w:r w:rsidR="00E9452E" w:rsidRPr="00873F46">
        <w:tab/>
      </w:r>
      <w:r w:rsidR="00266C14" w:rsidRPr="00873F46">
        <w:t>Study Design</w:t>
      </w:r>
      <w:bookmarkEnd w:id="279"/>
      <w:r w:rsidR="006273AE" w:rsidRPr="00873F46">
        <w:t xml:space="preserve"> within </w:t>
      </w:r>
      <w:r w:rsidR="00E875B2" w:rsidRPr="00873F46">
        <w:t xml:space="preserve">an </w:t>
      </w:r>
      <w:r w:rsidR="006273AE" w:rsidRPr="002A20CA">
        <w:t>Adaptive</w:t>
      </w:r>
      <w:r w:rsidR="006273AE" w:rsidRPr="00873F46">
        <w:t xml:space="preserve"> Management Framework</w:t>
      </w:r>
      <w:bookmarkEnd w:id="283"/>
    </w:p>
    <w:p w14:paraId="668A3E83" w14:textId="31F401D5" w:rsidR="0059286B" w:rsidRPr="00B1406D" w:rsidDel="00B04BC6" w:rsidRDefault="0059286B" w:rsidP="00EB23DD">
      <w:pPr>
        <w:rPr>
          <w:del w:id="284" w:author="Author"/>
          <w:lang w:bidi="en-US"/>
        </w:rPr>
      </w:pPr>
      <w:del w:id="285" w:author="Author">
        <w:r w:rsidRPr="00B1406D" w:rsidDel="00B04BC6">
          <w:rPr>
            <w:lang w:bidi="en-US"/>
          </w:rPr>
          <w:delText xml:space="preserve">The goal of any </w:delText>
        </w:r>
        <w:r w:rsidR="002673E4" w:rsidDel="00B04BC6">
          <w:rPr>
            <w:lang w:bidi="en-US"/>
          </w:rPr>
          <w:delText xml:space="preserve">EMC </w:delText>
        </w:r>
        <w:r w:rsidRPr="00B1406D" w:rsidDel="00B04BC6">
          <w:rPr>
            <w:lang w:bidi="en-US"/>
          </w:rPr>
          <w:delText>effectiveness monitoring study design is to d</w:delText>
        </w:r>
        <w:r w:rsidR="00C04DB7" w:rsidRPr="00B1406D" w:rsidDel="00B04BC6">
          <w:rPr>
            <w:lang w:bidi="en-US"/>
          </w:rPr>
          <w:delText>etermine if the FPRs</w:delText>
        </w:r>
        <w:r w:rsidRPr="00B1406D" w:rsidDel="00B04BC6">
          <w:rPr>
            <w:lang w:bidi="en-US"/>
          </w:rPr>
          <w:delText xml:space="preserve"> and </w:delText>
        </w:r>
        <w:r w:rsidR="00B71016" w:rsidDel="00B04BC6">
          <w:rPr>
            <w:lang w:bidi="en-US"/>
          </w:rPr>
          <w:delText xml:space="preserve">associated </w:delText>
        </w:r>
        <w:r w:rsidR="009B00A2" w:rsidRPr="00B1406D" w:rsidDel="00B04BC6">
          <w:rPr>
            <w:lang w:bidi="en-US"/>
          </w:rPr>
          <w:delText xml:space="preserve">regulations related to natural resources </w:delText>
        </w:r>
        <w:r w:rsidR="00F402E1" w:rsidDel="00B04BC6">
          <w:rPr>
            <w:lang w:bidi="en-US"/>
          </w:rPr>
          <w:delText xml:space="preserve">management </w:delText>
        </w:r>
        <w:r w:rsidRPr="00B1406D" w:rsidDel="00B04BC6">
          <w:rPr>
            <w:lang w:bidi="en-US"/>
          </w:rPr>
          <w:delText>are maintaining</w:delText>
        </w:r>
        <w:r w:rsidR="00C04DB7" w:rsidRPr="00B1406D" w:rsidDel="00B04BC6">
          <w:rPr>
            <w:lang w:bidi="en-US"/>
          </w:rPr>
          <w:delText xml:space="preserve"> </w:delText>
        </w:r>
        <w:r w:rsidR="00CD5B94" w:rsidRPr="00B1406D" w:rsidDel="00B04BC6">
          <w:rPr>
            <w:lang w:bidi="en-US"/>
          </w:rPr>
          <w:delText xml:space="preserve">and/or </w:delText>
        </w:r>
        <w:commentRangeStart w:id="286"/>
        <w:r w:rsidR="00CD5B94" w:rsidRPr="00B1406D" w:rsidDel="00B04BC6">
          <w:rPr>
            <w:lang w:bidi="en-US"/>
          </w:rPr>
          <w:delText>restoring</w:delText>
        </w:r>
        <w:commentRangeEnd w:id="286"/>
        <w:r w:rsidR="00D76AD7" w:rsidDel="00B04BC6">
          <w:rPr>
            <w:rStyle w:val="CommentReference"/>
            <w:rFonts w:ascii="Times New Roman" w:hAnsi="Times New Roman"/>
          </w:rPr>
          <w:commentReference w:id="286"/>
        </w:r>
        <w:r w:rsidR="00CD5B94" w:rsidRPr="00B1406D" w:rsidDel="00B04BC6">
          <w:rPr>
            <w:lang w:bidi="en-US"/>
          </w:rPr>
          <w:delText xml:space="preserve"> </w:delText>
        </w:r>
        <w:r w:rsidR="00C04DB7" w:rsidRPr="00B1406D" w:rsidDel="00B04BC6">
          <w:rPr>
            <w:lang w:bidi="en-US"/>
          </w:rPr>
          <w:delText>desired ecological</w:delText>
        </w:r>
        <w:r w:rsidR="00E875B2" w:rsidDel="00B04BC6">
          <w:rPr>
            <w:lang w:bidi="en-US"/>
          </w:rPr>
          <w:delText xml:space="preserve"> conditions</w:delText>
        </w:r>
        <w:r w:rsidR="00C04DB7" w:rsidRPr="00B1406D" w:rsidDel="00B04BC6">
          <w:rPr>
            <w:lang w:bidi="en-US"/>
          </w:rPr>
          <w:delText xml:space="preserve">. </w:delText>
        </w:r>
        <w:r w:rsidR="006E4CD4" w:rsidDel="00B04BC6">
          <w:rPr>
            <w:lang w:bidi="en-US"/>
          </w:rPr>
          <w:delText>The goal of environmental m</w:delText>
        </w:r>
        <w:r w:rsidR="006E4CD4" w:rsidRPr="00B1406D" w:rsidDel="00B04BC6">
          <w:rPr>
            <w:lang w:bidi="en-US"/>
          </w:rPr>
          <w:delText xml:space="preserve">onitoring </w:delText>
        </w:r>
        <w:r w:rsidRPr="00B1406D" w:rsidDel="00B04BC6">
          <w:rPr>
            <w:lang w:bidi="en-US"/>
          </w:rPr>
          <w:delText xml:space="preserve">studies </w:delText>
        </w:r>
        <w:r w:rsidR="006E4CD4" w:rsidDel="00B04BC6">
          <w:rPr>
            <w:lang w:bidi="en-US"/>
          </w:rPr>
          <w:delText xml:space="preserve">is </w:delText>
        </w:r>
        <w:r w:rsidRPr="00B1406D" w:rsidDel="00B04BC6">
          <w:rPr>
            <w:lang w:bidi="en-US"/>
          </w:rPr>
          <w:delText xml:space="preserve">to detect changes from </w:delText>
        </w:r>
        <w:r w:rsidR="002673E4" w:rsidDel="00B04BC6">
          <w:rPr>
            <w:lang w:bidi="en-US"/>
          </w:rPr>
          <w:delText>individual and</w:delText>
        </w:r>
      </w:del>
      <w:ins w:id="287" w:author="Author">
        <w:del w:id="288" w:author="Author">
          <w:r w:rsidR="001635B7" w:rsidDel="00B04BC6">
            <w:rPr>
              <w:lang w:bidi="en-US"/>
            </w:rPr>
            <w:delText xml:space="preserve">/or </w:delText>
          </w:r>
        </w:del>
      </w:ins>
      <w:del w:id="289" w:author="Author">
        <w:r w:rsidR="002673E4" w:rsidDel="00B04BC6">
          <w:rPr>
            <w:lang w:bidi="en-US"/>
          </w:rPr>
          <w:delText xml:space="preserve"> </w:delText>
        </w:r>
        <w:r w:rsidR="002673E4" w:rsidRPr="00B1406D" w:rsidDel="00B04BC6">
          <w:rPr>
            <w:lang w:bidi="en-US"/>
          </w:rPr>
          <w:delText xml:space="preserve">cumulative </w:delText>
        </w:r>
        <w:r w:rsidR="002673E4" w:rsidDel="00B04BC6">
          <w:rPr>
            <w:lang w:bidi="en-US"/>
          </w:rPr>
          <w:delText xml:space="preserve">effects of </w:delText>
        </w:r>
        <w:r w:rsidRPr="00B1406D" w:rsidDel="00B04BC6">
          <w:rPr>
            <w:lang w:bidi="en-US"/>
          </w:rPr>
          <w:delText xml:space="preserve">activities that are both spatially and temporally distributed </w:delText>
        </w:r>
        <w:r w:rsidR="002673E4" w:rsidDel="00B04BC6">
          <w:rPr>
            <w:lang w:bidi="en-US"/>
          </w:rPr>
          <w:delText>across</w:delText>
        </w:r>
      </w:del>
      <w:ins w:id="290" w:author="Author">
        <w:del w:id="291" w:author="Author">
          <w:r w:rsidR="00302469" w:rsidDel="00B04BC6">
            <w:rPr>
              <w:lang w:bidi="en-US"/>
            </w:rPr>
            <w:delText xml:space="preserve"> representative study areas</w:delText>
          </w:r>
        </w:del>
      </w:ins>
      <w:del w:id="292" w:author="Author">
        <w:r w:rsidR="002673E4" w:rsidDel="00B04BC6">
          <w:rPr>
            <w:lang w:bidi="en-US"/>
          </w:rPr>
          <w:delText xml:space="preserve"> </w:delText>
        </w:r>
        <w:commentRangeStart w:id="293"/>
        <w:r w:rsidR="002673E4" w:rsidRPr="00302469" w:rsidDel="00B04BC6">
          <w:rPr>
            <w:dstrike/>
            <w:lang w:bidi="en-US"/>
            <w:rPrChange w:id="294" w:author="Author">
              <w:rPr>
                <w:lang w:bidi="en-US"/>
              </w:rPr>
            </w:rPrChange>
          </w:rPr>
          <w:delText>plan areas</w:delText>
        </w:r>
        <w:commentRangeEnd w:id="293"/>
        <w:r w:rsidR="001635B7" w:rsidRPr="00302469" w:rsidDel="00B04BC6">
          <w:rPr>
            <w:rStyle w:val="CommentReference"/>
            <w:rFonts w:ascii="Times New Roman" w:hAnsi="Times New Roman"/>
            <w:dstrike/>
            <w:rPrChange w:id="295" w:author="Author">
              <w:rPr>
                <w:rStyle w:val="CommentReference"/>
                <w:rFonts w:ascii="Times New Roman" w:hAnsi="Times New Roman"/>
              </w:rPr>
            </w:rPrChange>
          </w:rPr>
          <w:commentReference w:id="293"/>
        </w:r>
        <w:r w:rsidR="00E20F0B" w:rsidDel="00B04BC6">
          <w:rPr>
            <w:lang w:bidi="en-US"/>
          </w:rPr>
          <w:delText>. R</w:delText>
        </w:r>
        <w:r w:rsidRPr="00B1406D" w:rsidDel="00B04BC6">
          <w:rPr>
            <w:lang w:bidi="en-US"/>
          </w:rPr>
          <w:delText>esults will be u</w:delText>
        </w:r>
        <w:r w:rsidR="000531CC" w:rsidDel="00B04BC6">
          <w:rPr>
            <w:lang w:bidi="en-US"/>
          </w:rPr>
          <w:delText>sed</w:delText>
        </w:r>
        <w:r w:rsidRPr="00B1406D" w:rsidDel="00B04BC6">
          <w:rPr>
            <w:lang w:bidi="en-US"/>
          </w:rPr>
          <w:delText xml:space="preserve"> </w:delText>
        </w:r>
        <w:r w:rsidR="000531CC" w:rsidDel="00B04BC6">
          <w:rPr>
            <w:lang w:bidi="en-US"/>
          </w:rPr>
          <w:delText xml:space="preserve">in an </w:delText>
        </w:r>
        <w:r w:rsidR="00773CBE" w:rsidDel="00B04BC6">
          <w:rPr>
            <w:lang w:bidi="en-US"/>
          </w:rPr>
          <w:delText>AM</w:delText>
        </w:r>
        <w:r w:rsidR="000531CC" w:rsidDel="00B04BC6">
          <w:rPr>
            <w:lang w:bidi="en-US"/>
          </w:rPr>
          <w:delText xml:space="preserve"> framework </w:delText>
        </w:r>
        <w:r w:rsidRPr="00B1406D" w:rsidDel="00B04BC6">
          <w:rPr>
            <w:lang w:bidi="en-US"/>
          </w:rPr>
          <w:delText>to</w:delText>
        </w:r>
      </w:del>
      <w:ins w:id="296" w:author="Author">
        <w:del w:id="297" w:author="Author">
          <w:r w:rsidR="00B05DD8" w:rsidDel="00B04BC6">
            <w:rPr>
              <w:lang w:bidi="en-US"/>
            </w:rPr>
            <w:delText xml:space="preserve"> help the Board</w:delText>
          </w:r>
        </w:del>
      </w:ins>
      <w:del w:id="298" w:author="Author">
        <w:r w:rsidR="00CC57DC" w:rsidDel="00B04BC6">
          <w:rPr>
            <w:lang w:bidi="en-US"/>
          </w:rPr>
          <w:delText xml:space="preserve"> determine </w:delText>
        </w:r>
        <w:r w:rsidR="006E4CD4" w:rsidDel="00B04BC6">
          <w:rPr>
            <w:lang w:bidi="en-US"/>
          </w:rPr>
          <w:delText xml:space="preserve">the appropriateness of </w:delText>
        </w:r>
        <w:r w:rsidR="00CC57DC" w:rsidDel="00B04BC6">
          <w:rPr>
            <w:lang w:bidi="en-US"/>
          </w:rPr>
          <w:delText xml:space="preserve">policies and practices, </w:delText>
        </w:r>
        <w:r w:rsidR="006E4CD4" w:rsidDel="00B04BC6">
          <w:rPr>
            <w:lang w:bidi="en-US"/>
          </w:rPr>
          <w:delText xml:space="preserve">and </w:delText>
        </w:r>
        <w:r w:rsidR="00E20F0B" w:rsidDel="00B04BC6">
          <w:rPr>
            <w:lang w:bidi="en-US"/>
          </w:rPr>
          <w:delText xml:space="preserve">to </w:delText>
        </w:r>
        <w:r w:rsidR="006E4CD4" w:rsidDel="00B04BC6">
          <w:rPr>
            <w:lang w:bidi="en-US"/>
          </w:rPr>
          <w:delText xml:space="preserve">revise or </w:delText>
        </w:r>
        <w:r w:rsidR="00F402E1" w:rsidDel="00B04BC6">
          <w:rPr>
            <w:lang w:bidi="en-US"/>
          </w:rPr>
          <w:delText xml:space="preserve">craft new </w:delText>
        </w:r>
        <w:r w:rsidR="00E20F0B" w:rsidDel="00B04BC6">
          <w:rPr>
            <w:lang w:bidi="en-US"/>
          </w:rPr>
          <w:delText>management practices, policies</w:delText>
        </w:r>
        <w:r w:rsidR="006E4CD4" w:rsidDel="00B04BC6">
          <w:rPr>
            <w:lang w:bidi="en-US"/>
          </w:rPr>
          <w:delText>,</w:delText>
        </w:r>
        <w:r w:rsidR="00E20F0B" w:rsidDel="00B04BC6">
          <w:rPr>
            <w:lang w:bidi="en-US"/>
          </w:rPr>
          <w:delText xml:space="preserve"> or </w:delText>
        </w:r>
        <w:r w:rsidR="00F402E1" w:rsidDel="00B04BC6">
          <w:rPr>
            <w:lang w:bidi="en-US"/>
          </w:rPr>
          <w:delText xml:space="preserve">regulations when the current ones </w:delText>
        </w:r>
        <w:r w:rsidR="006E4CD4" w:rsidDel="00B04BC6">
          <w:rPr>
            <w:lang w:bidi="en-US"/>
          </w:rPr>
          <w:delText xml:space="preserve">do not meet </w:delText>
        </w:r>
        <w:r w:rsidR="00F402E1" w:rsidDel="00B04BC6">
          <w:rPr>
            <w:lang w:bidi="en-US"/>
          </w:rPr>
          <w:delText>desired result</w:delText>
        </w:r>
        <w:r w:rsidR="006E4CD4" w:rsidDel="00B04BC6">
          <w:rPr>
            <w:lang w:bidi="en-US"/>
          </w:rPr>
          <w:delText>s</w:delText>
        </w:r>
        <w:r w:rsidR="00F402E1" w:rsidDel="00B04BC6">
          <w:rPr>
            <w:lang w:bidi="en-US"/>
          </w:rPr>
          <w:delText>.</w:delText>
        </w:r>
      </w:del>
    </w:p>
    <w:p w14:paraId="1EC43062" w14:textId="35CCCC6B" w:rsidR="002F6929" w:rsidRPr="00B1406D" w:rsidRDefault="00681202" w:rsidP="002335A7">
      <w:pPr>
        <w:rPr>
          <w:lang w:bidi="en-US"/>
        </w:rPr>
      </w:pPr>
      <w:r w:rsidRPr="00B1406D">
        <w:rPr>
          <w:lang w:bidi="en-US"/>
        </w:rPr>
        <w:t>Adaptive management “provides a framework for making good decisions in the face of critical uncertainties, and a formal process for reducing uncertainties so that management performance can be improved over time”</w:t>
      </w:r>
      <w:r w:rsidRPr="00B1406D">
        <w:rPr>
          <w:vertAlign w:val="superscript"/>
          <w:lang w:bidi="en-US"/>
        </w:rPr>
        <w:t xml:space="preserve"> </w:t>
      </w:r>
      <w:r w:rsidRPr="00B1406D">
        <w:rPr>
          <w:lang w:bidi="en-US"/>
        </w:rPr>
        <w:t>(Williams et al. 2009).</w:t>
      </w:r>
      <w:r>
        <w:rPr>
          <w:lang w:bidi="en-US"/>
        </w:rPr>
        <w:t xml:space="preserve"> </w:t>
      </w:r>
      <w:r w:rsidR="00A50B20" w:rsidRPr="00B1406D">
        <w:rPr>
          <w:lang w:bidi="en-US"/>
        </w:rPr>
        <w:t xml:space="preserve">The </w:t>
      </w:r>
      <w:r w:rsidR="00773CBE">
        <w:rPr>
          <w:lang w:bidi="en-US"/>
        </w:rPr>
        <w:t>AM</w:t>
      </w:r>
      <w:r w:rsidR="00A50B20" w:rsidRPr="00B1406D">
        <w:rPr>
          <w:lang w:bidi="en-US"/>
        </w:rPr>
        <w:t xml:space="preserve"> process facilitates learning “not by trial and error, but by a structured process,” resulting in reduced uncertainty (Allen and Gunderson 2011).</w:t>
      </w:r>
      <w:r w:rsidR="00A50B20">
        <w:rPr>
          <w:lang w:bidi="en-US"/>
        </w:rPr>
        <w:t xml:space="preserve"> </w:t>
      </w:r>
      <w:r>
        <w:rPr>
          <w:lang w:bidi="en-US"/>
        </w:rPr>
        <w:t xml:space="preserve">To </w:t>
      </w:r>
      <w:r w:rsidR="00A50B20">
        <w:rPr>
          <w:lang w:bidi="en-US"/>
        </w:rPr>
        <w:t xml:space="preserve">further </w:t>
      </w:r>
      <w:r>
        <w:rPr>
          <w:lang w:bidi="en-US"/>
        </w:rPr>
        <w:t xml:space="preserve">account for </w:t>
      </w:r>
      <w:r w:rsidR="0059286B" w:rsidRPr="00B1406D">
        <w:rPr>
          <w:lang w:bidi="en-US"/>
        </w:rPr>
        <w:t xml:space="preserve">the complexity and uncertainty surrounding natural resource management, </w:t>
      </w:r>
      <w:r w:rsidR="006E4CD4">
        <w:rPr>
          <w:lang w:bidi="en-US"/>
        </w:rPr>
        <w:t xml:space="preserve">EMC-sponsored </w:t>
      </w:r>
      <w:r w:rsidR="0059286B" w:rsidRPr="00B1406D">
        <w:rPr>
          <w:lang w:bidi="en-US"/>
        </w:rPr>
        <w:t>study protocols</w:t>
      </w:r>
      <w:r w:rsidR="006E4CD4">
        <w:rPr>
          <w:lang w:bidi="en-US"/>
        </w:rPr>
        <w:t xml:space="preserve">, and EMC and Board responses to results, </w:t>
      </w:r>
      <w:r w:rsidR="0059286B" w:rsidRPr="00B1406D">
        <w:rPr>
          <w:lang w:bidi="en-US"/>
        </w:rPr>
        <w:t>will be embedded within an adaptive resource management model</w:t>
      </w:r>
      <w:r w:rsidR="000D26EA">
        <w:rPr>
          <w:lang w:bidi="en-US"/>
        </w:rPr>
        <w:t xml:space="preserve"> (Williams et al. 2009)</w:t>
      </w:r>
      <w:r w:rsidR="0059286B" w:rsidRPr="00B1406D">
        <w:rPr>
          <w:lang w:bidi="en-US"/>
        </w:rPr>
        <w:t xml:space="preserve">, </w:t>
      </w:r>
      <w:r w:rsidR="002F6929" w:rsidRPr="00B1406D">
        <w:rPr>
          <w:lang w:bidi="en-US"/>
        </w:rPr>
        <w:t>summarized as:</w:t>
      </w:r>
    </w:p>
    <w:p w14:paraId="5539CBE9" w14:textId="0DF7DF75" w:rsidR="002F6929" w:rsidRPr="00F66D60" w:rsidRDefault="00573E6E" w:rsidP="00014864">
      <w:pPr>
        <w:pStyle w:val="ListParagraph"/>
        <w:numPr>
          <w:ilvl w:val="0"/>
          <w:numId w:val="25"/>
        </w:numPr>
        <w:ind w:left="1440" w:hanging="720"/>
        <w:rPr>
          <w:lang w:bidi="en-US"/>
        </w:rPr>
      </w:pPr>
      <w:r w:rsidRPr="00E9452E">
        <w:t>Define research objectives and scope of management to be studied</w:t>
      </w:r>
      <w:r w:rsidRPr="00F66D60" w:rsidDel="00573E6E">
        <w:rPr>
          <w:lang w:bidi="en-US"/>
        </w:rPr>
        <w:t xml:space="preserve"> </w:t>
      </w:r>
    </w:p>
    <w:p w14:paraId="25508369" w14:textId="162C0C5E" w:rsidR="002F6929" w:rsidRPr="00F66D60" w:rsidRDefault="00573E6E" w:rsidP="00014864">
      <w:pPr>
        <w:pStyle w:val="ListParagraph"/>
        <w:numPr>
          <w:ilvl w:val="0"/>
          <w:numId w:val="25"/>
        </w:numPr>
        <w:ind w:left="1440" w:hanging="720"/>
        <w:rPr>
          <w:lang w:bidi="en-US"/>
        </w:rPr>
      </w:pPr>
      <w:r w:rsidRPr="00B1406D">
        <w:lastRenderedPageBreak/>
        <w:t xml:space="preserve">Develop operational plans to meet the </w:t>
      </w:r>
      <w:r w:rsidRPr="00A13FE1">
        <w:t xml:space="preserve">objectives </w:t>
      </w:r>
    </w:p>
    <w:p w14:paraId="1CCE1DDA" w14:textId="32E32CF8" w:rsidR="002F6929" w:rsidRPr="00F66D60" w:rsidRDefault="002F6929" w:rsidP="00014864">
      <w:pPr>
        <w:pStyle w:val="ListParagraph"/>
        <w:numPr>
          <w:ilvl w:val="0"/>
          <w:numId w:val="25"/>
        </w:numPr>
        <w:ind w:left="1440" w:hanging="720"/>
        <w:rPr>
          <w:lang w:bidi="en-US"/>
        </w:rPr>
      </w:pPr>
      <w:r w:rsidRPr="00F66D60">
        <w:rPr>
          <w:lang w:bidi="en-US"/>
        </w:rPr>
        <w:t>I</w:t>
      </w:r>
      <w:r w:rsidR="0059286B" w:rsidRPr="00F66D60">
        <w:rPr>
          <w:lang w:bidi="en-US"/>
        </w:rPr>
        <w:t>mplemen</w:t>
      </w:r>
      <w:r w:rsidR="00573E6E">
        <w:rPr>
          <w:lang w:bidi="en-US"/>
        </w:rPr>
        <w:t>t</w:t>
      </w:r>
      <w:r w:rsidR="0059286B" w:rsidRPr="00F66D60">
        <w:rPr>
          <w:lang w:bidi="en-US"/>
        </w:rPr>
        <w:t xml:space="preserve"> plans  </w:t>
      </w:r>
    </w:p>
    <w:p w14:paraId="2A5BEB58" w14:textId="615928F0" w:rsidR="002F6929" w:rsidRPr="00F66D60" w:rsidRDefault="002F6929" w:rsidP="00014864">
      <w:pPr>
        <w:pStyle w:val="ListParagraph"/>
        <w:numPr>
          <w:ilvl w:val="0"/>
          <w:numId w:val="25"/>
        </w:numPr>
        <w:ind w:left="1440" w:hanging="720"/>
        <w:rPr>
          <w:lang w:bidi="en-US"/>
        </w:rPr>
      </w:pPr>
      <w:r w:rsidRPr="00F66D60">
        <w:rPr>
          <w:lang w:bidi="en-US"/>
        </w:rPr>
        <w:t>C</w:t>
      </w:r>
      <w:r w:rsidR="0059286B" w:rsidRPr="00F66D60">
        <w:rPr>
          <w:lang w:bidi="en-US"/>
        </w:rPr>
        <w:t xml:space="preserve">ollect information about impacts of </w:t>
      </w:r>
      <w:r w:rsidR="00E875B2" w:rsidRPr="00F66D60">
        <w:rPr>
          <w:lang w:bidi="en-US"/>
        </w:rPr>
        <w:t>p</w:t>
      </w:r>
      <w:r w:rsidR="0059286B" w:rsidRPr="00F66D60">
        <w:rPr>
          <w:lang w:bidi="en-US"/>
        </w:rPr>
        <w:t xml:space="preserve">lans </w:t>
      </w:r>
    </w:p>
    <w:p w14:paraId="23605CD2" w14:textId="508133EE" w:rsidR="002F6929" w:rsidRPr="00F66D60" w:rsidRDefault="002F6929" w:rsidP="00014864">
      <w:pPr>
        <w:pStyle w:val="ListParagraph"/>
        <w:numPr>
          <w:ilvl w:val="0"/>
          <w:numId w:val="25"/>
        </w:numPr>
        <w:ind w:left="1440" w:hanging="720"/>
        <w:rPr>
          <w:lang w:bidi="en-US"/>
        </w:rPr>
      </w:pPr>
      <w:r w:rsidRPr="00F66D60">
        <w:rPr>
          <w:lang w:bidi="en-US"/>
        </w:rPr>
        <w:t>E</w:t>
      </w:r>
      <w:r w:rsidR="0059286B" w:rsidRPr="00F66D60">
        <w:rPr>
          <w:lang w:bidi="en-US"/>
        </w:rPr>
        <w:t>valuat</w:t>
      </w:r>
      <w:r w:rsidR="00BD243E">
        <w:rPr>
          <w:lang w:bidi="en-US"/>
        </w:rPr>
        <w:t>e</w:t>
      </w:r>
      <w:r w:rsidR="0059286B" w:rsidRPr="00F66D60">
        <w:rPr>
          <w:lang w:bidi="en-US"/>
        </w:rPr>
        <w:t xml:space="preserve"> collected information </w:t>
      </w:r>
      <w:r w:rsidR="00BE6CDF" w:rsidRPr="00F66D60">
        <w:rPr>
          <w:lang w:bidi="en-US"/>
        </w:rPr>
        <w:t>considering</w:t>
      </w:r>
      <w:r w:rsidR="0059286B" w:rsidRPr="00F66D60">
        <w:rPr>
          <w:lang w:bidi="en-US"/>
        </w:rPr>
        <w:t xml:space="preserve"> stated objectives</w:t>
      </w:r>
    </w:p>
    <w:p w14:paraId="42D5B390" w14:textId="725573A8" w:rsidR="0059286B" w:rsidRPr="00F66D60" w:rsidRDefault="002F6929" w:rsidP="00014864">
      <w:pPr>
        <w:pStyle w:val="ListParagraph"/>
        <w:numPr>
          <w:ilvl w:val="0"/>
          <w:numId w:val="25"/>
        </w:numPr>
        <w:ind w:left="1440" w:hanging="720"/>
        <w:rPr>
          <w:lang w:bidi="en-US"/>
        </w:rPr>
      </w:pPr>
      <w:r w:rsidRPr="00F66D60">
        <w:rPr>
          <w:lang w:bidi="en-US"/>
        </w:rPr>
        <w:t>A</w:t>
      </w:r>
      <w:r w:rsidR="0059286B" w:rsidRPr="00F66D60">
        <w:rPr>
          <w:lang w:bidi="en-US"/>
        </w:rPr>
        <w:t xml:space="preserve">djusting </w:t>
      </w:r>
      <w:r w:rsidR="00E875B2" w:rsidRPr="00F66D60">
        <w:rPr>
          <w:lang w:bidi="en-US"/>
        </w:rPr>
        <w:t>p</w:t>
      </w:r>
      <w:r w:rsidR="0059286B" w:rsidRPr="00F66D60">
        <w:rPr>
          <w:lang w:bidi="en-US"/>
        </w:rPr>
        <w:t xml:space="preserve">lans </w:t>
      </w:r>
      <w:r w:rsidR="005A2BF7">
        <w:rPr>
          <w:lang w:bidi="en-US"/>
        </w:rPr>
        <w:t xml:space="preserve">as informed by </w:t>
      </w:r>
      <w:r w:rsidR="0059286B" w:rsidRPr="00F66D60">
        <w:rPr>
          <w:lang w:bidi="en-US"/>
        </w:rPr>
        <w:t>new information</w:t>
      </w:r>
    </w:p>
    <w:p w14:paraId="58E2216B" w14:textId="1C24A4C2" w:rsidR="00B04BC6" w:rsidDel="007E68AD" w:rsidRDefault="00B04BC6">
      <w:pPr>
        <w:rPr>
          <w:ins w:id="299" w:author="Author"/>
          <w:del w:id="300" w:author="Author"/>
          <w:lang w:bidi="en-US"/>
        </w:rPr>
      </w:pPr>
      <w:ins w:id="301" w:author="Author">
        <w:del w:id="302" w:author="Author">
          <w:r w:rsidRPr="00B1406D" w:rsidDel="007E68AD">
            <w:rPr>
              <w:lang w:bidi="en-US"/>
            </w:rPr>
            <w:delText xml:space="preserve">The goal of any </w:delText>
          </w:r>
          <w:r w:rsidDel="007E68AD">
            <w:rPr>
              <w:lang w:bidi="en-US"/>
            </w:rPr>
            <w:delText xml:space="preserve">EMC </w:delText>
          </w:r>
          <w:r w:rsidRPr="00B1406D" w:rsidDel="007E68AD">
            <w:rPr>
              <w:lang w:bidi="en-US"/>
            </w:rPr>
            <w:delText xml:space="preserve">effectiveness monitoring study design is to determine if the FPRs and </w:delText>
          </w:r>
          <w:r w:rsidDel="007E68AD">
            <w:rPr>
              <w:lang w:bidi="en-US"/>
            </w:rPr>
            <w:delText xml:space="preserve">associated </w:delText>
          </w:r>
          <w:r w:rsidRPr="00B1406D" w:rsidDel="007E68AD">
            <w:rPr>
              <w:lang w:bidi="en-US"/>
            </w:rPr>
            <w:delText xml:space="preserve">regulations related to natural resources </w:delText>
          </w:r>
          <w:r w:rsidDel="007E68AD">
            <w:rPr>
              <w:lang w:bidi="en-US"/>
            </w:rPr>
            <w:delText xml:space="preserve">management </w:delText>
          </w:r>
          <w:r w:rsidRPr="00B1406D" w:rsidDel="007E68AD">
            <w:rPr>
              <w:lang w:bidi="en-US"/>
            </w:rPr>
            <w:delText xml:space="preserve">are maintaining and/or </w:delText>
          </w:r>
          <w:commentRangeStart w:id="303"/>
          <w:r w:rsidRPr="00B1406D" w:rsidDel="007E68AD">
            <w:rPr>
              <w:lang w:bidi="en-US"/>
            </w:rPr>
            <w:delText>restoring</w:delText>
          </w:r>
          <w:commentRangeEnd w:id="303"/>
          <w:r w:rsidDel="007E68AD">
            <w:rPr>
              <w:rStyle w:val="CommentReference"/>
              <w:rFonts w:ascii="Times New Roman" w:hAnsi="Times New Roman"/>
            </w:rPr>
            <w:commentReference w:id="303"/>
          </w:r>
          <w:r w:rsidRPr="00B1406D" w:rsidDel="007E68AD">
            <w:rPr>
              <w:lang w:bidi="en-US"/>
            </w:rPr>
            <w:delText xml:space="preserve"> ecological</w:delText>
          </w:r>
          <w:r w:rsidDel="007E68AD">
            <w:rPr>
              <w:lang w:bidi="en-US"/>
            </w:rPr>
            <w:delText xml:space="preserve"> conditions</w:delText>
          </w:r>
          <w:r w:rsidRPr="00B1406D" w:rsidDel="007E68AD">
            <w:rPr>
              <w:lang w:bidi="en-US"/>
            </w:rPr>
            <w:delText xml:space="preserve">. </w:delText>
          </w:r>
          <w:r w:rsidDel="007E68AD">
            <w:rPr>
              <w:lang w:bidi="en-US"/>
            </w:rPr>
            <w:delText>The goal of environmental m</w:delText>
          </w:r>
          <w:r w:rsidRPr="00B1406D" w:rsidDel="007E68AD">
            <w:rPr>
              <w:lang w:bidi="en-US"/>
            </w:rPr>
            <w:delText xml:space="preserve">onitoring studies </w:delText>
          </w:r>
          <w:r w:rsidDel="007E68AD">
            <w:rPr>
              <w:lang w:bidi="en-US"/>
            </w:rPr>
            <w:delText xml:space="preserve">is </w:delText>
          </w:r>
          <w:r w:rsidRPr="00B1406D" w:rsidDel="007E68AD">
            <w:rPr>
              <w:lang w:bidi="en-US"/>
            </w:rPr>
            <w:delText xml:space="preserve">to detect changes from </w:delText>
          </w:r>
          <w:r w:rsidDel="007E68AD">
            <w:rPr>
              <w:lang w:bidi="en-US"/>
            </w:rPr>
            <w:delText xml:space="preserve">individual and/or </w:delText>
          </w:r>
          <w:r w:rsidRPr="00B1406D" w:rsidDel="007E68AD">
            <w:rPr>
              <w:lang w:bidi="en-US"/>
            </w:rPr>
            <w:delText xml:space="preserve">cumulative </w:delText>
          </w:r>
          <w:r w:rsidDel="007E68AD">
            <w:rPr>
              <w:lang w:bidi="en-US"/>
            </w:rPr>
            <w:delText xml:space="preserve">effects of </w:delText>
          </w:r>
          <w:r w:rsidRPr="00B1406D" w:rsidDel="007E68AD">
            <w:rPr>
              <w:lang w:bidi="en-US"/>
            </w:rPr>
            <w:delText xml:space="preserve">activities that are both spatially and temporally distributed </w:delText>
          </w:r>
          <w:r w:rsidDel="007E68AD">
            <w:rPr>
              <w:lang w:bidi="en-US"/>
            </w:rPr>
            <w:delText xml:space="preserve">across representative study areas </w:delText>
          </w:r>
          <w:commentRangeStart w:id="304"/>
          <w:r w:rsidRPr="00B04BC6" w:rsidDel="007E68AD">
            <w:rPr>
              <w:dstrike/>
              <w:lang w:bidi="en-US"/>
            </w:rPr>
            <w:delText>plan areas</w:delText>
          </w:r>
          <w:commentRangeEnd w:id="304"/>
          <w:r w:rsidRPr="007A1E78" w:rsidDel="007E68AD">
            <w:rPr>
              <w:rStyle w:val="CommentReference"/>
              <w:rFonts w:ascii="Times New Roman" w:hAnsi="Times New Roman"/>
              <w:dstrike/>
            </w:rPr>
            <w:commentReference w:id="304"/>
          </w:r>
          <w:r w:rsidDel="007E68AD">
            <w:rPr>
              <w:lang w:bidi="en-US"/>
            </w:rPr>
            <w:delText>. R</w:delText>
          </w:r>
          <w:r w:rsidRPr="00B1406D" w:rsidDel="007E68AD">
            <w:rPr>
              <w:lang w:bidi="en-US"/>
            </w:rPr>
            <w:delText>esults will be u</w:delText>
          </w:r>
          <w:r w:rsidDel="007E68AD">
            <w:rPr>
              <w:lang w:bidi="en-US"/>
            </w:rPr>
            <w:delText>sed</w:delText>
          </w:r>
          <w:r w:rsidRPr="00B1406D" w:rsidDel="007E68AD">
            <w:rPr>
              <w:lang w:bidi="en-US"/>
            </w:rPr>
            <w:delText xml:space="preserve"> </w:delText>
          </w:r>
          <w:r w:rsidDel="007E68AD">
            <w:rPr>
              <w:lang w:bidi="en-US"/>
            </w:rPr>
            <w:delText xml:space="preserve">in an AM framework </w:delText>
          </w:r>
          <w:r w:rsidRPr="00B1406D" w:rsidDel="007E68AD">
            <w:rPr>
              <w:lang w:bidi="en-US"/>
            </w:rPr>
            <w:delText>to</w:delText>
          </w:r>
          <w:r w:rsidDel="007E68AD">
            <w:rPr>
              <w:lang w:bidi="en-US"/>
            </w:rPr>
            <w:delText xml:space="preserve"> help the Board determine the appropriateness of policies and practices, and to revise or craft new management practices, policies, or regulations when the current ones do not meet desired results.</w:delText>
          </w:r>
        </w:del>
      </w:ins>
    </w:p>
    <w:p w14:paraId="5FDBDF33" w14:textId="5DD1E8F0" w:rsidR="0059286B" w:rsidRPr="00B1406D" w:rsidRDefault="007F789C">
      <w:pPr>
        <w:rPr>
          <w:lang w:bidi="en-US"/>
        </w:rPr>
      </w:pPr>
      <w:r w:rsidRPr="00B1406D">
        <w:rPr>
          <w:lang w:bidi="en-US"/>
        </w:rPr>
        <w:t>E</w:t>
      </w:r>
      <w:r w:rsidR="0059286B" w:rsidRPr="00B1406D">
        <w:rPr>
          <w:lang w:bidi="en-US"/>
        </w:rPr>
        <w:t xml:space="preserve">ach of the steps </w:t>
      </w:r>
      <w:r w:rsidR="00CF6A1F">
        <w:rPr>
          <w:lang w:bidi="en-US"/>
        </w:rPr>
        <w:t xml:space="preserve">in </w:t>
      </w:r>
      <w:r w:rsidR="0059286B" w:rsidRPr="00B1406D">
        <w:rPr>
          <w:lang w:bidi="en-US"/>
        </w:rPr>
        <w:t xml:space="preserve">the </w:t>
      </w:r>
      <w:r w:rsidR="00773CBE">
        <w:rPr>
          <w:lang w:bidi="en-US"/>
        </w:rPr>
        <w:t>AM</w:t>
      </w:r>
      <w:r w:rsidR="0059286B" w:rsidRPr="00B1406D">
        <w:rPr>
          <w:lang w:bidi="en-US"/>
        </w:rPr>
        <w:t xml:space="preserve"> cycle, and its relevance for the EMC, is elaborated below.</w:t>
      </w:r>
    </w:p>
    <w:p w14:paraId="08F226E2" w14:textId="546A1DC4" w:rsidR="00681202" w:rsidRPr="009F51BF" w:rsidRDefault="00DF2C53" w:rsidP="00DF2C53">
      <w:pPr>
        <w:pStyle w:val="Heading5"/>
      </w:pPr>
      <w:r>
        <w:tab/>
      </w:r>
      <w:r w:rsidR="002C0AED" w:rsidRPr="009F51BF">
        <w:t xml:space="preserve">(1) </w:t>
      </w:r>
      <w:r w:rsidR="0059286B" w:rsidRPr="009F51BF">
        <w:t>Defin</w:t>
      </w:r>
      <w:r w:rsidR="00F074B1" w:rsidRPr="009F51BF">
        <w:t>e</w:t>
      </w:r>
      <w:r w:rsidR="0059286B" w:rsidRPr="009F51BF">
        <w:t xml:space="preserve"> </w:t>
      </w:r>
      <w:r w:rsidR="00047C0F" w:rsidRPr="009F51BF">
        <w:t>research</w:t>
      </w:r>
      <w:r w:rsidR="0059286B" w:rsidRPr="009F51BF">
        <w:t xml:space="preserve"> objectives and scope of management</w:t>
      </w:r>
      <w:r w:rsidR="00047C0F" w:rsidRPr="009F51BF">
        <w:t xml:space="preserve"> to be studied</w:t>
      </w:r>
      <w:r w:rsidR="00681202" w:rsidRPr="009F51BF">
        <w:t xml:space="preserve">. </w:t>
      </w:r>
    </w:p>
    <w:p w14:paraId="765D2F9C" w14:textId="5E41B23E" w:rsidR="0059286B" w:rsidRDefault="0059286B" w:rsidP="00445558">
      <w:pPr>
        <w:rPr>
          <w:lang w:bidi="en-US"/>
        </w:rPr>
      </w:pPr>
      <w:r w:rsidRPr="00D00D55">
        <w:rPr>
          <w:lang w:bidi="en-US"/>
        </w:rPr>
        <w:t xml:space="preserve">Studies considered by the EMC </w:t>
      </w:r>
      <w:r w:rsidR="00681202" w:rsidRPr="00681202">
        <w:rPr>
          <w:lang w:bidi="en-US"/>
        </w:rPr>
        <w:t xml:space="preserve">must </w:t>
      </w:r>
      <w:r w:rsidRPr="00681202">
        <w:rPr>
          <w:lang w:bidi="en-US"/>
        </w:rPr>
        <w:t>be designed to address</w:t>
      </w:r>
      <w:r w:rsidR="00FF5DC5" w:rsidRPr="00681202">
        <w:rPr>
          <w:lang w:bidi="en-US"/>
        </w:rPr>
        <w:t>:</w:t>
      </w:r>
      <w:r w:rsidR="00CC57DC" w:rsidRPr="00681202">
        <w:rPr>
          <w:lang w:bidi="en-US"/>
        </w:rPr>
        <w:t xml:space="preserve"> </w:t>
      </w:r>
      <w:r w:rsidR="00014864">
        <w:rPr>
          <w:lang w:bidi="en-US"/>
        </w:rPr>
        <w:t>(</w:t>
      </w:r>
      <w:r w:rsidRPr="00681202">
        <w:rPr>
          <w:lang w:bidi="en-US"/>
        </w:rPr>
        <w:t>1) existing or proposed forest management practices</w:t>
      </w:r>
      <w:r w:rsidR="00681202" w:rsidRPr="00681202">
        <w:rPr>
          <w:lang w:bidi="en-US"/>
        </w:rPr>
        <w:t xml:space="preserve">; </w:t>
      </w:r>
      <w:r w:rsidRPr="00681202">
        <w:rPr>
          <w:lang w:bidi="en-US"/>
        </w:rPr>
        <w:t xml:space="preserve">and </w:t>
      </w:r>
      <w:r w:rsidR="00014864">
        <w:rPr>
          <w:lang w:bidi="en-US"/>
        </w:rPr>
        <w:t>(</w:t>
      </w:r>
      <w:r w:rsidRPr="00681202">
        <w:rPr>
          <w:lang w:bidi="en-US"/>
        </w:rPr>
        <w:t>2) objectives as defined through legislation (</w:t>
      </w:r>
      <w:r w:rsidR="006E476A" w:rsidRPr="00681202">
        <w:rPr>
          <w:lang w:bidi="en-US"/>
        </w:rPr>
        <w:t>e.g.,</w:t>
      </w:r>
      <w:r w:rsidRPr="00681202">
        <w:rPr>
          <w:lang w:bidi="en-US"/>
        </w:rPr>
        <w:t xml:space="preserve"> </w:t>
      </w:r>
      <w:r w:rsidRPr="000D26EA">
        <w:rPr>
          <w:lang w:bidi="en-US"/>
        </w:rPr>
        <w:t>E</w:t>
      </w:r>
      <w:r w:rsidR="00820618" w:rsidRPr="000D26EA">
        <w:rPr>
          <w:lang w:bidi="en-US"/>
        </w:rPr>
        <w:t>SA, FPA</w:t>
      </w:r>
      <w:r w:rsidRPr="00E9452E">
        <w:rPr>
          <w:lang w:bidi="en-US"/>
        </w:rPr>
        <w:t>),</w:t>
      </w:r>
      <w:r w:rsidRPr="00681202">
        <w:rPr>
          <w:lang w:bidi="en-US"/>
        </w:rPr>
        <w:t xml:space="preserve"> </w:t>
      </w:r>
      <w:r w:rsidR="00820618" w:rsidRPr="00681202">
        <w:rPr>
          <w:lang w:bidi="en-US"/>
        </w:rPr>
        <w:t>FPRs</w:t>
      </w:r>
      <w:r w:rsidR="009B00A2" w:rsidRPr="00681202">
        <w:rPr>
          <w:lang w:bidi="en-US"/>
        </w:rPr>
        <w:t xml:space="preserve"> and </w:t>
      </w:r>
      <w:r w:rsidR="00B71016" w:rsidRPr="00681202">
        <w:rPr>
          <w:lang w:bidi="en-US"/>
        </w:rPr>
        <w:t xml:space="preserve">associated </w:t>
      </w:r>
      <w:r w:rsidR="009B00A2" w:rsidRPr="00681202">
        <w:rPr>
          <w:lang w:bidi="en-US"/>
        </w:rPr>
        <w:t>regulations</w:t>
      </w:r>
      <w:r w:rsidR="00820618" w:rsidRPr="00681202">
        <w:rPr>
          <w:lang w:bidi="en-US"/>
        </w:rPr>
        <w:t xml:space="preserve">, and/or by </w:t>
      </w:r>
      <w:r w:rsidRPr="00681202">
        <w:rPr>
          <w:lang w:bidi="en-US"/>
        </w:rPr>
        <w:t xml:space="preserve">stakeholders. Studies should state the management objectives </w:t>
      </w:r>
      <w:r w:rsidR="00F074B1">
        <w:rPr>
          <w:lang w:bidi="en-US"/>
        </w:rPr>
        <w:t xml:space="preserve">being </w:t>
      </w:r>
      <w:r w:rsidRPr="00EC4680">
        <w:rPr>
          <w:lang w:bidi="en-US"/>
        </w:rPr>
        <w:t>address</w:t>
      </w:r>
      <w:r w:rsidR="00F074B1">
        <w:rPr>
          <w:lang w:bidi="en-US"/>
        </w:rPr>
        <w:t>ed</w:t>
      </w:r>
      <w:r w:rsidRPr="00EC4680">
        <w:rPr>
          <w:lang w:bidi="en-US"/>
        </w:rPr>
        <w:t xml:space="preserve">, and include relevant </w:t>
      </w:r>
      <w:r w:rsidRPr="00681202">
        <w:rPr>
          <w:lang w:bidi="en-US"/>
        </w:rPr>
        <w:t>research questions</w:t>
      </w:r>
      <w:r w:rsidR="00681202" w:rsidRPr="00681202">
        <w:rPr>
          <w:lang w:bidi="en-US"/>
        </w:rPr>
        <w:t xml:space="preserve">, which </w:t>
      </w:r>
      <w:r w:rsidR="00CD5B94" w:rsidRPr="00681202">
        <w:rPr>
          <w:lang w:bidi="en-US"/>
        </w:rPr>
        <w:t xml:space="preserve">can include ecological, economic, and social </w:t>
      </w:r>
      <w:r w:rsidR="00F074B1">
        <w:rPr>
          <w:lang w:bidi="en-US"/>
        </w:rPr>
        <w:t>metrics</w:t>
      </w:r>
      <w:r w:rsidR="00CD5B94" w:rsidRPr="00EC4680">
        <w:rPr>
          <w:lang w:bidi="en-US"/>
        </w:rPr>
        <w:t>, as appropriate.</w:t>
      </w:r>
      <w:r w:rsidRPr="00EC4680">
        <w:rPr>
          <w:lang w:bidi="en-US"/>
        </w:rPr>
        <w:t xml:space="preserve"> </w:t>
      </w:r>
      <w:r w:rsidR="00F074B1">
        <w:rPr>
          <w:lang w:bidi="en-US"/>
        </w:rPr>
        <w:t>Objectives should be attainable with the data collection and analysis methods described.</w:t>
      </w:r>
      <w:r w:rsidR="00E732AE">
        <w:rPr>
          <w:lang w:bidi="en-US"/>
        </w:rPr>
        <w:t xml:space="preserve"> This </w:t>
      </w:r>
      <w:r w:rsidR="00CF04CF">
        <w:rPr>
          <w:lang w:bidi="en-US"/>
        </w:rPr>
        <w:t xml:space="preserve">step in the AM cycle </w:t>
      </w:r>
      <w:r w:rsidR="00E732AE">
        <w:rPr>
          <w:lang w:bidi="en-US"/>
        </w:rPr>
        <w:t xml:space="preserve">is </w:t>
      </w:r>
      <w:r w:rsidR="00CF04CF">
        <w:rPr>
          <w:lang w:bidi="en-US"/>
        </w:rPr>
        <w:t>paralleled by S</w:t>
      </w:r>
      <w:r w:rsidR="00E732AE">
        <w:rPr>
          <w:lang w:bidi="en-US"/>
        </w:rPr>
        <w:t xml:space="preserve">tep </w:t>
      </w:r>
      <w:r w:rsidR="009746B6">
        <w:rPr>
          <w:lang w:bidi="en-US"/>
        </w:rPr>
        <w:t xml:space="preserve">1 </w:t>
      </w:r>
      <w:r w:rsidR="000621ED">
        <w:rPr>
          <w:lang w:bidi="en-US"/>
        </w:rPr>
        <w:t>(</w:t>
      </w:r>
      <w:r w:rsidR="00023804">
        <w:rPr>
          <w:lang w:bidi="en-US"/>
        </w:rPr>
        <w:t>Research Objectives</w:t>
      </w:r>
      <w:r w:rsidR="000621ED">
        <w:rPr>
          <w:lang w:bidi="en-US"/>
        </w:rPr>
        <w:t>)</w:t>
      </w:r>
      <w:r w:rsidR="00CF04CF">
        <w:rPr>
          <w:lang w:bidi="en-US"/>
        </w:rPr>
        <w:t xml:space="preserve"> in the Adaptive Management Framework (Figure 2).</w:t>
      </w:r>
      <w:r w:rsidR="00E732AE">
        <w:rPr>
          <w:lang w:bidi="en-US"/>
        </w:rPr>
        <w:t xml:space="preserve"> </w:t>
      </w:r>
    </w:p>
    <w:p w14:paraId="27CF2669" w14:textId="10028CBD" w:rsidR="00681202" w:rsidRDefault="00DF2C53" w:rsidP="009F51BF">
      <w:pPr>
        <w:pStyle w:val="Heading5"/>
      </w:pPr>
      <w:r>
        <w:tab/>
      </w:r>
      <w:r w:rsidR="002C0AED">
        <w:t xml:space="preserve">(2) </w:t>
      </w:r>
      <w:r w:rsidR="0059286B" w:rsidRPr="00B1406D">
        <w:t xml:space="preserve">Develop operational plans to meet </w:t>
      </w:r>
      <w:r w:rsidR="0059286B" w:rsidRPr="00A13FE1">
        <w:t xml:space="preserve">objectives </w:t>
      </w:r>
      <w:r w:rsidR="006A45D4">
        <w:t>-</w:t>
      </w:r>
      <w:r w:rsidR="002C0AED">
        <w:t>AND-</w:t>
      </w:r>
      <w:r w:rsidR="002C0AED" w:rsidRPr="00B1406D">
        <w:t xml:space="preserve"> </w:t>
      </w:r>
      <w:r w:rsidR="002C0AED">
        <w:t>(3) I</w:t>
      </w:r>
      <w:r w:rsidR="002C0AED" w:rsidRPr="00B1406D">
        <w:t xml:space="preserve">mplement </w:t>
      </w:r>
      <w:r w:rsidR="002C0AED">
        <w:t>p</w:t>
      </w:r>
      <w:r w:rsidR="002C0AED" w:rsidRPr="00B1406D">
        <w:t>lan</w:t>
      </w:r>
      <w:r w:rsidR="002C0AED">
        <w:t>s</w:t>
      </w:r>
      <w:r w:rsidR="00AA5E2C">
        <w:t>.</w:t>
      </w:r>
      <w:r w:rsidR="00AA5E2C" w:rsidRPr="00014864">
        <w:t xml:space="preserve"> </w:t>
      </w:r>
    </w:p>
    <w:p w14:paraId="37E8BE4F" w14:textId="6A0C38A6" w:rsidR="00586E11" w:rsidRDefault="0059286B">
      <w:pPr>
        <w:rPr>
          <w:lang w:bidi="en-US"/>
        </w:rPr>
      </w:pPr>
      <w:r w:rsidRPr="00681202">
        <w:rPr>
          <w:lang w:bidi="en-US"/>
        </w:rPr>
        <w:t xml:space="preserve">The EMC will </w:t>
      </w:r>
      <w:r w:rsidR="00047C0F">
        <w:rPr>
          <w:lang w:bidi="en-US"/>
        </w:rPr>
        <w:t xml:space="preserve">support </w:t>
      </w:r>
      <w:r w:rsidRPr="00681202">
        <w:rPr>
          <w:lang w:bidi="en-US"/>
        </w:rPr>
        <w:t>evaluat</w:t>
      </w:r>
      <w:r w:rsidR="00047C0F">
        <w:rPr>
          <w:lang w:bidi="en-US"/>
        </w:rPr>
        <w:t>ion of</w:t>
      </w:r>
      <w:r w:rsidRPr="00681202">
        <w:rPr>
          <w:lang w:bidi="en-US"/>
        </w:rPr>
        <w:t xml:space="preserve"> </w:t>
      </w:r>
      <w:r w:rsidR="00F074B1">
        <w:rPr>
          <w:lang w:bidi="en-US"/>
        </w:rPr>
        <w:t xml:space="preserve">project </w:t>
      </w:r>
      <w:r w:rsidRPr="00681202">
        <w:rPr>
          <w:lang w:bidi="en-US"/>
        </w:rPr>
        <w:t xml:space="preserve">impacts from </w:t>
      </w:r>
      <w:r w:rsidR="00820618" w:rsidRPr="00681202">
        <w:rPr>
          <w:lang w:bidi="en-US"/>
        </w:rPr>
        <w:t xml:space="preserve">forest </w:t>
      </w:r>
      <w:r w:rsidRPr="00681202">
        <w:rPr>
          <w:lang w:bidi="en-US"/>
        </w:rPr>
        <w:t>management activities implemented by landowners, managers, and researchers</w:t>
      </w:r>
      <w:r w:rsidR="00905BFF">
        <w:rPr>
          <w:lang w:bidi="en-US"/>
        </w:rPr>
        <w:t>, which may include any activities of interest described in the Plan (e.g., a THP)</w:t>
      </w:r>
      <w:r w:rsidRPr="00681202">
        <w:rPr>
          <w:lang w:bidi="en-US"/>
        </w:rPr>
        <w:t>. Research designs may be observational (</w:t>
      </w:r>
      <w:r w:rsidR="00681202">
        <w:rPr>
          <w:lang w:bidi="en-US"/>
        </w:rPr>
        <w:t xml:space="preserve">e.g., </w:t>
      </w:r>
      <w:r w:rsidRPr="00681202">
        <w:rPr>
          <w:lang w:bidi="en-US"/>
        </w:rPr>
        <w:t>testing existing management or conditions</w:t>
      </w:r>
      <w:r w:rsidR="00681202">
        <w:rPr>
          <w:lang w:bidi="en-US"/>
        </w:rPr>
        <w:t>,</w:t>
      </w:r>
      <w:r w:rsidRPr="00681202">
        <w:rPr>
          <w:lang w:bidi="en-US"/>
        </w:rPr>
        <w:t xml:space="preserve"> or analyzing existing datasets) or experimental. In either case, anticipated outcomes of </w:t>
      </w:r>
      <w:r w:rsidR="00820618" w:rsidRPr="00681202">
        <w:rPr>
          <w:lang w:bidi="en-US"/>
        </w:rPr>
        <w:t xml:space="preserve">forest </w:t>
      </w:r>
      <w:r w:rsidRPr="00681202">
        <w:rPr>
          <w:lang w:bidi="en-US"/>
        </w:rPr>
        <w:t>management and contribution</w:t>
      </w:r>
      <w:r w:rsidR="00681202">
        <w:rPr>
          <w:lang w:bidi="en-US"/>
        </w:rPr>
        <w:t>s</w:t>
      </w:r>
      <w:r w:rsidRPr="00681202">
        <w:rPr>
          <w:lang w:bidi="en-US"/>
        </w:rPr>
        <w:t xml:space="preserve"> toward achieving defined objectives will be </w:t>
      </w:r>
      <w:r w:rsidR="00681202">
        <w:rPr>
          <w:lang w:bidi="en-US"/>
        </w:rPr>
        <w:t xml:space="preserve">described </w:t>
      </w:r>
      <w:r w:rsidR="00CD5B94" w:rsidRPr="00681202">
        <w:rPr>
          <w:lang w:bidi="en-US"/>
        </w:rPr>
        <w:t>based on a thorough literature review outlining existing knowledge and research gaps.</w:t>
      </w:r>
      <w:r w:rsidRPr="00681202">
        <w:rPr>
          <w:lang w:bidi="en-US"/>
        </w:rPr>
        <w:t xml:space="preserve"> </w:t>
      </w:r>
    </w:p>
    <w:p w14:paraId="25E493C4" w14:textId="3570EBD7" w:rsidR="0059286B" w:rsidRPr="00681202" w:rsidRDefault="00D35218">
      <w:pPr>
        <w:rPr>
          <w:lang w:bidi="en-US"/>
        </w:rPr>
      </w:pPr>
      <w:r w:rsidRPr="00B1406D">
        <w:rPr>
          <w:lang w:bidi="en-US"/>
        </w:rPr>
        <w:t xml:space="preserve">Studies will </w:t>
      </w:r>
      <w:r>
        <w:rPr>
          <w:lang w:bidi="en-US"/>
        </w:rPr>
        <w:t xml:space="preserve">develop </w:t>
      </w:r>
      <w:r w:rsidRPr="00B1406D">
        <w:rPr>
          <w:lang w:bidi="en-US"/>
        </w:rPr>
        <w:t>sampling design</w:t>
      </w:r>
      <w:r>
        <w:rPr>
          <w:lang w:bidi="en-US"/>
        </w:rPr>
        <w:t>s</w:t>
      </w:r>
      <w:r w:rsidRPr="00B1406D">
        <w:rPr>
          <w:lang w:bidi="en-US"/>
        </w:rPr>
        <w:t xml:space="preserve"> </w:t>
      </w:r>
      <w:r>
        <w:rPr>
          <w:lang w:bidi="en-US"/>
        </w:rPr>
        <w:t>using</w:t>
      </w:r>
      <w:r w:rsidRPr="00B1406D">
        <w:rPr>
          <w:lang w:bidi="en-US"/>
        </w:rPr>
        <w:t xml:space="preserve"> </w:t>
      </w:r>
      <w:r>
        <w:rPr>
          <w:lang w:bidi="en-US"/>
        </w:rPr>
        <w:t xml:space="preserve">peer-reviewed </w:t>
      </w:r>
      <w:r w:rsidRPr="00B1406D">
        <w:rPr>
          <w:lang w:bidi="en-US"/>
        </w:rPr>
        <w:t>literature or pilot tests to determine population variability</w:t>
      </w:r>
      <w:r w:rsidR="00E9452E">
        <w:rPr>
          <w:lang w:bidi="en-US"/>
        </w:rPr>
        <w:t xml:space="preserve"> (if applicable</w:t>
      </w:r>
      <w:r w:rsidR="00A8514F">
        <w:rPr>
          <w:lang w:bidi="en-US"/>
        </w:rPr>
        <w:t>)</w:t>
      </w:r>
      <w:r w:rsidR="00A8514F" w:rsidRPr="00B1406D">
        <w:rPr>
          <w:lang w:bidi="en-US"/>
        </w:rPr>
        <w:t xml:space="preserve"> and</w:t>
      </w:r>
      <w:r w:rsidRPr="00B1406D">
        <w:rPr>
          <w:lang w:bidi="en-US"/>
        </w:rPr>
        <w:t xml:space="preserve"> </w:t>
      </w:r>
      <w:r>
        <w:rPr>
          <w:lang w:bidi="en-US"/>
        </w:rPr>
        <w:t xml:space="preserve">will </w:t>
      </w:r>
      <w:r w:rsidR="00586E11">
        <w:rPr>
          <w:lang w:bidi="en-US"/>
        </w:rPr>
        <w:t xml:space="preserve">include </w:t>
      </w:r>
      <w:r w:rsidRPr="00B1406D">
        <w:rPr>
          <w:lang w:bidi="en-US"/>
        </w:rPr>
        <w:t>statistical power analys</w:t>
      </w:r>
      <w:r>
        <w:rPr>
          <w:lang w:bidi="en-US"/>
        </w:rPr>
        <w:t>es</w:t>
      </w:r>
      <w:r w:rsidRPr="00B1406D">
        <w:rPr>
          <w:lang w:bidi="en-US"/>
        </w:rPr>
        <w:t xml:space="preserve"> </w:t>
      </w:r>
      <w:r>
        <w:rPr>
          <w:lang w:bidi="en-US"/>
        </w:rPr>
        <w:t xml:space="preserve">to </w:t>
      </w:r>
      <w:r w:rsidRPr="00B1406D">
        <w:rPr>
          <w:lang w:bidi="en-US"/>
        </w:rPr>
        <w:t>determin</w:t>
      </w:r>
      <w:r>
        <w:rPr>
          <w:lang w:bidi="en-US"/>
        </w:rPr>
        <w:t>e</w:t>
      </w:r>
      <w:r w:rsidRPr="00B1406D">
        <w:rPr>
          <w:lang w:bidi="en-US"/>
        </w:rPr>
        <w:t xml:space="preserve"> adequate sample sizes</w:t>
      </w:r>
      <w:r>
        <w:rPr>
          <w:lang w:bidi="en-US"/>
        </w:rPr>
        <w:t xml:space="preserve"> and ensure that differences, if present, can be detected with the </w:t>
      </w:r>
      <w:r w:rsidR="00586E11">
        <w:rPr>
          <w:lang w:bidi="en-US"/>
        </w:rPr>
        <w:t xml:space="preserve">selected </w:t>
      </w:r>
      <w:r>
        <w:rPr>
          <w:lang w:bidi="en-US"/>
        </w:rPr>
        <w:t xml:space="preserve">experimental and analytical </w:t>
      </w:r>
      <w:r w:rsidR="00586E11">
        <w:rPr>
          <w:lang w:bidi="en-US"/>
        </w:rPr>
        <w:t>methods</w:t>
      </w:r>
      <w:r w:rsidRPr="00B1406D">
        <w:rPr>
          <w:lang w:bidi="en-US"/>
        </w:rPr>
        <w:t xml:space="preserve">. </w:t>
      </w:r>
      <w:r w:rsidR="00586E11">
        <w:rPr>
          <w:lang w:bidi="en-US"/>
        </w:rPr>
        <w:t xml:space="preserve">Scale may play an important role in detecting statistically significant </w:t>
      </w:r>
      <w:r w:rsidR="00A8514F">
        <w:rPr>
          <w:lang w:bidi="en-US"/>
        </w:rPr>
        <w:t>differences and</w:t>
      </w:r>
      <w:r w:rsidR="00586E11">
        <w:rPr>
          <w:lang w:bidi="en-US"/>
        </w:rPr>
        <w:t xml:space="preserve"> can strongly impact variability (</w:t>
      </w:r>
      <w:commentRangeStart w:id="305"/>
      <w:r w:rsidR="00586E11">
        <w:rPr>
          <w:lang w:bidi="en-US"/>
        </w:rPr>
        <w:t xml:space="preserve">see </w:t>
      </w:r>
      <w:r w:rsidR="00586E11" w:rsidRPr="002A20CA">
        <w:rPr>
          <w:lang w:bidi="en-US"/>
        </w:rPr>
        <w:t xml:space="preserve">Section </w:t>
      </w:r>
      <w:r w:rsidR="001C6FA6">
        <w:rPr>
          <w:lang w:bidi="en-US"/>
        </w:rPr>
        <w:fldChar w:fldCharType="begin" w:fldLock="1"/>
      </w:r>
      <w:r w:rsidR="001C6FA6">
        <w:rPr>
          <w:lang w:bidi="en-US"/>
        </w:rPr>
        <w:instrText xml:space="preserve"> REF _Ref98428796 \h </w:instrText>
      </w:r>
      <w:r w:rsidR="001C6FA6">
        <w:rPr>
          <w:lang w:bidi="en-US"/>
        </w:rPr>
      </w:r>
      <w:r w:rsidR="001C6FA6">
        <w:rPr>
          <w:lang w:bidi="en-US"/>
        </w:rPr>
        <w:fldChar w:fldCharType="separate"/>
      </w:r>
      <w:r w:rsidR="001C6FA6">
        <w:t>3.2.1</w:t>
      </w:r>
      <w:r w:rsidR="001C6FA6">
        <w:rPr>
          <w:lang w:bidi="en-US"/>
        </w:rPr>
        <w:fldChar w:fldCharType="end"/>
      </w:r>
      <w:commentRangeEnd w:id="305"/>
      <w:r w:rsidR="003168E7">
        <w:rPr>
          <w:rStyle w:val="CommentReference"/>
          <w:rFonts w:ascii="Times New Roman" w:hAnsi="Times New Roman"/>
        </w:rPr>
        <w:commentReference w:id="305"/>
      </w:r>
      <w:r w:rsidR="001C6FA6">
        <w:rPr>
          <w:lang w:bidi="en-US"/>
        </w:rPr>
        <w:t xml:space="preserve"> </w:t>
      </w:r>
      <w:r w:rsidR="00586E11">
        <w:rPr>
          <w:lang w:bidi="en-US"/>
        </w:rPr>
        <w:t xml:space="preserve">for a discussion of </w:t>
      </w:r>
      <w:r w:rsidR="001C6FA6">
        <w:rPr>
          <w:lang w:bidi="en-US"/>
        </w:rPr>
        <w:t xml:space="preserve">appropriate </w:t>
      </w:r>
      <w:r w:rsidR="00586E11">
        <w:rPr>
          <w:lang w:bidi="en-US"/>
        </w:rPr>
        <w:t xml:space="preserve">scale). </w:t>
      </w:r>
      <w:r w:rsidRPr="00B1406D">
        <w:rPr>
          <w:lang w:bidi="en-US"/>
        </w:rPr>
        <w:t xml:space="preserve">The high natural variability commonly found in natural systems can make finding appropriate comparative groups difficult, as the goal is to have these groups as </w:t>
      </w:r>
      <w:proofErr w:type="gramStart"/>
      <w:r w:rsidRPr="00B1406D">
        <w:rPr>
          <w:lang w:bidi="en-US"/>
        </w:rPr>
        <w:t>similar to</w:t>
      </w:r>
      <w:proofErr w:type="gramEnd"/>
      <w:r w:rsidRPr="00B1406D">
        <w:rPr>
          <w:lang w:bidi="en-US"/>
        </w:rPr>
        <w:t xml:space="preserve"> each other as possible to allow for the detection of differences.</w:t>
      </w:r>
      <w:r w:rsidR="00586E11">
        <w:rPr>
          <w:lang w:bidi="en-US"/>
        </w:rPr>
        <w:t xml:space="preserve"> </w:t>
      </w:r>
    </w:p>
    <w:p w14:paraId="24CADFB6" w14:textId="7698BC7B" w:rsidR="00CF04CF" w:rsidRPr="00B1406D" w:rsidRDefault="0059286B" w:rsidP="00445558">
      <w:pPr>
        <w:rPr>
          <w:lang w:bidi="en-US"/>
        </w:rPr>
      </w:pPr>
      <w:r w:rsidRPr="00B1406D">
        <w:rPr>
          <w:lang w:bidi="en-US"/>
        </w:rPr>
        <w:t xml:space="preserve">Monitoring studies must have valid </w:t>
      </w:r>
      <w:r w:rsidR="00D35218">
        <w:rPr>
          <w:lang w:bidi="en-US"/>
        </w:rPr>
        <w:t xml:space="preserve">study </w:t>
      </w:r>
      <w:r w:rsidRPr="00B1406D">
        <w:rPr>
          <w:lang w:bidi="en-US"/>
        </w:rPr>
        <w:t>designs</w:t>
      </w:r>
      <w:r w:rsidR="00D35218">
        <w:rPr>
          <w:lang w:bidi="en-US"/>
        </w:rPr>
        <w:t xml:space="preserve"> to ensure </w:t>
      </w:r>
      <w:r w:rsidRPr="00B1406D">
        <w:rPr>
          <w:lang w:bidi="en-US"/>
        </w:rPr>
        <w:t>proper inference</w:t>
      </w:r>
      <w:r w:rsidR="00D35218">
        <w:rPr>
          <w:lang w:bidi="en-US"/>
        </w:rPr>
        <w:t xml:space="preserve"> and application of study results to man</w:t>
      </w:r>
      <w:r w:rsidR="00586E11">
        <w:rPr>
          <w:lang w:bidi="en-US"/>
        </w:rPr>
        <w:t>a</w:t>
      </w:r>
      <w:r w:rsidR="00D35218">
        <w:rPr>
          <w:lang w:bidi="en-US"/>
        </w:rPr>
        <w:t>gement</w:t>
      </w:r>
      <w:r w:rsidRPr="00B1406D">
        <w:rPr>
          <w:lang w:bidi="en-US"/>
        </w:rPr>
        <w:t xml:space="preserve">. There are </w:t>
      </w:r>
      <w:r w:rsidR="00D35218">
        <w:rPr>
          <w:lang w:bidi="en-US"/>
        </w:rPr>
        <w:t xml:space="preserve">a variety of </w:t>
      </w:r>
      <w:r w:rsidRPr="00B1406D">
        <w:rPr>
          <w:lang w:bidi="en-US"/>
        </w:rPr>
        <w:t xml:space="preserve">potential approaches to design effectiveness monitoring studies. </w:t>
      </w:r>
      <w:r w:rsidR="00D35218">
        <w:rPr>
          <w:lang w:bidi="en-US"/>
        </w:rPr>
        <w:t xml:space="preserve">For example, </w:t>
      </w:r>
      <w:r w:rsidRPr="00B1406D">
        <w:rPr>
          <w:lang w:bidi="en-US"/>
        </w:rPr>
        <w:t>populations</w:t>
      </w:r>
      <w:r w:rsidR="00D35218">
        <w:rPr>
          <w:lang w:bidi="en-US"/>
        </w:rPr>
        <w:t xml:space="preserve"> may be sampled </w:t>
      </w:r>
      <w:r w:rsidRPr="00B1406D">
        <w:rPr>
          <w:lang w:bidi="en-US"/>
        </w:rPr>
        <w:t xml:space="preserve">by comparing response variables from one set of </w:t>
      </w:r>
      <w:r w:rsidR="00586E11">
        <w:rPr>
          <w:lang w:bidi="en-US"/>
        </w:rPr>
        <w:lastRenderedPageBreak/>
        <w:t xml:space="preserve">existing </w:t>
      </w:r>
      <w:r w:rsidR="00D35218">
        <w:rPr>
          <w:lang w:bidi="en-US"/>
        </w:rPr>
        <w:t xml:space="preserve">management practices </w:t>
      </w:r>
      <w:r w:rsidR="00C04DB7" w:rsidRPr="00B1406D">
        <w:rPr>
          <w:lang w:bidi="en-US"/>
        </w:rPr>
        <w:t>with another set (</w:t>
      </w:r>
      <w:r w:rsidR="006E476A">
        <w:rPr>
          <w:lang w:bidi="en-US"/>
        </w:rPr>
        <w:t>e.g.,</w:t>
      </w:r>
      <w:r w:rsidR="00C04DB7" w:rsidRPr="00B1406D">
        <w:rPr>
          <w:lang w:bidi="en-US"/>
        </w:rPr>
        <w:t xml:space="preserve"> treatment</w:t>
      </w:r>
      <w:r w:rsidR="00D35218">
        <w:rPr>
          <w:lang w:bidi="en-US"/>
        </w:rPr>
        <w:t>-</w:t>
      </w:r>
      <w:r w:rsidR="00D35218" w:rsidRPr="00B1406D">
        <w:rPr>
          <w:lang w:bidi="en-US"/>
        </w:rPr>
        <w:t>control</w:t>
      </w:r>
      <w:r w:rsidR="00C04DB7" w:rsidRPr="00B1406D">
        <w:rPr>
          <w:lang w:bidi="en-US"/>
        </w:rPr>
        <w:t xml:space="preserve">). </w:t>
      </w:r>
      <w:r w:rsidRPr="00B1406D">
        <w:rPr>
          <w:lang w:bidi="en-US"/>
        </w:rPr>
        <w:t xml:space="preserve">A second approach is </w:t>
      </w:r>
      <w:r w:rsidR="00BE6CDF" w:rsidRPr="00B1406D">
        <w:rPr>
          <w:lang w:bidi="en-US"/>
        </w:rPr>
        <w:t>using</w:t>
      </w:r>
      <w:r w:rsidRPr="00B1406D">
        <w:rPr>
          <w:lang w:bidi="en-US"/>
        </w:rPr>
        <w:t xml:space="preserve"> experiments where treatments are deliberately prescribed and randomly assigned to experimental units. The advantage of the experimental approach is that the treatments may be of greater </w:t>
      </w:r>
      <w:r w:rsidR="00D35218">
        <w:rPr>
          <w:lang w:bidi="en-US"/>
        </w:rPr>
        <w:t xml:space="preserve">or different </w:t>
      </w:r>
      <w:r w:rsidR="00C04DB7" w:rsidRPr="00B1406D">
        <w:rPr>
          <w:lang w:bidi="en-US"/>
        </w:rPr>
        <w:t xml:space="preserve">forest </w:t>
      </w:r>
      <w:r w:rsidRPr="00B1406D">
        <w:rPr>
          <w:lang w:bidi="en-US"/>
        </w:rPr>
        <w:t xml:space="preserve">management </w:t>
      </w:r>
      <w:r w:rsidR="00D35218" w:rsidRPr="00B1406D">
        <w:rPr>
          <w:lang w:bidi="en-US"/>
        </w:rPr>
        <w:t>intensit</w:t>
      </w:r>
      <w:r w:rsidR="00D35218">
        <w:rPr>
          <w:lang w:bidi="en-US"/>
        </w:rPr>
        <w:t>ies</w:t>
      </w:r>
      <w:r w:rsidR="00D35218" w:rsidRPr="00B1406D">
        <w:rPr>
          <w:lang w:bidi="en-US"/>
        </w:rPr>
        <w:t xml:space="preserve"> </w:t>
      </w:r>
      <w:r w:rsidR="00C04DB7" w:rsidRPr="00B1406D">
        <w:rPr>
          <w:lang w:bidi="en-US"/>
        </w:rPr>
        <w:t xml:space="preserve">than </w:t>
      </w:r>
      <w:r w:rsidR="00FF5DC5" w:rsidRPr="00B1406D">
        <w:rPr>
          <w:lang w:bidi="en-US"/>
        </w:rPr>
        <w:t xml:space="preserve">the </w:t>
      </w:r>
      <w:r w:rsidR="00C04DB7" w:rsidRPr="00B1406D">
        <w:rPr>
          <w:lang w:bidi="en-US"/>
        </w:rPr>
        <w:t>current FPR</w:t>
      </w:r>
      <w:r w:rsidR="00FF5DC5" w:rsidRPr="00B1406D">
        <w:rPr>
          <w:lang w:bidi="en-US"/>
        </w:rPr>
        <w:t>s allow</w:t>
      </w:r>
      <w:r w:rsidR="00D35218">
        <w:rPr>
          <w:lang w:bidi="en-US"/>
        </w:rPr>
        <w:t>,</w:t>
      </w:r>
      <w:r w:rsidR="00C04DB7" w:rsidRPr="00B1406D">
        <w:rPr>
          <w:lang w:bidi="en-US"/>
        </w:rPr>
        <w:t xml:space="preserve"> </w:t>
      </w:r>
      <w:r w:rsidRPr="00B1406D">
        <w:rPr>
          <w:lang w:bidi="en-US"/>
        </w:rPr>
        <w:t xml:space="preserve">and the results of an experiment can provide information that would not be available from a </w:t>
      </w:r>
      <w:r w:rsidR="00D35218">
        <w:rPr>
          <w:lang w:bidi="en-US"/>
        </w:rPr>
        <w:t>simple observational study</w:t>
      </w:r>
      <w:r w:rsidRPr="00B1406D">
        <w:rPr>
          <w:lang w:bidi="en-US"/>
        </w:rPr>
        <w:t>.</w:t>
      </w:r>
      <w:r w:rsidR="00586E11">
        <w:rPr>
          <w:lang w:bidi="en-US"/>
        </w:rPr>
        <w:t xml:space="preserve"> </w:t>
      </w:r>
      <w:r w:rsidR="00CF04CF">
        <w:rPr>
          <w:lang w:bidi="en-US"/>
        </w:rPr>
        <w:t>This step in the AM cycle is paralleled by Step</w:t>
      </w:r>
      <w:r w:rsidR="00023804">
        <w:rPr>
          <w:lang w:bidi="en-US"/>
        </w:rPr>
        <w:t>s</w:t>
      </w:r>
      <w:r w:rsidR="00CF04CF">
        <w:rPr>
          <w:lang w:bidi="en-US"/>
        </w:rPr>
        <w:t xml:space="preserve"> </w:t>
      </w:r>
      <w:r w:rsidR="009746B6">
        <w:rPr>
          <w:lang w:bidi="en-US"/>
        </w:rPr>
        <w:t xml:space="preserve">2 </w:t>
      </w:r>
      <w:r w:rsidR="000621ED">
        <w:rPr>
          <w:lang w:bidi="en-US"/>
        </w:rPr>
        <w:t>(</w:t>
      </w:r>
      <w:r w:rsidR="00023804">
        <w:rPr>
          <w:lang w:bidi="en-US"/>
        </w:rPr>
        <w:t>Study Design</w:t>
      </w:r>
      <w:r w:rsidR="000621ED">
        <w:rPr>
          <w:lang w:bidi="en-US"/>
        </w:rPr>
        <w:t>)</w:t>
      </w:r>
      <w:r w:rsidR="00CF04CF">
        <w:rPr>
          <w:lang w:bidi="en-US"/>
        </w:rPr>
        <w:t xml:space="preserve"> </w:t>
      </w:r>
      <w:r w:rsidR="00023804">
        <w:rPr>
          <w:lang w:bidi="en-US"/>
        </w:rPr>
        <w:t xml:space="preserve">and 3 (Implementation) </w:t>
      </w:r>
      <w:r w:rsidR="00CF04CF">
        <w:rPr>
          <w:lang w:bidi="en-US"/>
        </w:rPr>
        <w:t>in the Adaptive Management Framework (Figure 2).</w:t>
      </w:r>
    </w:p>
    <w:p w14:paraId="50598085" w14:textId="27AB1BD7" w:rsidR="00D35218" w:rsidRDefault="00DF2C53" w:rsidP="009F51BF">
      <w:pPr>
        <w:pStyle w:val="Heading5"/>
      </w:pPr>
      <w:r>
        <w:tab/>
      </w:r>
      <w:r w:rsidR="00CF04CF">
        <w:t>(</w:t>
      </w:r>
      <w:r w:rsidR="00873F46">
        <w:t>4</w:t>
      </w:r>
      <w:r w:rsidR="00CF04CF">
        <w:t>)</w:t>
      </w:r>
      <w:r w:rsidR="006A45D4">
        <w:t xml:space="preserve"> </w:t>
      </w:r>
      <w:r w:rsidR="0059286B" w:rsidRPr="00B1406D">
        <w:t xml:space="preserve">Collect information about impacts of </w:t>
      </w:r>
      <w:r w:rsidR="00CF04CF">
        <w:t>p</w:t>
      </w:r>
      <w:r w:rsidR="00905BFF" w:rsidRPr="00B1406D">
        <w:t>lans</w:t>
      </w:r>
      <w:r w:rsidR="00A50B20">
        <w:t>.</w:t>
      </w:r>
    </w:p>
    <w:p w14:paraId="6E865E7B" w14:textId="77777777" w:rsidR="00023F8A" w:rsidRDefault="0059286B" w:rsidP="00FC0D2E">
      <w:pPr>
        <w:rPr>
          <w:ins w:id="306" w:author="Author"/>
          <w:lang w:bidi="en-US"/>
        </w:rPr>
      </w:pPr>
      <w:r w:rsidRPr="00B1406D">
        <w:rPr>
          <w:lang w:bidi="en-US"/>
        </w:rPr>
        <w:t xml:space="preserve">The EMC will rely on information collected through monitoring, which can take multiple forms, including baseline monitoring (measuring current conditions); trend monitoring (measuring attributes over time); effectiveness monitoring (measuring whether objectives of a project have been met); and validation monitoring (testing whether models are accurate). </w:t>
      </w:r>
    </w:p>
    <w:p w14:paraId="25CF03C8" w14:textId="6D4E5976" w:rsidR="000D369D" w:rsidRDefault="007421C3" w:rsidP="00FC0D2E">
      <w:pPr>
        <w:rPr>
          <w:rFonts w:eastAsiaTheme="minorHAnsi"/>
        </w:rPr>
      </w:pPr>
      <w:ins w:id="307" w:author="Author">
        <w:r>
          <w:rPr>
            <w:lang w:bidi="en-US"/>
          </w:rPr>
          <w:t xml:space="preserve">Of note, </w:t>
        </w:r>
      </w:ins>
      <w:del w:id="308" w:author="Author">
        <w:r w:rsidR="00DE4457" w:rsidDel="007421C3">
          <w:rPr>
            <w:lang w:bidi="en-US"/>
          </w:rPr>
          <w:delText xml:space="preserve">In particular, </w:delText>
        </w:r>
      </w:del>
      <w:r w:rsidR="00DE4457">
        <w:rPr>
          <w:lang w:bidi="en-US"/>
        </w:rPr>
        <w:t xml:space="preserve">anadromous fish monitoring </w:t>
      </w:r>
      <w:r w:rsidR="00FC0D2E">
        <w:rPr>
          <w:lang w:bidi="en-US"/>
        </w:rPr>
        <w:t>warrants additional consideration when developing monitoring methods</w:t>
      </w:r>
      <w:r w:rsidR="00DE4457">
        <w:rPr>
          <w:lang w:bidi="en-US"/>
        </w:rPr>
        <w:t xml:space="preserve">. </w:t>
      </w:r>
      <w:r w:rsidR="00DE4457" w:rsidRPr="00ED0DFF">
        <w:rPr>
          <w:rFonts w:eastAsiaTheme="minorHAnsi"/>
        </w:rPr>
        <w:t>Anadromous fish reside most of their adult life in the ocean and return to freshwater to spawn</w:t>
      </w:r>
      <w:r w:rsidR="00DE4457">
        <w:rPr>
          <w:rFonts w:eastAsiaTheme="minorHAnsi"/>
        </w:rPr>
        <w:t xml:space="preserve">; although, </w:t>
      </w:r>
      <w:r w:rsidR="00DE4457" w:rsidRPr="00ED0DFF">
        <w:rPr>
          <w:rFonts w:eastAsiaTheme="minorHAnsi"/>
        </w:rPr>
        <w:t xml:space="preserve">juveniles and adults of some species may hold in freshwater for extended periods while others spend more of </w:t>
      </w:r>
      <w:r w:rsidR="00DE4457">
        <w:rPr>
          <w:rFonts w:eastAsiaTheme="minorHAnsi"/>
        </w:rPr>
        <w:t xml:space="preserve">time </w:t>
      </w:r>
      <w:r w:rsidR="00DE4457" w:rsidRPr="00ED0DFF">
        <w:rPr>
          <w:rFonts w:eastAsiaTheme="minorHAnsi"/>
        </w:rPr>
        <w:t>in the ocean. Chinook</w:t>
      </w:r>
      <w:r w:rsidR="00DE4457">
        <w:rPr>
          <w:rFonts w:eastAsiaTheme="minorHAnsi"/>
        </w:rPr>
        <w:t xml:space="preserve"> salmon (</w:t>
      </w:r>
      <w:r w:rsidR="00DE4457" w:rsidRPr="00014864">
        <w:rPr>
          <w:rFonts w:eastAsiaTheme="minorHAnsi"/>
          <w:i/>
          <w:iCs/>
        </w:rPr>
        <w:t>Oncorhynchus tshawytscha</w:t>
      </w:r>
      <w:r w:rsidR="00DE4457">
        <w:rPr>
          <w:rFonts w:eastAsiaTheme="minorHAnsi"/>
        </w:rPr>
        <w:t xml:space="preserve">), </w:t>
      </w:r>
      <w:r w:rsidR="00DE4457" w:rsidRPr="00ED0DFF">
        <w:rPr>
          <w:rFonts w:eastAsiaTheme="minorHAnsi"/>
        </w:rPr>
        <w:t>coho salmon</w:t>
      </w:r>
      <w:r w:rsidR="00DE4457">
        <w:rPr>
          <w:rFonts w:eastAsiaTheme="minorHAnsi"/>
        </w:rPr>
        <w:t xml:space="preserve"> (</w:t>
      </w:r>
      <w:r w:rsidR="00DE4457" w:rsidRPr="00014864">
        <w:rPr>
          <w:rFonts w:eastAsiaTheme="minorHAnsi"/>
          <w:i/>
          <w:iCs/>
        </w:rPr>
        <w:t>Oncorhynchus kisutch</w:t>
      </w:r>
      <w:r w:rsidR="00DE4457">
        <w:rPr>
          <w:rFonts w:eastAsiaTheme="minorHAnsi"/>
        </w:rPr>
        <w:t>),</w:t>
      </w:r>
      <w:r w:rsidR="00DE4457" w:rsidRPr="00ED0DFF">
        <w:rPr>
          <w:rFonts w:eastAsiaTheme="minorHAnsi"/>
        </w:rPr>
        <w:t xml:space="preserve"> and steelhead trout </w:t>
      </w:r>
      <w:r w:rsidR="00DE4457">
        <w:rPr>
          <w:rFonts w:eastAsiaTheme="minorHAnsi"/>
        </w:rPr>
        <w:t>(</w:t>
      </w:r>
      <w:r w:rsidR="00DE4457" w:rsidRPr="00014864">
        <w:rPr>
          <w:rFonts w:eastAsiaTheme="minorHAnsi"/>
          <w:i/>
          <w:iCs/>
        </w:rPr>
        <w:t>Oncorhynchus mykiss</w:t>
      </w:r>
      <w:r w:rsidR="00DE4457">
        <w:rPr>
          <w:rFonts w:eastAsiaTheme="minorHAnsi"/>
        </w:rPr>
        <w:t>)</w:t>
      </w:r>
      <w:r w:rsidR="00DE4457" w:rsidRPr="002A3A86">
        <w:rPr>
          <w:rFonts w:eastAsiaTheme="minorHAnsi"/>
        </w:rPr>
        <w:t xml:space="preserve"> </w:t>
      </w:r>
      <w:r w:rsidR="00DE4457" w:rsidRPr="00ED0DFF">
        <w:rPr>
          <w:rFonts w:eastAsiaTheme="minorHAnsi"/>
        </w:rPr>
        <w:t xml:space="preserve">in California have complex life cycles, not only among the different species, but also among the different runs </w:t>
      </w:r>
      <w:r w:rsidR="00DE4457">
        <w:rPr>
          <w:rFonts w:eastAsiaTheme="minorHAnsi"/>
        </w:rPr>
        <w:t xml:space="preserve">(e.g., winter vs. spring run) </w:t>
      </w:r>
      <w:r w:rsidR="00DE4457" w:rsidRPr="00ED0DFF">
        <w:rPr>
          <w:rFonts w:eastAsiaTheme="minorHAnsi"/>
        </w:rPr>
        <w:t xml:space="preserve">of species. </w:t>
      </w:r>
      <w:r w:rsidR="00DE4457">
        <w:rPr>
          <w:rFonts w:eastAsiaTheme="minorHAnsi"/>
        </w:rPr>
        <w:t xml:space="preserve">This </w:t>
      </w:r>
      <w:r w:rsidR="00DE4457" w:rsidRPr="00ED0DFF">
        <w:rPr>
          <w:rFonts w:eastAsiaTheme="minorHAnsi"/>
        </w:rPr>
        <w:t xml:space="preserve">complexity, </w:t>
      </w:r>
      <w:r w:rsidR="00DE4457">
        <w:rPr>
          <w:rFonts w:eastAsiaTheme="minorHAnsi"/>
        </w:rPr>
        <w:t xml:space="preserve">along with </w:t>
      </w:r>
      <w:r w:rsidR="00DE4457" w:rsidRPr="00ED0DFF">
        <w:rPr>
          <w:rFonts w:eastAsiaTheme="minorHAnsi"/>
        </w:rPr>
        <w:t>the quality and/or abundance of available data</w:t>
      </w:r>
      <w:r w:rsidR="00DE4457">
        <w:rPr>
          <w:rFonts w:eastAsiaTheme="minorHAnsi"/>
        </w:rPr>
        <w:t xml:space="preserve"> </w:t>
      </w:r>
      <w:r w:rsidR="00DE4457" w:rsidRPr="00ED0DFF">
        <w:rPr>
          <w:rFonts w:eastAsiaTheme="minorHAnsi"/>
        </w:rPr>
        <w:t>and other confounding factors (</w:t>
      </w:r>
      <w:r w:rsidR="00DE4457">
        <w:rPr>
          <w:rFonts w:eastAsiaTheme="minorHAnsi"/>
        </w:rPr>
        <w:t xml:space="preserve">e.g., </w:t>
      </w:r>
      <w:r w:rsidR="00DE4457" w:rsidRPr="00ED0DFF">
        <w:rPr>
          <w:rFonts w:eastAsiaTheme="minorHAnsi"/>
        </w:rPr>
        <w:t xml:space="preserve">climate change, ocean conditions, predator-prey dynamics, etc.), may </w:t>
      </w:r>
      <w:r w:rsidR="00DE4457">
        <w:rPr>
          <w:rFonts w:eastAsiaTheme="minorHAnsi"/>
        </w:rPr>
        <w:t xml:space="preserve">cause </w:t>
      </w:r>
      <w:r w:rsidR="00DE4457" w:rsidRPr="00ED0DFF">
        <w:rPr>
          <w:rFonts w:eastAsiaTheme="minorHAnsi"/>
        </w:rPr>
        <w:t>difficult</w:t>
      </w:r>
      <w:r w:rsidR="00DE4457">
        <w:rPr>
          <w:rFonts w:eastAsiaTheme="minorHAnsi"/>
        </w:rPr>
        <w:t>ies</w:t>
      </w:r>
      <w:r w:rsidR="00DE4457" w:rsidRPr="00ED0DFF">
        <w:rPr>
          <w:rFonts w:eastAsiaTheme="minorHAnsi"/>
        </w:rPr>
        <w:t xml:space="preserve"> </w:t>
      </w:r>
      <w:r w:rsidR="00DE4457">
        <w:rPr>
          <w:rFonts w:eastAsiaTheme="minorHAnsi"/>
        </w:rPr>
        <w:t xml:space="preserve">in identifying </w:t>
      </w:r>
      <w:r w:rsidR="00DE4457" w:rsidRPr="00ED0DFF">
        <w:rPr>
          <w:rFonts w:eastAsiaTheme="minorHAnsi"/>
        </w:rPr>
        <w:t xml:space="preserve">correlations between fisheries populations </w:t>
      </w:r>
      <w:r w:rsidR="00DE4457">
        <w:rPr>
          <w:rFonts w:eastAsiaTheme="minorHAnsi"/>
        </w:rPr>
        <w:t xml:space="preserve">and </w:t>
      </w:r>
      <w:r w:rsidR="00DE4457" w:rsidRPr="00ED0DFF">
        <w:rPr>
          <w:rFonts w:eastAsiaTheme="minorHAnsi"/>
        </w:rPr>
        <w:t xml:space="preserve">timber harvesting </w:t>
      </w:r>
      <w:r w:rsidR="00DE4457">
        <w:rPr>
          <w:rFonts w:eastAsiaTheme="minorHAnsi"/>
        </w:rPr>
        <w:t xml:space="preserve">practices </w:t>
      </w:r>
      <w:r w:rsidR="00DE4457" w:rsidRPr="00ED0DFF">
        <w:rPr>
          <w:rFonts w:eastAsiaTheme="minorHAnsi"/>
        </w:rPr>
        <w:t xml:space="preserve">or restoration projects, particularly at </w:t>
      </w:r>
      <w:r w:rsidR="00DE4457">
        <w:rPr>
          <w:rFonts w:eastAsiaTheme="minorHAnsi"/>
        </w:rPr>
        <w:t xml:space="preserve">the </w:t>
      </w:r>
      <w:r w:rsidR="00DE4457" w:rsidRPr="00ED0DFF">
        <w:rPr>
          <w:rFonts w:eastAsiaTheme="minorHAnsi"/>
        </w:rPr>
        <w:t>reach or watershed scale.</w:t>
      </w:r>
      <w:r w:rsidR="00DE4457">
        <w:rPr>
          <w:rFonts w:eastAsiaTheme="minorHAnsi"/>
        </w:rPr>
        <w:t xml:space="preserve"> </w:t>
      </w:r>
    </w:p>
    <w:p w14:paraId="5ED7509A" w14:textId="1D0D9658" w:rsidR="0059286B" w:rsidRPr="000D369D" w:rsidRDefault="00DE4457" w:rsidP="00D35218">
      <w:pPr>
        <w:rPr>
          <w:rFonts w:eastAsiaTheme="minorHAnsi"/>
        </w:rPr>
      </w:pPr>
      <w:r w:rsidRPr="00ED0DFF">
        <w:rPr>
          <w:rFonts w:eastAsiaTheme="minorHAnsi"/>
        </w:rPr>
        <w:t xml:space="preserve">Determining impacts to fish populations requires intensive, multi-year monitoring, as </w:t>
      </w:r>
      <w:r>
        <w:rPr>
          <w:rFonts w:eastAsiaTheme="minorHAnsi"/>
        </w:rPr>
        <w:t xml:space="preserve">long-term </w:t>
      </w:r>
      <w:r w:rsidRPr="00ED0DFF">
        <w:rPr>
          <w:rFonts w:eastAsiaTheme="minorHAnsi"/>
        </w:rPr>
        <w:t xml:space="preserve">trends may not be </w:t>
      </w:r>
      <w:r>
        <w:rPr>
          <w:rFonts w:eastAsiaTheme="minorHAnsi"/>
        </w:rPr>
        <w:t xml:space="preserve">detectable </w:t>
      </w:r>
      <w:r w:rsidRPr="00ED0DFF">
        <w:rPr>
          <w:rFonts w:eastAsiaTheme="minorHAnsi"/>
        </w:rPr>
        <w:t>for many years due to high natural variability</w:t>
      </w:r>
      <w:r>
        <w:rPr>
          <w:rFonts w:eastAsiaTheme="minorHAnsi"/>
        </w:rPr>
        <w:t>,</w:t>
      </w:r>
      <w:r w:rsidRPr="00ED0DFF">
        <w:rPr>
          <w:rFonts w:eastAsiaTheme="minorHAnsi"/>
        </w:rPr>
        <w:t xml:space="preserve"> as well as the complexity </w:t>
      </w:r>
      <w:r>
        <w:rPr>
          <w:rFonts w:eastAsiaTheme="minorHAnsi"/>
        </w:rPr>
        <w:t xml:space="preserve">and variation </w:t>
      </w:r>
      <w:r w:rsidRPr="00ED0DFF">
        <w:rPr>
          <w:rFonts w:eastAsiaTheme="minorHAnsi"/>
        </w:rPr>
        <w:t xml:space="preserve">of life </w:t>
      </w:r>
      <w:r>
        <w:rPr>
          <w:rFonts w:eastAsiaTheme="minorHAnsi"/>
        </w:rPr>
        <w:t>histories</w:t>
      </w:r>
      <w:r w:rsidRPr="00ED0DFF">
        <w:rPr>
          <w:rFonts w:eastAsiaTheme="minorHAnsi"/>
        </w:rPr>
        <w:t>.</w:t>
      </w:r>
      <w:r w:rsidR="00FC0D2E">
        <w:rPr>
          <w:rFonts w:eastAsiaTheme="minorHAnsi"/>
        </w:rPr>
        <w:t xml:space="preserve"> </w:t>
      </w:r>
      <w:r w:rsidR="00FC0D2E" w:rsidRPr="00ED0DFF">
        <w:rPr>
          <w:rFonts w:eastAsiaTheme="minorHAnsi"/>
        </w:rPr>
        <w:t xml:space="preserve">Habitat data are relatively easy to collect, less costly, and less intensive than </w:t>
      </w:r>
      <w:r w:rsidR="00FC0D2E">
        <w:rPr>
          <w:rFonts w:eastAsiaTheme="minorHAnsi"/>
        </w:rPr>
        <w:t xml:space="preserve">monitoring for </w:t>
      </w:r>
      <w:r w:rsidR="00FC0D2E" w:rsidRPr="00ED0DFF">
        <w:rPr>
          <w:rFonts w:eastAsiaTheme="minorHAnsi"/>
        </w:rPr>
        <w:t>population</w:t>
      </w:r>
      <w:r w:rsidR="00FC0D2E">
        <w:rPr>
          <w:rFonts w:eastAsiaTheme="minorHAnsi"/>
        </w:rPr>
        <w:t>s</w:t>
      </w:r>
      <w:r w:rsidR="00FC0D2E" w:rsidRPr="00ED0DFF">
        <w:rPr>
          <w:rFonts w:eastAsiaTheme="minorHAnsi"/>
        </w:rPr>
        <w:t xml:space="preserve">. It is also </w:t>
      </w:r>
      <w:r w:rsidR="00FC0D2E">
        <w:rPr>
          <w:rFonts w:eastAsiaTheme="minorHAnsi"/>
        </w:rPr>
        <w:t xml:space="preserve">relatively </w:t>
      </w:r>
      <w:r w:rsidR="00FC0D2E" w:rsidRPr="00ED0DFF">
        <w:rPr>
          <w:rFonts w:eastAsiaTheme="minorHAnsi"/>
        </w:rPr>
        <w:t>eas</w:t>
      </w:r>
      <w:r w:rsidR="00FC0D2E">
        <w:rPr>
          <w:rFonts w:eastAsiaTheme="minorHAnsi"/>
        </w:rPr>
        <w:t>ier</w:t>
      </w:r>
      <w:r w:rsidR="00FC0D2E" w:rsidRPr="00ED0DFF">
        <w:rPr>
          <w:rFonts w:eastAsiaTheme="minorHAnsi"/>
        </w:rPr>
        <w:t xml:space="preserve"> to document changes</w:t>
      </w:r>
      <w:r w:rsidR="00FC0D2E">
        <w:rPr>
          <w:rFonts w:eastAsiaTheme="minorHAnsi"/>
        </w:rPr>
        <w:t>—</w:t>
      </w:r>
      <w:r w:rsidR="00FC0D2E" w:rsidRPr="00ED0DFF">
        <w:rPr>
          <w:rFonts w:eastAsiaTheme="minorHAnsi"/>
        </w:rPr>
        <w:t>positive or negative</w:t>
      </w:r>
      <w:r w:rsidR="00FC0D2E">
        <w:rPr>
          <w:rFonts w:eastAsiaTheme="minorHAnsi"/>
        </w:rPr>
        <w:t>—</w:t>
      </w:r>
      <w:r w:rsidR="00FC0D2E" w:rsidRPr="00ED0DFF">
        <w:rPr>
          <w:rFonts w:eastAsiaTheme="minorHAnsi"/>
        </w:rPr>
        <w:t xml:space="preserve">from timber harvesting </w:t>
      </w:r>
      <w:r w:rsidR="00FC0D2E">
        <w:rPr>
          <w:rFonts w:eastAsiaTheme="minorHAnsi"/>
        </w:rPr>
        <w:t xml:space="preserve">practices </w:t>
      </w:r>
      <w:r w:rsidR="00FC0D2E" w:rsidRPr="00ED0DFF">
        <w:rPr>
          <w:rFonts w:eastAsiaTheme="minorHAnsi"/>
        </w:rPr>
        <w:t xml:space="preserve">or restoration projects </w:t>
      </w:r>
      <w:r w:rsidR="00FC0D2E">
        <w:rPr>
          <w:rFonts w:eastAsiaTheme="minorHAnsi"/>
        </w:rPr>
        <w:t xml:space="preserve">at </w:t>
      </w:r>
      <w:r w:rsidR="00FC0D2E" w:rsidRPr="00ED0DFF">
        <w:rPr>
          <w:rFonts w:eastAsiaTheme="minorHAnsi"/>
        </w:rPr>
        <w:t xml:space="preserve">a reach or watershed scale within a short timeframe. Various types of stream habitat monitoring allow managers to make inferences on potential impacts to fish populations from timber operations. For these reasons, the EMC will focus primarily </w:t>
      </w:r>
      <w:proofErr w:type="gramStart"/>
      <w:r w:rsidR="00FC0D2E" w:rsidRPr="00ED0DFF">
        <w:rPr>
          <w:rFonts w:eastAsiaTheme="minorHAnsi"/>
        </w:rPr>
        <w:t>on stream</w:t>
      </w:r>
      <w:proofErr w:type="gramEnd"/>
      <w:r w:rsidR="00FC0D2E" w:rsidRPr="00ED0DFF">
        <w:rPr>
          <w:rFonts w:eastAsiaTheme="minorHAnsi"/>
        </w:rPr>
        <w:t xml:space="preserve"> habitat monitoring and, when available, will use fish population data as a basis to evaluate the effectiveness of specific FPRs and associated regulations.</w:t>
      </w:r>
      <w:r w:rsidR="000D369D">
        <w:rPr>
          <w:rFonts w:eastAsiaTheme="minorHAnsi"/>
        </w:rPr>
        <w:t xml:space="preserve"> </w:t>
      </w:r>
      <w:r w:rsidR="00FC0D2E">
        <w:rPr>
          <w:lang w:bidi="en-US"/>
        </w:rPr>
        <w:t>Research r</w:t>
      </w:r>
      <w:r w:rsidR="00905BFF">
        <w:rPr>
          <w:lang w:bidi="en-US"/>
        </w:rPr>
        <w:t>esults will be collected to answer critical monitori</w:t>
      </w:r>
      <w:r w:rsidR="002A20CA">
        <w:rPr>
          <w:lang w:bidi="en-US"/>
        </w:rPr>
        <w:t>ng</w:t>
      </w:r>
      <w:r w:rsidR="00905BFF">
        <w:rPr>
          <w:lang w:bidi="en-US"/>
        </w:rPr>
        <w:t xml:space="preserve"> questions about the impacts of the </w:t>
      </w:r>
      <w:r w:rsidR="002A20CA">
        <w:rPr>
          <w:lang w:bidi="en-US"/>
        </w:rPr>
        <w:t>activitie</w:t>
      </w:r>
      <w:r w:rsidR="00905BFF">
        <w:rPr>
          <w:lang w:bidi="en-US"/>
        </w:rPr>
        <w:t xml:space="preserve">s being evaluated. </w:t>
      </w:r>
      <w:r w:rsidR="00CF04CF">
        <w:rPr>
          <w:lang w:bidi="en-US"/>
        </w:rPr>
        <w:t xml:space="preserve">This step in the AM cycle is paralleled by </w:t>
      </w:r>
      <w:r w:rsidR="000621ED">
        <w:rPr>
          <w:lang w:bidi="en-US"/>
        </w:rPr>
        <w:t xml:space="preserve">a </w:t>
      </w:r>
      <w:r w:rsidR="00CF04CF">
        <w:rPr>
          <w:lang w:bidi="en-US"/>
        </w:rPr>
        <w:t xml:space="preserve">portion of Step </w:t>
      </w:r>
      <w:r w:rsidR="00023804">
        <w:rPr>
          <w:lang w:bidi="en-US"/>
        </w:rPr>
        <w:t xml:space="preserve">4 </w:t>
      </w:r>
      <w:r w:rsidR="000621ED">
        <w:rPr>
          <w:lang w:bidi="en-US"/>
        </w:rPr>
        <w:t>(</w:t>
      </w:r>
      <w:r w:rsidR="00574E79">
        <w:rPr>
          <w:lang w:bidi="en-US"/>
        </w:rPr>
        <w:t xml:space="preserve">Monitoring </w:t>
      </w:r>
      <w:r w:rsidR="000621ED">
        <w:rPr>
          <w:lang w:bidi="en-US"/>
        </w:rPr>
        <w:t xml:space="preserve">Results) </w:t>
      </w:r>
      <w:r w:rsidR="00CF04CF">
        <w:rPr>
          <w:lang w:bidi="en-US"/>
        </w:rPr>
        <w:t>in the Adaptive Management Framework (Figure 2).</w:t>
      </w:r>
    </w:p>
    <w:p w14:paraId="060F7DBD" w14:textId="42715ABD" w:rsidR="00EC4680" w:rsidRDefault="00DF2C53" w:rsidP="009F51BF">
      <w:pPr>
        <w:pStyle w:val="Heading5"/>
      </w:pPr>
      <w:r>
        <w:tab/>
      </w:r>
      <w:r w:rsidR="000621ED">
        <w:t>(</w:t>
      </w:r>
      <w:r w:rsidR="00873F46">
        <w:t>5</w:t>
      </w:r>
      <w:r w:rsidR="000621ED">
        <w:t>)</w:t>
      </w:r>
      <w:r w:rsidR="006A45D4">
        <w:t xml:space="preserve"> </w:t>
      </w:r>
      <w:r w:rsidR="00EC4680" w:rsidRPr="00B1406D">
        <w:t>Evaluat</w:t>
      </w:r>
      <w:r w:rsidR="00EC4680">
        <w:t xml:space="preserve">e </w:t>
      </w:r>
      <w:r w:rsidR="00EC4680" w:rsidRPr="00B1406D">
        <w:t xml:space="preserve">collected information </w:t>
      </w:r>
      <w:proofErr w:type="gramStart"/>
      <w:r w:rsidR="00EC4680" w:rsidRPr="00B1406D">
        <w:t>in light of</w:t>
      </w:r>
      <w:proofErr w:type="gramEnd"/>
      <w:r w:rsidR="00EC4680" w:rsidRPr="00B1406D">
        <w:t xml:space="preserve"> stated objectives</w:t>
      </w:r>
      <w:r w:rsidR="00EC4680">
        <w:t>.</w:t>
      </w:r>
      <w:r w:rsidR="00EC4680" w:rsidRPr="00B1406D">
        <w:t xml:space="preserve"> </w:t>
      </w:r>
    </w:p>
    <w:p w14:paraId="1B577FD9" w14:textId="1E53CE43" w:rsidR="00EC4680" w:rsidRPr="002A20CA" w:rsidRDefault="00EC4680" w:rsidP="00EC4680">
      <w:pPr>
        <w:rPr>
          <w:b/>
          <w:bCs/>
          <w:lang w:bidi="en-US"/>
        </w:rPr>
      </w:pPr>
      <w:r w:rsidRPr="002A20CA">
        <w:rPr>
          <w:lang w:bidi="en-US"/>
        </w:rPr>
        <w:t>The EMC will evaluate the results for evidence of consistency with the project’s identified objectives.</w:t>
      </w:r>
      <w:r w:rsidRPr="00B1406D">
        <w:rPr>
          <w:lang w:bidi="en-US"/>
        </w:rPr>
        <w:t xml:space="preserve"> </w:t>
      </w:r>
      <w:r>
        <w:rPr>
          <w:lang w:bidi="en-US"/>
        </w:rPr>
        <w:t xml:space="preserve">Analysis of the data </w:t>
      </w:r>
      <w:r w:rsidRPr="00B1406D">
        <w:rPr>
          <w:lang w:bidi="en-US"/>
        </w:rPr>
        <w:t xml:space="preserve">will frequently take the form of statistical </w:t>
      </w:r>
      <w:r>
        <w:rPr>
          <w:lang w:bidi="en-US"/>
        </w:rPr>
        <w:t>analysis</w:t>
      </w:r>
      <w:r w:rsidRPr="00B1406D">
        <w:rPr>
          <w:lang w:bidi="en-US"/>
        </w:rPr>
        <w:t xml:space="preserve">, using either frequentist or Bayesian statistical methods. However, data </w:t>
      </w:r>
      <w:r>
        <w:rPr>
          <w:lang w:bidi="en-US"/>
        </w:rPr>
        <w:t xml:space="preserve">may </w:t>
      </w:r>
      <w:r w:rsidRPr="00B1406D">
        <w:rPr>
          <w:lang w:bidi="en-US"/>
        </w:rPr>
        <w:t xml:space="preserve">take multiple forms and they </w:t>
      </w:r>
      <w:r>
        <w:rPr>
          <w:lang w:bidi="en-US"/>
        </w:rPr>
        <w:t xml:space="preserve">should </w:t>
      </w:r>
      <w:r w:rsidRPr="00B1406D">
        <w:rPr>
          <w:lang w:bidi="en-US"/>
        </w:rPr>
        <w:t>be analyzed according to the research questions posed</w:t>
      </w:r>
      <w:r>
        <w:rPr>
          <w:lang w:bidi="en-US"/>
        </w:rPr>
        <w:t xml:space="preserve">. </w:t>
      </w:r>
      <w:r w:rsidRPr="00B1406D">
        <w:rPr>
          <w:lang w:bidi="en-US"/>
        </w:rPr>
        <w:t xml:space="preserve">At times, </w:t>
      </w:r>
      <w:r>
        <w:rPr>
          <w:lang w:bidi="en-US"/>
        </w:rPr>
        <w:t xml:space="preserve">analysis and subsequent inference may need to </w:t>
      </w:r>
      <w:r>
        <w:rPr>
          <w:lang w:bidi="en-US"/>
        </w:rPr>
        <w:lastRenderedPageBreak/>
        <w:t>rely on expert opinion, especially when statistical analysis is inconclusive.</w:t>
      </w:r>
      <w:r w:rsidR="000621ED">
        <w:rPr>
          <w:lang w:bidi="en-US"/>
        </w:rPr>
        <w:t xml:space="preserve"> This step in the AM cycle is paralleled by </w:t>
      </w:r>
      <w:r w:rsidR="001C522C">
        <w:rPr>
          <w:lang w:bidi="en-US"/>
        </w:rPr>
        <w:t xml:space="preserve">a portion of </w:t>
      </w:r>
      <w:r w:rsidR="000621ED">
        <w:rPr>
          <w:lang w:bidi="en-US"/>
        </w:rPr>
        <w:t xml:space="preserve">Step </w:t>
      </w:r>
      <w:r w:rsidR="00023804">
        <w:rPr>
          <w:lang w:bidi="en-US"/>
        </w:rPr>
        <w:t xml:space="preserve">5 </w:t>
      </w:r>
      <w:r w:rsidR="001C522C">
        <w:rPr>
          <w:lang w:bidi="en-US"/>
        </w:rPr>
        <w:t xml:space="preserve">(Evaluation) </w:t>
      </w:r>
      <w:r w:rsidR="000621ED">
        <w:rPr>
          <w:lang w:bidi="en-US"/>
        </w:rPr>
        <w:t>in the Adaptive Management Framework (Figure 2).</w:t>
      </w:r>
      <w:r w:rsidR="001C522C">
        <w:rPr>
          <w:lang w:bidi="en-US"/>
        </w:rPr>
        <w:t xml:space="preserve"> </w:t>
      </w:r>
    </w:p>
    <w:p w14:paraId="71CD9588" w14:textId="1B1E56CC" w:rsidR="00573E6E" w:rsidRDefault="00DF2C53" w:rsidP="009F51BF">
      <w:pPr>
        <w:pStyle w:val="Heading5"/>
      </w:pPr>
      <w:r>
        <w:tab/>
      </w:r>
      <w:r w:rsidR="00573E6E">
        <w:t>(</w:t>
      </w:r>
      <w:r w:rsidR="00873F46">
        <w:t>6</w:t>
      </w:r>
      <w:r w:rsidR="00573E6E">
        <w:t>)</w:t>
      </w:r>
      <w:r w:rsidR="006A45D4" w:rsidRPr="00F66D60">
        <w:rPr>
          <w:lang w:bidi="en-US"/>
        </w:rPr>
        <w:t xml:space="preserve"> </w:t>
      </w:r>
      <w:r w:rsidR="00873F46" w:rsidRPr="00F66D60">
        <w:rPr>
          <w:lang w:bidi="en-US"/>
        </w:rPr>
        <w:t xml:space="preserve">Adjust plans </w:t>
      </w:r>
      <w:r w:rsidR="00873F46">
        <w:rPr>
          <w:lang w:bidi="en-US"/>
        </w:rPr>
        <w:t xml:space="preserve">as informed by </w:t>
      </w:r>
      <w:r w:rsidR="00873F46" w:rsidRPr="00F66D60">
        <w:rPr>
          <w:lang w:bidi="en-US"/>
        </w:rPr>
        <w:t>new information</w:t>
      </w:r>
      <w:r w:rsidR="00573E6E">
        <w:t>.</w:t>
      </w:r>
      <w:r w:rsidR="00573E6E" w:rsidRPr="00B1406D">
        <w:t xml:space="preserve"> </w:t>
      </w:r>
    </w:p>
    <w:p w14:paraId="3C5272EF" w14:textId="3EDE5D39" w:rsidR="001C522C" w:rsidRDefault="001C522C" w:rsidP="001C522C">
      <w:pPr>
        <w:rPr>
          <w:lang w:bidi="en-US"/>
        </w:rPr>
      </w:pPr>
      <w:r>
        <w:rPr>
          <w:lang w:bidi="en-US"/>
        </w:rPr>
        <w:t xml:space="preserve">Research results can be utilized to determine if changes in the FPRs and associated regulations outside the existing allowed practices might be advisable. Final project reports are </w:t>
      </w:r>
      <w:r w:rsidR="009F51BF">
        <w:rPr>
          <w:lang w:bidi="en-US"/>
        </w:rPr>
        <w:t>presented</w:t>
      </w:r>
      <w:r>
        <w:rPr>
          <w:lang w:bidi="en-US"/>
        </w:rPr>
        <w:t xml:space="preserve"> to the EMC and the </w:t>
      </w:r>
      <w:r w:rsidR="00BE6CDF">
        <w:rPr>
          <w:lang w:bidi="en-US"/>
        </w:rPr>
        <w:t>Board and</w:t>
      </w:r>
      <w:r>
        <w:rPr>
          <w:lang w:bidi="en-US"/>
        </w:rPr>
        <w:t xml:space="preserve"> refined in an iterative and interactive process at </w:t>
      </w:r>
      <w:r w:rsidR="00BE6CDF">
        <w:rPr>
          <w:lang w:bidi="en-US"/>
        </w:rPr>
        <w:t>publicly noticed</w:t>
      </w:r>
      <w:r>
        <w:rPr>
          <w:lang w:bidi="en-US"/>
        </w:rPr>
        <w:t xml:space="preserve"> open meetings led by the EMC</w:t>
      </w:r>
      <w:r w:rsidR="002A20CA">
        <w:rPr>
          <w:lang w:bidi="en-US"/>
        </w:rPr>
        <w:t xml:space="preserve">, followed with review by </w:t>
      </w:r>
      <w:r>
        <w:rPr>
          <w:lang w:bidi="en-US"/>
        </w:rPr>
        <w:t xml:space="preserve">the Board. If </w:t>
      </w:r>
      <w:r w:rsidR="002A20CA">
        <w:rPr>
          <w:lang w:bidi="en-US"/>
        </w:rPr>
        <w:t>determined to be prudent</w:t>
      </w:r>
      <w:r>
        <w:rPr>
          <w:lang w:bidi="en-US"/>
        </w:rPr>
        <w:t xml:space="preserve">, proposals for changes to regulations may follow as initiated by the Board and standing committees, and the Forest Practice Committee </w:t>
      </w:r>
      <w:r w:rsidR="00025FA9">
        <w:rPr>
          <w:lang w:bidi="en-US"/>
        </w:rPr>
        <w:t xml:space="preserve">(FPC) </w:t>
      </w:r>
      <w:r>
        <w:rPr>
          <w:lang w:bidi="en-US"/>
        </w:rPr>
        <w:t xml:space="preserve">in particular. This step in the AM cycle is paralleled by Step </w:t>
      </w:r>
      <w:r w:rsidR="00023804">
        <w:rPr>
          <w:lang w:bidi="en-US"/>
        </w:rPr>
        <w:t xml:space="preserve">6 </w:t>
      </w:r>
      <w:r>
        <w:rPr>
          <w:lang w:bidi="en-US"/>
        </w:rPr>
        <w:t xml:space="preserve">(Policy </w:t>
      </w:r>
      <w:r w:rsidR="00023804">
        <w:rPr>
          <w:lang w:bidi="en-US"/>
        </w:rPr>
        <w:t>Rule or Modification</w:t>
      </w:r>
      <w:r>
        <w:rPr>
          <w:lang w:bidi="en-US"/>
        </w:rPr>
        <w:t>) in the Adaptive Management Framework (</w:t>
      </w:r>
      <w:r w:rsidR="00C51834">
        <w:rPr>
          <w:lang w:bidi="en-US"/>
        </w:rPr>
        <w:fldChar w:fldCharType="begin" w:fldLock="1"/>
      </w:r>
      <w:r w:rsidR="00C51834">
        <w:rPr>
          <w:lang w:bidi="en-US"/>
        </w:rPr>
        <w:instrText xml:space="preserve"> REF _Ref113973167 \h </w:instrText>
      </w:r>
      <w:r w:rsidR="00C51834">
        <w:rPr>
          <w:lang w:bidi="en-US"/>
        </w:rPr>
      </w:r>
      <w:r w:rsidR="00C51834">
        <w:rPr>
          <w:lang w:bidi="en-US"/>
        </w:rPr>
        <w:fldChar w:fldCharType="separate"/>
      </w:r>
      <w:r w:rsidR="00C51834" w:rsidRPr="006675CE">
        <w:t xml:space="preserve">Figure </w:t>
      </w:r>
      <w:r w:rsidR="00C51834" w:rsidRPr="006675CE">
        <w:rPr>
          <w:noProof/>
        </w:rPr>
        <w:t>2</w:t>
      </w:r>
      <w:r w:rsidR="00C51834">
        <w:rPr>
          <w:lang w:bidi="en-US"/>
        </w:rPr>
        <w:fldChar w:fldCharType="end"/>
      </w:r>
      <w:r>
        <w:rPr>
          <w:lang w:bidi="en-US"/>
        </w:rPr>
        <w:t>).</w:t>
      </w:r>
    </w:p>
    <w:p w14:paraId="540CFDA6" w14:textId="34A2FC69" w:rsidR="002A20CA" w:rsidRDefault="006A45D4" w:rsidP="00BF309B">
      <w:pPr>
        <w:pStyle w:val="Heading2"/>
      </w:pPr>
      <w:bookmarkStart w:id="309" w:name="_Toc98273481"/>
      <w:bookmarkStart w:id="310" w:name="_Toc98273574"/>
      <w:bookmarkStart w:id="311" w:name="_Toc98273482"/>
      <w:bookmarkStart w:id="312" w:name="_Toc98273575"/>
      <w:bookmarkStart w:id="313" w:name="_Toc98273483"/>
      <w:bookmarkStart w:id="314" w:name="_Toc98273576"/>
      <w:bookmarkStart w:id="315" w:name="_Toc98273484"/>
      <w:bookmarkStart w:id="316" w:name="_Toc98273577"/>
      <w:bookmarkStart w:id="317" w:name="_Toc114069823"/>
      <w:bookmarkStart w:id="318" w:name="_Toc410805387"/>
      <w:bookmarkStart w:id="319" w:name="_Ref83128766"/>
      <w:bookmarkStart w:id="320" w:name="_Ref83632916"/>
      <w:bookmarkStart w:id="321" w:name="_Ref83632922"/>
      <w:bookmarkStart w:id="322" w:name="_Ref83632931"/>
      <w:bookmarkStart w:id="323" w:name="_Ref83647554"/>
      <w:bookmarkStart w:id="324" w:name="_Ref83648709"/>
      <w:bookmarkStart w:id="325" w:name="_Ref83715941"/>
      <w:bookmarkStart w:id="326" w:name="_Ref97732741"/>
      <w:bookmarkEnd w:id="309"/>
      <w:bookmarkEnd w:id="310"/>
      <w:bookmarkEnd w:id="311"/>
      <w:bookmarkEnd w:id="312"/>
      <w:bookmarkEnd w:id="313"/>
      <w:bookmarkEnd w:id="314"/>
      <w:bookmarkEnd w:id="315"/>
      <w:bookmarkEnd w:id="316"/>
      <w:r>
        <w:t>3</w:t>
      </w:r>
      <w:r w:rsidR="00873F46">
        <w:t>.2</w:t>
      </w:r>
      <w:r w:rsidR="00873F46">
        <w:tab/>
      </w:r>
      <w:r w:rsidR="002A20CA">
        <w:t>Additional Study Design Considerations</w:t>
      </w:r>
      <w:bookmarkEnd w:id="317"/>
      <w:r w:rsidR="002A20CA">
        <w:t xml:space="preserve"> </w:t>
      </w:r>
    </w:p>
    <w:p w14:paraId="6DB4888B" w14:textId="0676BC3F" w:rsidR="00781772" w:rsidRPr="00995682" w:rsidRDefault="00BF309B" w:rsidP="006A45D4">
      <w:pPr>
        <w:pStyle w:val="Heading3"/>
      </w:pPr>
      <w:bookmarkStart w:id="327" w:name="_Ref98428796"/>
      <w:bookmarkStart w:id="328" w:name="_Toc114069824"/>
      <w:r w:rsidRPr="00B24CB8">
        <w:rPr>
          <w:highlight w:val="yellow"/>
          <w:rPrChange w:id="329" w:author="Author">
            <w:rPr/>
          </w:rPrChange>
        </w:rPr>
        <w:t>3.2.1</w:t>
      </w:r>
      <w:r w:rsidR="002A20CA" w:rsidRPr="00B24CB8">
        <w:rPr>
          <w:highlight w:val="yellow"/>
          <w:rPrChange w:id="330" w:author="Author">
            <w:rPr/>
          </w:rPrChange>
        </w:rPr>
        <w:tab/>
      </w:r>
      <w:commentRangeStart w:id="331"/>
      <w:r w:rsidR="00FB5E07" w:rsidRPr="00B24CB8">
        <w:rPr>
          <w:highlight w:val="yellow"/>
          <w:rPrChange w:id="332" w:author="Author">
            <w:rPr/>
          </w:rPrChange>
        </w:rPr>
        <w:t>Appropriate</w:t>
      </w:r>
      <w:commentRangeEnd w:id="331"/>
      <w:r w:rsidR="00B24CB8">
        <w:rPr>
          <w:rStyle w:val="CommentReference"/>
          <w:rFonts w:ascii="Times New Roman" w:hAnsi="Times New Roman"/>
          <w:b w:val="0"/>
          <w:bCs w:val="0"/>
          <w:i w:val="0"/>
          <w:iCs w:val="0"/>
        </w:rPr>
        <w:commentReference w:id="331"/>
      </w:r>
      <w:r w:rsidR="00FB5E07" w:rsidRPr="00995682">
        <w:t xml:space="preserve"> Scale</w:t>
      </w:r>
      <w:bookmarkEnd w:id="318"/>
      <w:bookmarkEnd w:id="319"/>
      <w:bookmarkEnd w:id="320"/>
      <w:bookmarkEnd w:id="321"/>
      <w:bookmarkEnd w:id="322"/>
      <w:bookmarkEnd w:id="323"/>
      <w:bookmarkEnd w:id="324"/>
      <w:bookmarkEnd w:id="325"/>
      <w:bookmarkEnd w:id="326"/>
      <w:bookmarkEnd w:id="327"/>
      <w:bookmarkEnd w:id="328"/>
    </w:p>
    <w:p w14:paraId="5F76E72B" w14:textId="5FED55DC" w:rsidR="00D6771F" w:rsidRDefault="00781772" w:rsidP="00EB23DD">
      <w:pPr>
        <w:rPr>
          <w:rFonts w:eastAsiaTheme="minorHAnsi"/>
        </w:rPr>
      </w:pPr>
      <w:r w:rsidRPr="00E040F4">
        <w:rPr>
          <w:rFonts w:eastAsiaTheme="minorHAnsi"/>
        </w:rPr>
        <w:t xml:space="preserve">This section provides guidance for </w:t>
      </w:r>
      <w:r w:rsidR="000A4894">
        <w:rPr>
          <w:rFonts w:eastAsiaTheme="minorHAnsi"/>
        </w:rPr>
        <w:t xml:space="preserve">the </w:t>
      </w:r>
      <w:r w:rsidRPr="00E040F4">
        <w:rPr>
          <w:rFonts w:eastAsiaTheme="minorHAnsi"/>
        </w:rPr>
        <w:t>select</w:t>
      </w:r>
      <w:r w:rsidR="000A4894">
        <w:rPr>
          <w:rFonts w:eastAsiaTheme="minorHAnsi"/>
        </w:rPr>
        <w:t>ion of</w:t>
      </w:r>
      <w:r w:rsidRPr="00E040F4">
        <w:rPr>
          <w:rFonts w:eastAsiaTheme="minorHAnsi"/>
        </w:rPr>
        <w:t xml:space="preserve"> appropriate spatial and temporal scales when designing a monitoring study. </w:t>
      </w:r>
      <w:r w:rsidR="00D6771F" w:rsidRPr="00E040F4">
        <w:rPr>
          <w:rFonts w:eastAsiaTheme="minorHAnsi"/>
        </w:rPr>
        <w:t xml:space="preserve">The selection of appropriate scales for a monitoring study requires a review of current knowledge and professional judgment. </w:t>
      </w:r>
      <w:r w:rsidR="00D6771F">
        <w:rPr>
          <w:rFonts w:eastAsiaTheme="minorHAnsi"/>
        </w:rPr>
        <w:t>S</w:t>
      </w:r>
      <w:r w:rsidR="00D6771F" w:rsidRPr="00E040F4">
        <w:rPr>
          <w:rFonts w:eastAsiaTheme="minorHAnsi"/>
        </w:rPr>
        <w:t>election must correspond to the specific study objectives, which should define the resource of concern (</w:t>
      </w:r>
      <w:r w:rsidR="00D6771F">
        <w:rPr>
          <w:rFonts w:eastAsiaTheme="minorHAnsi"/>
        </w:rPr>
        <w:t>e.g.,</w:t>
      </w:r>
      <w:r w:rsidR="00D6771F" w:rsidRPr="00E040F4">
        <w:rPr>
          <w:rFonts w:eastAsiaTheme="minorHAnsi"/>
        </w:rPr>
        <w:t xml:space="preserve"> water quality), the controlling factors affecting the resource, and the </w:t>
      </w:r>
      <w:r w:rsidR="00A8514F">
        <w:rPr>
          <w:rFonts w:eastAsiaTheme="minorHAnsi"/>
        </w:rPr>
        <w:t>geographic</w:t>
      </w:r>
      <w:r w:rsidR="00D6771F">
        <w:rPr>
          <w:rFonts w:eastAsiaTheme="minorHAnsi"/>
        </w:rPr>
        <w:t xml:space="preserve"> </w:t>
      </w:r>
      <w:r w:rsidR="00D6771F" w:rsidRPr="00E040F4">
        <w:rPr>
          <w:rFonts w:eastAsiaTheme="minorHAnsi"/>
        </w:rPr>
        <w:t>sc</w:t>
      </w:r>
      <w:r w:rsidR="00D6771F">
        <w:rPr>
          <w:rFonts w:eastAsiaTheme="minorHAnsi"/>
        </w:rPr>
        <w:t xml:space="preserve">ope </w:t>
      </w:r>
      <w:r w:rsidR="00D6771F" w:rsidRPr="00E040F4">
        <w:rPr>
          <w:rFonts w:eastAsiaTheme="minorHAnsi"/>
        </w:rPr>
        <w:t>of those controlling processes (</w:t>
      </w:r>
      <w:r w:rsidR="00D6771F">
        <w:rPr>
          <w:rFonts w:eastAsiaTheme="minorHAnsi"/>
        </w:rPr>
        <w:t>e.g.,</w:t>
      </w:r>
      <w:r w:rsidR="00D6771F" w:rsidRPr="00E040F4">
        <w:rPr>
          <w:rFonts w:eastAsiaTheme="minorHAnsi"/>
        </w:rPr>
        <w:t xml:space="preserve"> hillslope, reach</w:t>
      </w:r>
      <w:r w:rsidR="00D6771F">
        <w:rPr>
          <w:rFonts w:eastAsiaTheme="minorHAnsi"/>
        </w:rPr>
        <w:t>,</w:t>
      </w:r>
      <w:r w:rsidR="00D6771F" w:rsidRPr="00E040F4">
        <w:rPr>
          <w:rFonts w:eastAsiaTheme="minorHAnsi"/>
        </w:rPr>
        <w:t xml:space="preserve"> or watershed scale).</w:t>
      </w:r>
      <w:r w:rsidR="008347EA">
        <w:rPr>
          <w:rFonts w:eastAsiaTheme="minorHAnsi"/>
        </w:rPr>
        <w:t xml:space="preserve"> </w:t>
      </w:r>
      <w:r w:rsidR="008347EA" w:rsidRPr="00E040F4">
        <w:rPr>
          <w:rFonts w:eastAsiaTheme="minorHAnsi"/>
        </w:rPr>
        <w:t xml:space="preserve">Using an </w:t>
      </w:r>
      <w:r w:rsidR="00773CBE">
        <w:rPr>
          <w:rFonts w:eastAsiaTheme="minorHAnsi"/>
        </w:rPr>
        <w:t>AM</w:t>
      </w:r>
      <w:r w:rsidR="008347EA" w:rsidRPr="00E040F4">
        <w:rPr>
          <w:rFonts w:eastAsiaTheme="minorHAnsi"/>
        </w:rPr>
        <w:t xml:space="preserve"> framework, experience and refinements made from initial study phases can be used to adjust temporal and spatial scales so that study objectives are achieved. To address more complex study objectives, a monitoring plan framework of nested and cross-referenced monitoring studies at a range of scales can be applied (MacDonald 2000). Such a framework can be used to identify linkages and increase certainty in </w:t>
      </w:r>
      <w:r w:rsidR="00BE6CDF" w:rsidRPr="00E040F4">
        <w:rPr>
          <w:rFonts w:eastAsiaTheme="minorHAnsi"/>
        </w:rPr>
        <w:t>cause-and-effect</w:t>
      </w:r>
      <w:r w:rsidR="008347EA" w:rsidRPr="00E040F4">
        <w:rPr>
          <w:rFonts w:eastAsiaTheme="minorHAnsi"/>
        </w:rPr>
        <w:t xml:space="preserve"> relationships for complex studies, as well as save on costs and resources over </w:t>
      </w:r>
      <w:r w:rsidR="008347EA">
        <w:rPr>
          <w:rFonts w:eastAsiaTheme="minorHAnsi"/>
        </w:rPr>
        <w:t>time</w:t>
      </w:r>
      <w:r w:rsidR="008347EA" w:rsidRPr="00E040F4">
        <w:rPr>
          <w:rFonts w:eastAsiaTheme="minorHAnsi"/>
        </w:rPr>
        <w:t xml:space="preserve"> (Cafferata and Reid 2013)</w:t>
      </w:r>
      <w:r w:rsidR="008347EA">
        <w:rPr>
          <w:rFonts w:eastAsiaTheme="minorHAnsi"/>
        </w:rPr>
        <w:t>.</w:t>
      </w:r>
    </w:p>
    <w:p w14:paraId="5DF2DE5E" w14:textId="36A710C5" w:rsidR="00D6771F" w:rsidRPr="00340434" w:rsidRDefault="00BF309B" w:rsidP="00340434">
      <w:pPr>
        <w:pStyle w:val="Heading5"/>
      </w:pPr>
      <w:r w:rsidRPr="00340434">
        <w:tab/>
      </w:r>
      <w:r w:rsidR="00D6771F" w:rsidRPr="00340434">
        <w:t xml:space="preserve">Spatial or Geographic Scale </w:t>
      </w:r>
    </w:p>
    <w:p w14:paraId="3CB2D6F4" w14:textId="37CDFCFF" w:rsidR="00D6771F" w:rsidRPr="0001014B" w:rsidRDefault="00781772" w:rsidP="00EB23DD">
      <w:pPr>
        <w:rPr>
          <w:rFonts w:eastAsiaTheme="minorHAnsi"/>
        </w:rPr>
      </w:pPr>
      <w:r w:rsidRPr="00E040F4">
        <w:rPr>
          <w:rFonts w:eastAsiaTheme="minorHAnsi"/>
        </w:rPr>
        <w:t xml:space="preserve">Spatial scale defines the geographic area of a study such as a road segment, hillslope, or watershed. </w:t>
      </w:r>
      <w:ins w:id="333" w:author="Author">
        <w:r w:rsidR="003C00C8">
          <w:rPr>
            <w:rFonts w:eastAsiaTheme="minorHAnsi"/>
          </w:rPr>
          <w:t>It is an objective of the EMC that science conducted should attempt to provide maximum insights for broader application in other areas of the state</w:t>
        </w:r>
        <w:r w:rsidR="00142904">
          <w:rPr>
            <w:rFonts w:eastAsiaTheme="minorHAnsi"/>
          </w:rPr>
          <w:t xml:space="preserve">, to the degree feasible. However, </w:t>
        </w:r>
        <w:del w:id="334" w:author="Author">
          <w:r w:rsidR="003C00C8" w:rsidDel="00142904">
            <w:rPr>
              <w:rFonts w:eastAsiaTheme="minorHAnsi"/>
            </w:rPr>
            <w:delText>.</w:delText>
          </w:r>
          <w:r w:rsidR="003C00C8" w:rsidRPr="00E040F4" w:rsidDel="00142904">
            <w:rPr>
              <w:rFonts w:eastAsiaTheme="minorHAnsi"/>
            </w:rPr>
            <w:delText xml:space="preserve"> </w:delText>
          </w:r>
        </w:del>
      </w:ins>
      <w:del w:id="335" w:author="Author">
        <w:r w:rsidR="00D6771F" w:rsidRPr="00E040F4" w:rsidDel="00142904">
          <w:rPr>
            <w:rFonts w:eastAsiaTheme="minorHAnsi"/>
          </w:rPr>
          <w:delText xml:space="preserve">Typically, </w:delText>
        </w:r>
      </w:del>
      <w:r w:rsidR="00D6771F" w:rsidRPr="00E040F4">
        <w:rPr>
          <w:rFonts w:eastAsiaTheme="minorHAnsi"/>
        </w:rPr>
        <w:t xml:space="preserve">monitoring at large spatial or temporal scales increases the number and complexity of controlling processes, </w:t>
      </w:r>
      <w:ins w:id="336" w:author="Author">
        <w:r w:rsidR="0029099E">
          <w:rPr>
            <w:rFonts w:eastAsiaTheme="minorHAnsi"/>
          </w:rPr>
          <w:t xml:space="preserve">and dependent on the questions posed and </w:t>
        </w:r>
        <w:del w:id="337" w:author="Author">
          <w:r w:rsidR="005B4280" w:rsidDel="001E7878">
            <w:rPr>
              <w:rFonts w:eastAsiaTheme="minorHAnsi"/>
            </w:rPr>
            <w:delText xml:space="preserve">appropriate </w:delText>
          </w:r>
          <w:r w:rsidR="0029099E" w:rsidDel="001E7878">
            <w:rPr>
              <w:rFonts w:eastAsiaTheme="minorHAnsi"/>
            </w:rPr>
            <w:delText>spatial</w:delText>
          </w:r>
        </w:del>
        <w:r w:rsidR="001E7878">
          <w:rPr>
            <w:rFonts w:eastAsiaTheme="minorHAnsi"/>
          </w:rPr>
          <w:t>spatial</w:t>
        </w:r>
        <w:r w:rsidR="0029099E">
          <w:rPr>
            <w:rFonts w:eastAsiaTheme="minorHAnsi"/>
          </w:rPr>
          <w:t xml:space="preserve"> scale</w:t>
        </w:r>
        <w:r w:rsidR="005B4280">
          <w:rPr>
            <w:rFonts w:eastAsiaTheme="minorHAnsi"/>
          </w:rPr>
          <w:t xml:space="preserve"> </w:t>
        </w:r>
        <w:del w:id="338" w:author="Author">
          <w:r w:rsidR="005B4280" w:rsidDel="001E7878">
            <w:rPr>
              <w:rFonts w:eastAsiaTheme="minorHAnsi"/>
            </w:rPr>
            <w:delText>necessary to answer the questions</w:delText>
          </w:r>
        </w:del>
        <w:r w:rsidR="001E7878">
          <w:rPr>
            <w:rFonts w:eastAsiaTheme="minorHAnsi"/>
          </w:rPr>
          <w:t>chosen</w:t>
        </w:r>
        <w:r w:rsidR="005B4280">
          <w:rPr>
            <w:rFonts w:eastAsiaTheme="minorHAnsi"/>
          </w:rPr>
          <w:t xml:space="preserve">, this has the potential to make </w:t>
        </w:r>
      </w:ins>
      <w:del w:id="339" w:author="Author">
        <w:r w:rsidR="00D6771F" w:rsidRPr="00E040F4" w:rsidDel="005B4280">
          <w:rPr>
            <w:rFonts w:eastAsiaTheme="minorHAnsi"/>
          </w:rPr>
          <w:delText xml:space="preserve">making </w:delText>
        </w:r>
      </w:del>
      <w:r w:rsidR="00D6771F" w:rsidRPr="00E040F4">
        <w:rPr>
          <w:rFonts w:eastAsiaTheme="minorHAnsi"/>
        </w:rPr>
        <w:t>it</w:t>
      </w:r>
      <w:ins w:id="340" w:author="Author">
        <w:r w:rsidR="005B4280">
          <w:rPr>
            <w:rFonts w:eastAsiaTheme="minorHAnsi"/>
          </w:rPr>
          <w:t xml:space="preserve"> </w:t>
        </w:r>
      </w:ins>
      <w:del w:id="341" w:author="Author">
        <w:r w:rsidR="00D6771F" w:rsidRPr="00E040F4" w:rsidDel="005B4280">
          <w:rPr>
            <w:rFonts w:eastAsiaTheme="minorHAnsi"/>
          </w:rPr>
          <w:delText xml:space="preserve"> </w:delText>
        </w:r>
        <w:r w:rsidR="00D6771F" w:rsidDel="005B4280">
          <w:rPr>
            <w:rFonts w:eastAsiaTheme="minorHAnsi"/>
          </w:rPr>
          <w:delText xml:space="preserve">sometimes </w:delText>
        </w:r>
      </w:del>
      <w:r w:rsidR="00D6771F" w:rsidRPr="00E040F4">
        <w:rPr>
          <w:rFonts w:eastAsiaTheme="minorHAnsi"/>
        </w:rPr>
        <w:t xml:space="preserve">difficult to discern specific linkages between a controlling process and resource of concern. </w:t>
      </w:r>
      <w:del w:id="342" w:author="Author">
        <w:r w:rsidR="00D6771F" w:rsidRPr="00E040F4" w:rsidDel="00D216E5">
          <w:rPr>
            <w:rFonts w:eastAsiaTheme="minorHAnsi"/>
          </w:rPr>
          <w:delText>This can add uncertainty to study findings</w:delText>
        </w:r>
      </w:del>
      <w:ins w:id="343" w:author="Author">
        <w:del w:id="344" w:author="Author">
          <w:r w:rsidR="0001014B" w:rsidDel="00D216E5">
            <w:rPr>
              <w:rFonts w:eastAsiaTheme="minorHAnsi"/>
            </w:rPr>
            <w:delText xml:space="preserve"> and</w:delText>
          </w:r>
        </w:del>
        <w:r w:rsidR="00D216E5">
          <w:rPr>
            <w:rFonts w:eastAsiaTheme="minorHAnsi"/>
          </w:rPr>
          <w:t>Therefore, spatial scale</w:t>
        </w:r>
        <w:r w:rsidR="0001014B">
          <w:rPr>
            <w:rFonts w:eastAsiaTheme="minorHAnsi"/>
          </w:rPr>
          <w:t xml:space="preserve"> must be carefully managed</w:t>
        </w:r>
      </w:ins>
      <w:r w:rsidR="00D6771F" w:rsidRPr="00E040F4">
        <w:rPr>
          <w:rFonts w:eastAsiaTheme="minorHAnsi"/>
        </w:rPr>
        <w:t xml:space="preserve"> </w:t>
      </w:r>
      <w:ins w:id="345" w:author="Author">
        <w:r w:rsidR="00E4514C">
          <w:rPr>
            <w:rFonts w:eastAsiaTheme="minorHAnsi"/>
          </w:rPr>
          <w:t xml:space="preserve">in developing monitoring questions and objectives </w:t>
        </w:r>
      </w:ins>
      <w:r w:rsidR="00D6771F" w:rsidRPr="00E040F4">
        <w:rPr>
          <w:rFonts w:eastAsiaTheme="minorHAnsi"/>
        </w:rPr>
        <w:t xml:space="preserve">(MacDonald and Coe 2007). </w:t>
      </w:r>
      <w:commentRangeStart w:id="346"/>
      <w:r w:rsidR="00D6771F" w:rsidRPr="0001014B">
        <w:rPr>
          <w:rFonts w:eastAsiaTheme="minorHAnsi"/>
          <w:dstrike/>
          <w:highlight w:val="yellow"/>
          <w:rPrChange w:id="347" w:author="Author">
            <w:rPr>
              <w:rFonts w:eastAsiaTheme="minorHAnsi"/>
            </w:rPr>
          </w:rPrChange>
        </w:rPr>
        <w:t>Consequently</w:t>
      </w:r>
      <w:commentRangeEnd w:id="346"/>
      <w:r w:rsidR="0001014B" w:rsidRPr="0001014B">
        <w:rPr>
          <w:rStyle w:val="CommentReference"/>
          <w:rFonts w:ascii="Times New Roman" w:hAnsi="Times New Roman"/>
          <w:dstrike/>
          <w:rPrChange w:id="348" w:author="Author">
            <w:rPr>
              <w:rStyle w:val="CommentReference"/>
              <w:rFonts w:ascii="Times New Roman" w:hAnsi="Times New Roman"/>
            </w:rPr>
          </w:rPrChange>
        </w:rPr>
        <w:commentReference w:id="346"/>
      </w:r>
      <w:r w:rsidR="00D6771F" w:rsidRPr="0001014B">
        <w:rPr>
          <w:rFonts w:eastAsiaTheme="minorHAnsi"/>
          <w:dstrike/>
          <w:highlight w:val="yellow"/>
          <w:rPrChange w:id="349" w:author="Author">
            <w:rPr>
              <w:rFonts w:eastAsiaTheme="minorHAnsi"/>
            </w:rPr>
          </w:rPrChange>
        </w:rPr>
        <w:t>, monitoring projects should focus on the smallest spatial and temporal scales necessary to achieve the study objectives.</w:t>
      </w:r>
      <w:ins w:id="350" w:author="Author">
        <w:r w:rsidR="0001014B">
          <w:rPr>
            <w:rFonts w:eastAsiaTheme="minorHAnsi"/>
            <w:dstrike/>
          </w:rPr>
          <w:t xml:space="preserve"> </w:t>
        </w:r>
        <w:r w:rsidR="001F5588">
          <w:rPr>
            <w:rFonts w:eastAsiaTheme="minorHAnsi"/>
          </w:rPr>
          <w:t xml:space="preserve"> </w:t>
        </w:r>
        <w:del w:id="351" w:author="Author">
          <w:r w:rsidR="001F5588" w:rsidDel="00E4514C">
            <w:rPr>
              <w:rFonts w:eastAsiaTheme="minorHAnsi"/>
            </w:rPr>
            <w:delText>However</w:delText>
          </w:r>
          <w:r w:rsidR="00382FD9" w:rsidDel="00E4514C">
            <w:rPr>
              <w:rFonts w:eastAsiaTheme="minorHAnsi"/>
            </w:rPr>
            <w:delText>,</w:delText>
          </w:r>
          <w:r w:rsidR="001F5588" w:rsidDel="003C00C8">
            <w:rPr>
              <w:rFonts w:eastAsiaTheme="minorHAnsi"/>
            </w:rPr>
            <w:delText xml:space="preserve"> it is also an objective of the EMC that science conducted should attempt to provide maximum insights for broader application in other areas of the state</w:delText>
          </w:r>
          <w:r w:rsidR="00382FD9" w:rsidDel="003C00C8">
            <w:rPr>
              <w:rFonts w:eastAsiaTheme="minorHAnsi"/>
            </w:rPr>
            <w:delText>. Therefore,</w:delText>
          </w:r>
        </w:del>
        <w:r w:rsidR="00382FD9">
          <w:rPr>
            <w:rFonts w:eastAsiaTheme="minorHAnsi"/>
          </w:rPr>
          <w:t xml:space="preserve"> </w:t>
        </w:r>
      </w:ins>
    </w:p>
    <w:p w14:paraId="2E3F10F3" w14:textId="504FC96E" w:rsidR="00D6771F" w:rsidRDefault="00BF309B" w:rsidP="00340434">
      <w:pPr>
        <w:pStyle w:val="Heading5"/>
      </w:pPr>
      <w:r>
        <w:lastRenderedPageBreak/>
        <w:tab/>
      </w:r>
      <w:r w:rsidR="00D6771F">
        <w:t>Temporal Scale</w:t>
      </w:r>
    </w:p>
    <w:p w14:paraId="24BE8963" w14:textId="0590CA11" w:rsidR="00D6771F" w:rsidRDefault="00781772">
      <w:pPr>
        <w:rPr>
          <w:rFonts w:eastAsiaTheme="minorHAnsi"/>
        </w:rPr>
      </w:pPr>
      <w:r w:rsidRPr="00E040F4">
        <w:rPr>
          <w:rFonts w:eastAsiaTheme="minorHAnsi"/>
        </w:rPr>
        <w:t xml:space="preserve">Temporal scale defines the </w:t>
      </w:r>
      <w:r w:rsidR="00BE6CDF" w:rsidRPr="00E040F4">
        <w:rPr>
          <w:rFonts w:eastAsiaTheme="minorHAnsi"/>
        </w:rPr>
        <w:t>period</w:t>
      </w:r>
      <w:r w:rsidRPr="00E040F4">
        <w:rPr>
          <w:rFonts w:eastAsiaTheme="minorHAnsi"/>
        </w:rPr>
        <w:t xml:space="preserve"> of interest</w:t>
      </w:r>
      <w:r w:rsidR="000A4894">
        <w:rPr>
          <w:rFonts w:eastAsiaTheme="minorHAnsi"/>
        </w:rPr>
        <w:t>; i</w:t>
      </w:r>
      <w:r w:rsidRPr="00E040F4">
        <w:rPr>
          <w:rFonts w:eastAsiaTheme="minorHAnsi"/>
        </w:rPr>
        <w:t>n forest practice, this may be as short as one storm event</w:t>
      </w:r>
      <w:r w:rsidR="000A4894">
        <w:rPr>
          <w:rFonts w:eastAsiaTheme="minorHAnsi"/>
        </w:rPr>
        <w:t>,</w:t>
      </w:r>
      <w:r w:rsidRPr="00E040F4">
        <w:rPr>
          <w:rFonts w:eastAsiaTheme="minorHAnsi"/>
        </w:rPr>
        <w:t xml:space="preserve"> or </w:t>
      </w:r>
      <w:r w:rsidR="000A4894">
        <w:rPr>
          <w:rFonts w:eastAsiaTheme="minorHAnsi"/>
        </w:rPr>
        <w:t xml:space="preserve">could </w:t>
      </w:r>
      <w:r w:rsidRPr="00E040F4">
        <w:rPr>
          <w:rFonts w:eastAsiaTheme="minorHAnsi"/>
        </w:rPr>
        <w:t>span several decades. Most</w:t>
      </w:r>
      <w:r w:rsidR="00FF5DC5" w:rsidRPr="00E040F4">
        <w:rPr>
          <w:rFonts w:eastAsiaTheme="minorHAnsi"/>
        </w:rPr>
        <w:t xml:space="preserve"> FPR</w:t>
      </w:r>
      <w:r w:rsidRPr="00E040F4">
        <w:rPr>
          <w:rFonts w:eastAsiaTheme="minorHAnsi"/>
        </w:rPr>
        <w:t xml:space="preserve"> effectiveness monitoring studies </w:t>
      </w:r>
      <w:r w:rsidR="000A4894">
        <w:rPr>
          <w:rFonts w:eastAsiaTheme="minorHAnsi"/>
        </w:rPr>
        <w:t xml:space="preserve">to </w:t>
      </w:r>
      <w:commentRangeStart w:id="352"/>
      <w:r w:rsidR="000A4894">
        <w:rPr>
          <w:rFonts w:eastAsiaTheme="minorHAnsi"/>
        </w:rPr>
        <w:t>date</w:t>
      </w:r>
      <w:commentRangeEnd w:id="352"/>
      <w:r w:rsidR="00CD7249">
        <w:rPr>
          <w:rStyle w:val="CommentReference"/>
          <w:rFonts w:ascii="Times New Roman" w:hAnsi="Times New Roman"/>
        </w:rPr>
        <w:commentReference w:id="352"/>
      </w:r>
      <w:r w:rsidR="000A4894">
        <w:rPr>
          <w:rFonts w:eastAsiaTheme="minorHAnsi"/>
        </w:rPr>
        <w:t xml:space="preserve"> </w:t>
      </w:r>
      <w:del w:id="353" w:author="Author">
        <w:r w:rsidR="000A4894" w:rsidDel="00CD7249">
          <w:rPr>
            <w:rFonts w:eastAsiaTheme="minorHAnsi"/>
          </w:rPr>
          <w:delText xml:space="preserve">have been </w:delText>
        </w:r>
        <w:r w:rsidR="00FF5DC5" w:rsidRPr="00E040F4" w:rsidDel="00CD7249">
          <w:rPr>
            <w:rFonts w:eastAsiaTheme="minorHAnsi"/>
          </w:rPr>
          <w:delText xml:space="preserve">conducted </w:delText>
        </w:r>
        <w:r w:rsidR="000A4894" w:rsidDel="00CD7249">
          <w:rPr>
            <w:rFonts w:eastAsiaTheme="minorHAnsi"/>
          </w:rPr>
          <w:delText xml:space="preserve">at </w:delText>
        </w:r>
        <w:r w:rsidRPr="00E040F4" w:rsidDel="00CD7249">
          <w:rPr>
            <w:rFonts w:eastAsiaTheme="minorHAnsi"/>
          </w:rPr>
          <w:delText>the site scale (</w:delText>
        </w:r>
        <w:r w:rsidR="006E476A" w:rsidDel="00CD7249">
          <w:rPr>
            <w:rFonts w:eastAsiaTheme="minorHAnsi"/>
          </w:rPr>
          <w:delText>e.g.,</w:delText>
        </w:r>
        <w:r w:rsidRPr="00E040F4" w:rsidDel="00CD7249">
          <w:rPr>
            <w:rFonts w:eastAsiaTheme="minorHAnsi"/>
          </w:rPr>
          <w:delText xml:space="preserve"> road segment, harvest unit, stream reach) and </w:delText>
        </w:r>
      </w:del>
      <w:r w:rsidRPr="00E040F4">
        <w:rPr>
          <w:rFonts w:eastAsiaTheme="minorHAnsi"/>
        </w:rPr>
        <w:t xml:space="preserve">are directed at </w:t>
      </w:r>
      <w:del w:id="354" w:author="Author">
        <w:r w:rsidRPr="00E040F4" w:rsidDel="002A54DE">
          <w:rPr>
            <w:rFonts w:eastAsiaTheme="minorHAnsi"/>
          </w:rPr>
          <w:delText xml:space="preserve">prescription </w:delText>
        </w:r>
      </w:del>
      <w:r w:rsidRPr="00E040F4">
        <w:rPr>
          <w:rFonts w:eastAsiaTheme="minorHAnsi"/>
        </w:rPr>
        <w:t xml:space="preserve">effectiveness over </w:t>
      </w:r>
      <w:r w:rsidR="00FF5DC5" w:rsidRPr="00E040F4">
        <w:rPr>
          <w:rFonts w:eastAsiaTheme="minorHAnsi"/>
        </w:rPr>
        <w:t>one</w:t>
      </w:r>
      <w:r w:rsidR="007E6F34">
        <w:rPr>
          <w:rFonts w:eastAsiaTheme="minorHAnsi"/>
        </w:rPr>
        <w:t>-</w:t>
      </w:r>
      <w:r w:rsidRPr="00E040F4">
        <w:rPr>
          <w:rFonts w:eastAsiaTheme="minorHAnsi"/>
        </w:rPr>
        <w:t xml:space="preserve"> to </w:t>
      </w:r>
      <w:r w:rsidR="00FF5DC5" w:rsidRPr="00E040F4">
        <w:rPr>
          <w:rFonts w:eastAsiaTheme="minorHAnsi"/>
        </w:rPr>
        <w:t>four</w:t>
      </w:r>
      <w:r w:rsidR="007E6F34">
        <w:rPr>
          <w:rFonts w:eastAsiaTheme="minorHAnsi"/>
        </w:rPr>
        <w:t>-</w:t>
      </w:r>
      <w:r w:rsidRPr="00E040F4">
        <w:rPr>
          <w:rFonts w:eastAsiaTheme="minorHAnsi"/>
        </w:rPr>
        <w:t>year periods (</w:t>
      </w:r>
      <w:r w:rsidR="006E476A">
        <w:rPr>
          <w:rFonts w:eastAsiaTheme="minorHAnsi"/>
        </w:rPr>
        <w:t>e.g.,</w:t>
      </w:r>
      <w:r w:rsidRPr="00E040F4">
        <w:rPr>
          <w:rFonts w:eastAsiaTheme="minorHAnsi"/>
        </w:rPr>
        <w:t xml:space="preserve"> Brandow and Cafferata 2014).</w:t>
      </w:r>
      <w:r w:rsidR="00D6771F">
        <w:rPr>
          <w:rFonts w:eastAsiaTheme="minorHAnsi"/>
        </w:rPr>
        <w:t xml:space="preserve"> </w:t>
      </w:r>
      <w:r w:rsidRPr="00E040F4">
        <w:rPr>
          <w:rFonts w:eastAsiaTheme="minorHAnsi"/>
        </w:rPr>
        <w:t xml:space="preserve">For </w:t>
      </w:r>
      <w:r w:rsidR="00D6771F">
        <w:rPr>
          <w:rFonts w:eastAsiaTheme="minorHAnsi"/>
        </w:rPr>
        <w:t>studies conducted over time with repeated measures</w:t>
      </w:r>
      <w:r w:rsidRPr="00E040F4">
        <w:rPr>
          <w:rFonts w:eastAsiaTheme="minorHAnsi"/>
        </w:rPr>
        <w:t xml:space="preserve">, controlling processes should be identified as deterministic or stochastic. </w:t>
      </w:r>
    </w:p>
    <w:p w14:paraId="3F053933" w14:textId="4C538571" w:rsidR="00995682" w:rsidRPr="00652928" w:rsidRDefault="00781772">
      <w:pPr>
        <w:rPr>
          <w:rFonts w:eastAsiaTheme="minorHAnsi"/>
          <w:dstrike/>
          <w:rPrChange w:id="355" w:author="Author">
            <w:rPr>
              <w:rFonts w:eastAsiaTheme="minorHAnsi"/>
            </w:rPr>
          </w:rPrChange>
        </w:rPr>
      </w:pPr>
      <w:r w:rsidRPr="00E040F4">
        <w:rPr>
          <w:rFonts w:eastAsiaTheme="minorHAnsi"/>
        </w:rPr>
        <w:t>Deterministic processes are finite and produce the same result for a given set of input variables</w:t>
      </w:r>
      <w:r w:rsidR="00166A93">
        <w:rPr>
          <w:rFonts w:eastAsiaTheme="minorHAnsi"/>
        </w:rPr>
        <w:t>,</w:t>
      </w:r>
      <w:r w:rsidRPr="00E040F4">
        <w:rPr>
          <w:rFonts w:eastAsiaTheme="minorHAnsi"/>
        </w:rPr>
        <w:t xml:space="preserve"> whereas stochastic (</w:t>
      </w:r>
      <w:r w:rsidR="00D6771F">
        <w:rPr>
          <w:rFonts w:eastAsiaTheme="minorHAnsi"/>
        </w:rPr>
        <w:t xml:space="preserve">i.e., </w:t>
      </w:r>
      <w:r w:rsidRPr="00E040F4">
        <w:rPr>
          <w:rFonts w:eastAsiaTheme="minorHAnsi"/>
        </w:rPr>
        <w:t>probabilistic) processes are indeterminate</w:t>
      </w:r>
      <w:r w:rsidR="00166A93">
        <w:rPr>
          <w:rFonts w:eastAsiaTheme="minorHAnsi"/>
        </w:rPr>
        <w:t>—</w:t>
      </w:r>
      <w:r w:rsidR="00166A93" w:rsidRPr="00E040F4">
        <w:rPr>
          <w:rFonts w:eastAsiaTheme="minorHAnsi"/>
        </w:rPr>
        <w:t>they</w:t>
      </w:r>
      <w:r w:rsidR="00166A93">
        <w:rPr>
          <w:rFonts w:eastAsiaTheme="minorHAnsi"/>
        </w:rPr>
        <w:t xml:space="preserve"> </w:t>
      </w:r>
      <w:r w:rsidRPr="00E040F4">
        <w:rPr>
          <w:rFonts w:eastAsiaTheme="minorHAnsi"/>
        </w:rPr>
        <w:t xml:space="preserve">produce a range of possible outcomes defined by a probability distribution. The temporal scale of a study should be at least </w:t>
      </w:r>
      <w:proofErr w:type="gramStart"/>
      <w:r w:rsidRPr="00E040F4">
        <w:rPr>
          <w:rFonts w:eastAsiaTheme="minorHAnsi"/>
        </w:rPr>
        <w:t>as long as</w:t>
      </w:r>
      <w:proofErr w:type="gramEnd"/>
      <w:r w:rsidRPr="00E040F4">
        <w:rPr>
          <w:rFonts w:eastAsiaTheme="minorHAnsi"/>
        </w:rPr>
        <w:t xml:space="preserve"> the duration (including lag times) of controlling processes relevant to the study objectives.</w:t>
      </w:r>
      <w:r w:rsidRPr="00E040F4">
        <w:t xml:space="preserve"> </w:t>
      </w:r>
      <w:r w:rsidR="00C870E1" w:rsidRPr="00E040F4">
        <w:rPr>
          <w:rFonts w:eastAsiaTheme="minorHAnsi"/>
        </w:rPr>
        <w:t>Temporal and</w:t>
      </w:r>
      <w:r w:rsidRPr="00E040F4">
        <w:rPr>
          <w:rFonts w:eastAsiaTheme="minorHAnsi"/>
        </w:rPr>
        <w:t xml:space="preserve"> spatial scale</w:t>
      </w:r>
      <w:r w:rsidR="00096360">
        <w:rPr>
          <w:rFonts w:eastAsiaTheme="minorHAnsi"/>
        </w:rPr>
        <w:t>s</w:t>
      </w:r>
      <w:r w:rsidRPr="00E040F4">
        <w:rPr>
          <w:rFonts w:eastAsiaTheme="minorHAnsi"/>
        </w:rPr>
        <w:t xml:space="preserve"> are not effortlessly separated, and knowledge of variability over time and space is necessary to </w:t>
      </w:r>
      <w:r w:rsidRPr="00652928">
        <w:rPr>
          <w:rFonts w:eastAsiaTheme="minorHAnsi"/>
          <w:dstrike/>
          <w:rPrChange w:id="356" w:author="Author">
            <w:rPr>
              <w:rFonts w:eastAsiaTheme="minorHAnsi"/>
            </w:rPr>
          </w:rPrChange>
        </w:rPr>
        <w:t>effectively allocate monitoring efforts (Bunte and MacDonald 1999).</w:t>
      </w:r>
    </w:p>
    <w:p w14:paraId="65521FBC" w14:textId="47E3C748" w:rsidR="00221418" w:rsidRPr="00652928" w:rsidRDefault="00BF309B" w:rsidP="00BF309B">
      <w:pPr>
        <w:pStyle w:val="Heading3"/>
        <w:rPr>
          <w:dstrike/>
          <w:rPrChange w:id="357" w:author="Author">
            <w:rPr/>
          </w:rPrChange>
        </w:rPr>
      </w:pPr>
      <w:bookmarkStart w:id="358" w:name="_Ref83651955"/>
      <w:bookmarkStart w:id="359" w:name="_Toc114069825"/>
      <w:bookmarkStart w:id="360" w:name="_Ref98406722"/>
      <w:r w:rsidRPr="00652928">
        <w:rPr>
          <w:dstrike/>
          <w:rPrChange w:id="361" w:author="Author">
            <w:rPr/>
          </w:rPrChange>
        </w:rPr>
        <w:t>3</w:t>
      </w:r>
      <w:r w:rsidR="00CF1DD0" w:rsidRPr="00652928">
        <w:rPr>
          <w:dstrike/>
          <w:rPrChange w:id="362" w:author="Author">
            <w:rPr/>
          </w:rPrChange>
        </w:rPr>
        <w:t>.</w:t>
      </w:r>
      <w:r w:rsidRPr="00652928">
        <w:rPr>
          <w:dstrike/>
          <w:rPrChange w:id="363" w:author="Author">
            <w:rPr/>
          </w:rPrChange>
        </w:rPr>
        <w:t>2</w:t>
      </w:r>
      <w:r w:rsidR="00CF1DD0" w:rsidRPr="00652928">
        <w:rPr>
          <w:dstrike/>
          <w:rPrChange w:id="364" w:author="Author">
            <w:rPr/>
          </w:rPrChange>
        </w:rPr>
        <w:t>.</w:t>
      </w:r>
      <w:r w:rsidRPr="00652928">
        <w:rPr>
          <w:dstrike/>
          <w:rPrChange w:id="365" w:author="Author">
            <w:rPr/>
          </w:rPrChange>
        </w:rPr>
        <w:t>2</w:t>
      </w:r>
      <w:r w:rsidR="00CF1DD0" w:rsidRPr="00652928">
        <w:rPr>
          <w:dstrike/>
          <w:rPrChange w:id="366" w:author="Author">
            <w:rPr/>
          </w:rPrChange>
        </w:rPr>
        <w:tab/>
      </w:r>
      <w:r w:rsidR="00221418" w:rsidRPr="00652928">
        <w:rPr>
          <w:dstrike/>
          <w:rPrChange w:id="367" w:author="Author">
            <w:rPr/>
          </w:rPrChange>
        </w:rPr>
        <w:t xml:space="preserve">Rare </w:t>
      </w:r>
      <w:r w:rsidR="00F83244" w:rsidRPr="00652928">
        <w:rPr>
          <w:dstrike/>
          <w:rPrChange w:id="368" w:author="Author">
            <w:rPr/>
          </w:rPrChange>
        </w:rPr>
        <w:t xml:space="preserve">or </w:t>
      </w:r>
      <w:commentRangeStart w:id="369"/>
      <w:r w:rsidR="00F83244" w:rsidRPr="00652928">
        <w:rPr>
          <w:dstrike/>
          <w:rPrChange w:id="370" w:author="Author">
            <w:rPr/>
          </w:rPrChange>
        </w:rPr>
        <w:t>Large</w:t>
      </w:r>
      <w:commentRangeEnd w:id="369"/>
      <w:r w:rsidR="00914C21" w:rsidRPr="00652928">
        <w:rPr>
          <w:rStyle w:val="CommentReference"/>
          <w:rFonts w:ascii="Times New Roman" w:hAnsi="Times New Roman"/>
          <w:b w:val="0"/>
          <w:bCs w:val="0"/>
          <w:i w:val="0"/>
          <w:iCs w:val="0"/>
          <w:dstrike/>
          <w:rPrChange w:id="371" w:author="Author">
            <w:rPr>
              <w:rStyle w:val="CommentReference"/>
              <w:rFonts w:ascii="Times New Roman" w:hAnsi="Times New Roman"/>
              <w:b w:val="0"/>
              <w:bCs w:val="0"/>
              <w:i w:val="0"/>
              <w:iCs w:val="0"/>
            </w:rPr>
          </w:rPrChange>
        </w:rPr>
        <w:commentReference w:id="369"/>
      </w:r>
      <w:r w:rsidR="00F83244" w:rsidRPr="00652928">
        <w:rPr>
          <w:dstrike/>
          <w:rPrChange w:id="372" w:author="Author">
            <w:rPr/>
          </w:rPrChange>
        </w:rPr>
        <w:t xml:space="preserve"> </w:t>
      </w:r>
      <w:r w:rsidR="00221418" w:rsidRPr="00652928">
        <w:rPr>
          <w:dstrike/>
          <w:rPrChange w:id="373" w:author="Author">
            <w:rPr/>
          </w:rPrChange>
        </w:rPr>
        <w:t>Event Monitoring</w:t>
      </w:r>
      <w:bookmarkEnd w:id="358"/>
      <w:bookmarkEnd w:id="359"/>
      <w:r w:rsidR="00221418" w:rsidRPr="00652928">
        <w:rPr>
          <w:dstrike/>
          <w:rPrChange w:id="374" w:author="Author">
            <w:rPr/>
          </w:rPrChange>
        </w:rPr>
        <w:t xml:space="preserve"> </w:t>
      </w:r>
      <w:bookmarkEnd w:id="360"/>
    </w:p>
    <w:p w14:paraId="00E3FE53" w14:textId="537126FA" w:rsidR="006967F8" w:rsidRPr="00652928" w:rsidRDefault="003F773D" w:rsidP="00976637">
      <w:pPr>
        <w:rPr>
          <w:dstrike/>
          <w:rPrChange w:id="375" w:author="Author">
            <w:rPr/>
          </w:rPrChange>
        </w:rPr>
      </w:pPr>
      <w:bookmarkStart w:id="376" w:name="_Toc410805388"/>
      <w:r w:rsidRPr="00652928">
        <w:rPr>
          <w:dstrike/>
          <w:rPrChange w:id="377" w:author="Author">
            <w:rPr/>
          </w:rPrChange>
        </w:rPr>
        <w:t xml:space="preserve">An effectiveness monitoring program that relies on annual measurements may not capture the information necessary to determine the effectiveness of </w:t>
      </w:r>
      <w:r w:rsidR="005133B9" w:rsidRPr="00652928">
        <w:rPr>
          <w:dstrike/>
          <w:rPrChange w:id="378" w:author="Author">
            <w:rPr/>
          </w:rPrChange>
        </w:rPr>
        <w:t xml:space="preserve">the FPRs </w:t>
      </w:r>
      <w:r w:rsidRPr="00652928">
        <w:rPr>
          <w:dstrike/>
          <w:rPrChange w:id="379" w:author="Author">
            <w:rPr/>
          </w:rPrChange>
        </w:rPr>
        <w:t>relative to large</w:t>
      </w:r>
      <w:r w:rsidR="005133B9" w:rsidRPr="00652928">
        <w:rPr>
          <w:dstrike/>
          <w:rPrChange w:id="380" w:author="Author">
            <w:rPr/>
          </w:rPrChange>
        </w:rPr>
        <w:t xml:space="preserve">, </w:t>
      </w:r>
      <w:r w:rsidR="004E122A" w:rsidRPr="00652928">
        <w:rPr>
          <w:dstrike/>
          <w:rPrChange w:id="381" w:author="Author">
            <w:rPr/>
          </w:rPrChange>
        </w:rPr>
        <w:t>frequent</w:t>
      </w:r>
      <w:r w:rsidR="005133B9" w:rsidRPr="00652928">
        <w:rPr>
          <w:dstrike/>
          <w:rPrChange w:id="382" w:author="Author">
            <w:rPr/>
          </w:rPrChange>
        </w:rPr>
        <w:t>,</w:t>
      </w:r>
      <w:r w:rsidR="004E122A" w:rsidRPr="00652928">
        <w:rPr>
          <w:dstrike/>
          <w:rPrChange w:id="383" w:author="Author">
            <w:rPr/>
          </w:rPrChange>
        </w:rPr>
        <w:t xml:space="preserve"> or rare</w:t>
      </w:r>
      <w:r w:rsidRPr="00652928">
        <w:rPr>
          <w:dstrike/>
          <w:rPrChange w:id="384" w:author="Author">
            <w:rPr/>
          </w:rPrChange>
        </w:rPr>
        <w:t xml:space="preserve"> events. Kirchner et al. (2001) found that catastrophic erosion events are infrequent and of short duration, but can control long-term sediment yield</w:t>
      </w:r>
      <w:r w:rsidR="005133B9" w:rsidRPr="00652928">
        <w:rPr>
          <w:dstrike/>
          <w:rPrChange w:id="385" w:author="Author">
            <w:rPr/>
          </w:rPrChange>
        </w:rPr>
        <w:t>, although they also noted that management activities may alter the probability or magnitude of catastrophic events</w:t>
      </w:r>
      <w:r w:rsidRPr="00652928">
        <w:rPr>
          <w:dstrike/>
          <w:rPrChange w:id="386" w:author="Author">
            <w:rPr/>
          </w:rPrChange>
        </w:rPr>
        <w:t xml:space="preserve">. </w:t>
      </w:r>
      <w:r w:rsidR="005133B9" w:rsidRPr="00652928">
        <w:rPr>
          <w:dstrike/>
          <w:rPrChange w:id="387" w:author="Author">
            <w:rPr/>
          </w:rPrChange>
        </w:rPr>
        <w:t xml:space="preserve">Since these events are rare and can be difficult to capture with infrequent or short-term monitoring, they should be proactively targeted for effectiveness monitoring. </w:t>
      </w:r>
      <w:r w:rsidRPr="00652928">
        <w:rPr>
          <w:dstrike/>
          <w:rPrChange w:id="388" w:author="Author">
            <w:rPr/>
          </w:rPrChange>
        </w:rPr>
        <w:t xml:space="preserve">Therefore, a different approach to standard monitoring is </w:t>
      </w:r>
      <w:r w:rsidR="005133B9" w:rsidRPr="00652928">
        <w:rPr>
          <w:dstrike/>
          <w:rPrChange w:id="389" w:author="Author">
            <w:rPr/>
          </w:rPrChange>
        </w:rPr>
        <w:t xml:space="preserve">required to </w:t>
      </w:r>
      <w:r w:rsidR="004E122A" w:rsidRPr="00652928">
        <w:rPr>
          <w:dstrike/>
          <w:rPrChange w:id="390" w:author="Author">
            <w:rPr/>
          </w:rPrChange>
        </w:rPr>
        <w:t xml:space="preserve">detect and respond </w:t>
      </w:r>
      <w:r w:rsidRPr="00652928">
        <w:rPr>
          <w:dstrike/>
          <w:rPrChange w:id="391" w:author="Author">
            <w:rPr/>
          </w:rPrChange>
        </w:rPr>
        <w:t xml:space="preserve">to large or rare events immediately following occurrence and </w:t>
      </w:r>
      <w:r w:rsidR="004E122A" w:rsidRPr="00652928">
        <w:rPr>
          <w:dstrike/>
          <w:rPrChange w:id="392" w:author="Author">
            <w:rPr/>
          </w:rPrChange>
        </w:rPr>
        <w:t>there</w:t>
      </w:r>
      <w:r w:rsidRPr="00652928">
        <w:rPr>
          <w:dstrike/>
          <w:rPrChange w:id="393" w:author="Author">
            <w:rPr/>
          </w:rPrChange>
        </w:rPr>
        <w:t xml:space="preserve">after. This type of monitoring will require that a reserve of funds </w:t>
      </w:r>
      <w:r w:rsidR="00BE6CDF" w:rsidRPr="00652928">
        <w:rPr>
          <w:dstrike/>
          <w:rPrChange w:id="394" w:author="Author">
            <w:rPr/>
          </w:rPrChange>
        </w:rPr>
        <w:t>be</w:t>
      </w:r>
      <w:r w:rsidR="004E122A" w:rsidRPr="00652928">
        <w:rPr>
          <w:dstrike/>
          <w:rPrChange w:id="395" w:author="Author">
            <w:rPr/>
          </w:rPrChange>
        </w:rPr>
        <w:t xml:space="preserve"> </w:t>
      </w:r>
      <w:r w:rsidRPr="00652928">
        <w:rPr>
          <w:dstrike/>
          <w:rPrChange w:id="396" w:author="Author">
            <w:rPr/>
          </w:rPrChange>
        </w:rPr>
        <w:t xml:space="preserve">set aside to respond immediately following the occurrence of </w:t>
      </w:r>
      <w:r w:rsidR="004E122A" w:rsidRPr="00652928">
        <w:rPr>
          <w:dstrike/>
          <w:rPrChange w:id="397" w:author="Author">
            <w:rPr/>
          </w:rPrChange>
        </w:rPr>
        <w:t xml:space="preserve">such </w:t>
      </w:r>
      <w:r w:rsidRPr="00652928">
        <w:rPr>
          <w:dstrike/>
          <w:rPrChange w:id="398" w:author="Author">
            <w:rPr/>
          </w:rPrChange>
        </w:rPr>
        <w:t>event</w:t>
      </w:r>
      <w:r w:rsidR="004E122A" w:rsidRPr="00652928">
        <w:rPr>
          <w:dstrike/>
          <w:rPrChange w:id="399" w:author="Author">
            <w:rPr/>
          </w:rPrChange>
        </w:rPr>
        <w:t>s</w:t>
      </w:r>
      <w:r w:rsidRPr="00652928">
        <w:rPr>
          <w:dstrike/>
          <w:rPrChange w:id="400" w:author="Author">
            <w:rPr/>
          </w:rPrChange>
        </w:rPr>
        <w:t xml:space="preserve"> to determine the effectiveness of the </w:t>
      </w:r>
      <w:r w:rsidR="005133B9" w:rsidRPr="00652928">
        <w:rPr>
          <w:dstrike/>
          <w:rPrChange w:id="401" w:author="Author">
            <w:rPr/>
          </w:rPrChange>
        </w:rPr>
        <w:t>FPRs</w:t>
      </w:r>
      <w:r w:rsidR="004E122A" w:rsidRPr="00652928">
        <w:rPr>
          <w:dstrike/>
          <w:rPrChange w:id="402" w:author="Author">
            <w:rPr/>
          </w:rPrChange>
        </w:rPr>
        <w:t xml:space="preserve">—an </w:t>
      </w:r>
      <w:r w:rsidRPr="00652928">
        <w:rPr>
          <w:dstrike/>
          <w:rPrChange w:id="403" w:author="Author">
            <w:rPr/>
          </w:rPrChange>
        </w:rPr>
        <w:t xml:space="preserve">approach </w:t>
      </w:r>
      <w:r w:rsidR="005133B9" w:rsidRPr="00652928">
        <w:rPr>
          <w:dstrike/>
          <w:rPrChange w:id="404" w:author="Author">
            <w:rPr/>
          </w:rPrChange>
        </w:rPr>
        <w:t xml:space="preserve">sometimes </w:t>
      </w:r>
      <w:r w:rsidRPr="00652928">
        <w:rPr>
          <w:dstrike/>
          <w:rPrChange w:id="405" w:author="Author">
            <w:rPr/>
          </w:rPrChange>
        </w:rPr>
        <w:t xml:space="preserve">referred to as “post-mortem” monitoring (Stewart et al. 2013). </w:t>
      </w:r>
    </w:p>
    <w:p w14:paraId="1521D177" w14:textId="592AF57D" w:rsidR="00356823" w:rsidRPr="00652928" w:rsidRDefault="003F773D">
      <w:pPr>
        <w:rPr>
          <w:dstrike/>
          <w:rPrChange w:id="406" w:author="Author">
            <w:rPr/>
          </w:rPrChange>
        </w:rPr>
      </w:pPr>
      <w:r w:rsidRPr="00652928">
        <w:rPr>
          <w:dstrike/>
          <w:rPrChange w:id="407" w:author="Author">
            <w:rPr/>
          </w:rPrChange>
        </w:rPr>
        <w:t xml:space="preserve">A critical component of any monitoring or research design is to identify </w:t>
      </w:r>
      <w:r w:rsidR="00014864" w:rsidRPr="00652928">
        <w:rPr>
          <w:dstrike/>
          <w:rPrChange w:id="408" w:author="Author">
            <w:rPr/>
          </w:rPrChange>
        </w:rPr>
        <w:t xml:space="preserve">the </w:t>
      </w:r>
      <w:r w:rsidR="009B1760" w:rsidRPr="00652928">
        <w:rPr>
          <w:dstrike/>
          <w:rPrChange w:id="409" w:author="Author">
            <w:rPr/>
          </w:rPrChange>
        </w:rPr>
        <w:t xml:space="preserve">potential </w:t>
      </w:r>
      <w:r w:rsidR="00014864" w:rsidRPr="00652928">
        <w:rPr>
          <w:dstrike/>
          <w:rPrChange w:id="410" w:author="Author">
            <w:rPr/>
          </w:rPrChange>
        </w:rPr>
        <w:t xml:space="preserve">for </w:t>
      </w:r>
      <w:r w:rsidRPr="00652928">
        <w:rPr>
          <w:dstrike/>
          <w:rPrChange w:id="411" w:author="Author">
            <w:rPr/>
          </w:rPrChange>
        </w:rPr>
        <w:t>rare or large event</w:t>
      </w:r>
      <w:r w:rsidR="009B1760" w:rsidRPr="00652928">
        <w:rPr>
          <w:dstrike/>
          <w:rPrChange w:id="412" w:author="Author">
            <w:rPr/>
          </w:rPrChange>
        </w:rPr>
        <w:t>s</w:t>
      </w:r>
      <w:r w:rsidRPr="00652928">
        <w:rPr>
          <w:dstrike/>
          <w:rPrChange w:id="413" w:author="Author">
            <w:rPr/>
          </w:rPrChange>
        </w:rPr>
        <w:t xml:space="preserve"> that </w:t>
      </w:r>
      <w:r w:rsidR="009B1760" w:rsidRPr="00652928">
        <w:rPr>
          <w:dstrike/>
          <w:rPrChange w:id="414" w:author="Author">
            <w:rPr/>
          </w:rPrChange>
        </w:rPr>
        <w:t xml:space="preserve">would </w:t>
      </w:r>
      <w:r w:rsidRPr="00652928">
        <w:rPr>
          <w:dstrike/>
          <w:rPrChange w:id="415" w:author="Author">
            <w:rPr/>
          </w:rPrChange>
        </w:rPr>
        <w:t xml:space="preserve">trigger </w:t>
      </w:r>
      <w:r w:rsidR="00356823" w:rsidRPr="00652928">
        <w:rPr>
          <w:dstrike/>
          <w:rPrChange w:id="416" w:author="Author">
            <w:rPr/>
          </w:rPrChange>
        </w:rPr>
        <w:t xml:space="preserve">the need for </w:t>
      </w:r>
      <w:r w:rsidRPr="00652928">
        <w:rPr>
          <w:dstrike/>
          <w:rPrChange w:id="417" w:author="Author">
            <w:rPr/>
          </w:rPrChange>
        </w:rPr>
        <w:t xml:space="preserve">“post-event” </w:t>
      </w:r>
      <w:r w:rsidR="00BE6CDF" w:rsidRPr="00652928">
        <w:rPr>
          <w:dstrike/>
          <w:rPrChange w:id="418" w:author="Author">
            <w:rPr/>
          </w:rPrChange>
        </w:rPr>
        <w:t>monitoring and</w:t>
      </w:r>
      <w:r w:rsidR="00356823" w:rsidRPr="00652928">
        <w:rPr>
          <w:dstrike/>
          <w:rPrChange w:id="419" w:author="Author">
            <w:rPr/>
          </w:rPrChange>
        </w:rPr>
        <w:t xml:space="preserve"> allocate needed resources should such an event occur</w:t>
      </w:r>
      <w:r w:rsidRPr="00652928">
        <w:rPr>
          <w:dstrike/>
          <w:rPrChange w:id="420" w:author="Author">
            <w:rPr/>
          </w:rPrChange>
        </w:rPr>
        <w:t xml:space="preserve">. Timing can be critical, as much of the forestry monitoring or research evidence can quickly fade away or be lost during restoration activities or other management activities. </w:t>
      </w:r>
    </w:p>
    <w:p w14:paraId="5FEB2B0F" w14:textId="5EF68DBC" w:rsidR="003F773D" w:rsidRPr="00652928" w:rsidRDefault="003F773D">
      <w:pPr>
        <w:rPr>
          <w:dstrike/>
          <w:rPrChange w:id="421" w:author="Author">
            <w:rPr/>
          </w:rPrChange>
        </w:rPr>
      </w:pPr>
      <w:r w:rsidRPr="00652928">
        <w:rPr>
          <w:dstrike/>
          <w:rPrChange w:id="422" w:author="Author">
            <w:rPr/>
          </w:rPrChange>
        </w:rPr>
        <w:t xml:space="preserve">Once a rare or large event has occurred, the following procedure </w:t>
      </w:r>
      <w:r w:rsidR="009B1760" w:rsidRPr="00652928">
        <w:rPr>
          <w:dstrike/>
          <w:rPrChange w:id="423" w:author="Author">
            <w:rPr/>
          </w:rPrChange>
        </w:rPr>
        <w:t xml:space="preserve">should </w:t>
      </w:r>
      <w:r w:rsidRPr="00652928">
        <w:rPr>
          <w:dstrike/>
          <w:rPrChange w:id="424" w:author="Author">
            <w:rPr/>
          </w:rPrChange>
        </w:rPr>
        <w:t xml:space="preserve">be implemented: </w:t>
      </w:r>
    </w:p>
    <w:p w14:paraId="5BDFC613" w14:textId="61FD87D1" w:rsidR="003F773D" w:rsidRPr="00652928" w:rsidRDefault="00E25614" w:rsidP="00014864">
      <w:pPr>
        <w:pStyle w:val="ListParagraph"/>
        <w:numPr>
          <w:ilvl w:val="0"/>
          <w:numId w:val="27"/>
        </w:numPr>
        <w:ind w:left="1440" w:hanging="720"/>
        <w:rPr>
          <w:dstrike/>
          <w:rPrChange w:id="425" w:author="Author">
            <w:rPr/>
          </w:rPrChange>
        </w:rPr>
      </w:pPr>
      <w:r w:rsidRPr="00652928">
        <w:rPr>
          <w:dstrike/>
          <w:rPrChange w:id="426" w:author="Author">
            <w:rPr/>
          </w:rPrChange>
        </w:rPr>
        <w:t xml:space="preserve">The </w:t>
      </w:r>
      <w:r w:rsidR="005E6C44" w:rsidRPr="00652928">
        <w:rPr>
          <w:dstrike/>
          <w:rPrChange w:id="427" w:author="Author">
            <w:rPr/>
          </w:rPrChange>
        </w:rPr>
        <w:t>project proponent will notify the EMC as soon as possible regarding the event</w:t>
      </w:r>
      <w:r w:rsidR="003F773D" w:rsidRPr="00652928">
        <w:rPr>
          <w:dstrike/>
          <w:rPrChange w:id="428" w:author="Author">
            <w:rPr/>
          </w:rPrChange>
        </w:rPr>
        <w:t xml:space="preserve">; the </w:t>
      </w:r>
      <w:r w:rsidR="005E6C44" w:rsidRPr="00652928">
        <w:rPr>
          <w:dstrike/>
          <w:rPrChange w:id="429" w:author="Author">
            <w:rPr/>
          </w:rPrChange>
        </w:rPr>
        <w:t>EMC will work with the project proponent to review the event and determine if the event qualifies as a rare or large event, as identified in the study plan</w:t>
      </w:r>
      <w:r w:rsidR="003F773D" w:rsidRPr="00652928">
        <w:rPr>
          <w:dstrike/>
          <w:rPrChange w:id="430" w:author="Author">
            <w:rPr/>
          </w:rPrChange>
        </w:rPr>
        <w:t>.</w:t>
      </w:r>
    </w:p>
    <w:p w14:paraId="14B5070E" w14:textId="779EC0D5" w:rsidR="005E7448" w:rsidRPr="00652928" w:rsidRDefault="009B1760" w:rsidP="00FC0D2E">
      <w:pPr>
        <w:pStyle w:val="ListParagraph"/>
        <w:numPr>
          <w:ilvl w:val="0"/>
          <w:numId w:val="27"/>
        </w:numPr>
        <w:ind w:left="1440" w:hanging="720"/>
        <w:rPr>
          <w:rFonts w:eastAsiaTheme="minorHAnsi"/>
          <w:dstrike/>
          <w:rPrChange w:id="431" w:author="Author">
            <w:rPr>
              <w:rFonts w:eastAsiaTheme="minorHAnsi"/>
            </w:rPr>
          </w:rPrChange>
        </w:rPr>
      </w:pPr>
      <w:r w:rsidRPr="00652928">
        <w:rPr>
          <w:dstrike/>
          <w:rPrChange w:id="432" w:author="Author">
            <w:rPr/>
          </w:rPrChange>
        </w:rPr>
        <w:t xml:space="preserve">The </w:t>
      </w:r>
      <w:r w:rsidR="003F773D" w:rsidRPr="00652928">
        <w:rPr>
          <w:dstrike/>
          <w:rPrChange w:id="433" w:author="Author">
            <w:rPr/>
          </w:rPrChange>
        </w:rPr>
        <w:t xml:space="preserve">pre-approved study plan will be reviewed and modified to best match the conditions that resulted from the rare or large event. Minor adjustments to the monitoring or research plan </w:t>
      </w:r>
      <w:r w:rsidRPr="00652928">
        <w:rPr>
          <w:dstrike/>
          <w:rPrChange w:id="434" w:author="Author">
            <w:rPr/>
          </w:rPrChange>
        </w:rPr>
        <w:t xml:space="preserve">should </w:t>
      </w:r>
      <w:r w:rsidR="003F773D" w:rsidRPr="00652928">
        <w:rPr>
          <w:dstrike/>
          <w:rPrChange w:id="435" w:author="Author">
            <w:rPr/>
          </w:rPrChange>
        </w:rPr>
        <w:t xml:space="preserve">be made and then executed without delay. </w:t>
      </w:r>
    </w:p>
    <w:p w14:paraId="7CFBF9C6" w14:textId="2579CB3A" w:rsidR="00B71C01" w:rsidRPr="00995682" w:rsidRDefault="00BF309B" w:rsidP="00BF309B">
      <w:pPr>
        <w:pStyle w:val="Heading1"/>
        <w:ind w:left="720" w:hanging="720"/>
      </w:pPr>
      <w:bookmarkStart w:id="436" w:name="_Toc114069826"/>
      <w:bookmarkEnd w:id="376"/>
      <w:r>
        <w:lastRenderedPageBreak/>
        <w:t>4</w:t>
      </w:r>
      <w:r w:rsidR="00B71C01" w:rsidRPr="00995682">
        <w:t>.0</w:t>
      </w:r>
      <w:r w:rsidR="0006600F">
        <w:tab/>
      </w:r>
      <w:r w:rsidR="00D00D55" w:rsidRPr="00995682">
        <w:t>EMC PROJECT DEVELOPMENT AND MANAGEMENT</w:t>
      </w:r>
      <w:bookmarkEnd w:id="436"/>
    </w:p>
    <w:p w14:paraId="2A08EA76" w14:textId="444C3D4D" w:rsidR="00D00D55" w:rsidRDefault="00BF309B" w:rsidP="00BF309B">
      <w:pPr>
        <w:pStyle w:val="Heading2"/>
      </w:pPr>
      <w:bookmarkStart w:id="437" w:name="_Toc114069827"/>
      <w:r>
        <w:t>4</w:t>
      </w:r>
      <w:r w:rsidR="00D00D55">
        <w:t>.1</w:t>
      </w:r>
      <w:r w:rsidR="00D00D55">
        <w:tab/>
        <w:t>Project Solicitation</w:t>
      </w:r>
      <w:r w:rsidR="004257CF">
        <w:t xml:space="preserve"> and Initial </w:t>
      </w:r>
      <w:r w:rsidR="00D00D55">
        <w:t>Review</w:t>
      </w:r>
      <w:bookmarkEnd w:id="437"/>
    </w:p>
    <w:p w14:paraId="4384341B" w14:textId="466F032E" w:rsidR="00BF309B" w:rsidRDefault="00BF309B" w:rsidP="00BF309B">
      <w:r>
        <w:rPr>
          <w:rFonts w:eastAsiaTheme="minorHAnsi"/>
        </w:rPr>
        <w:t>The EMC generally awards effectiveness monitoring research projects on an annual basis</w:t>
      </w:r>
      <w:r w:rsidR="009D333E">
        <w:rPr>
          <w:rFonts w:eastAsiaTheme="minorHAnsi"/>
        </w:rPr>
        <w:t>. In fiscal year (FY) 2021/2022 and prior, projects were awarded as contracts. Beginning in 2022/23 FY, p</w:t>
      </w:r>
      <w:r w:rsidR="009D333E" w:rsidRPr="0061684B">
        <w:rPr>
          <w:rFonts w:eastAsiaTheme="minorHAnsi"/>
        </w:rPr>
        <w:t>r</w:t>
      </w:r>
      <w:r w:rsidR="009D333E" w:rsidRPr="009D333E">
        <w:rPr>
          <w:rFonts w:eastAsiaTheme="minorHAnsi"/>
        </w:rPr>
        <w:t xml:space="preserve">ojects </w:t>
      </w:r>
      <w:del w:id="438" w:author="Author">
        <w:r w:rsidR="008434FF" w:rsidRPr="009D333E" w:rsidDel="00652928">
          <w:rPr>
            <w:rFonts w:eastAsiaTheme="minorHAnsi"/>
          </w:rPr>
          <w:delText>will b</w:delText>
        </w:r>
      </w:del>
      <w:ins w:id="439" w:author="Author">
        <w:r w:rsidR="00652928">
          <w:rPr>
            <w:rFonts w:eastAsiaTheme="minorHAnsi"/>
          </w:rPr>
          <w:t>are</w:t>
        </w:r>
      </w:ins>
      <w:del w:id="440" w:author="Author">
        <w:r w:rsidR="008434FF" w:rsidRPr="009D333E" w:rsidDel="00652928">
          <w:rPr>
            <w:rFonts w:eastAsiaTheme="minorHAnsi"/>
          </w:rPr>
          <w:delText>e</w:delText>
        </w:r>
      </w:del>
      <w:r w:rsidR="008434FF" w:rsidRPr="009D333E">
        <w:rPr>
          <w:rFonts w:eastAsiaTheme="minorHAnsi"/>
        </w:rPr>
        <w:t xml:space="preserve"> solicited through a once</w:t>
      </w:r>
      <w:r w:rsidR="007E6F34" w:rsidRPr="009D333E">
        <w:rPr>
          <w:rFonts w:eastAsiaTheme="minorHAnsi"/>
        </w:rPr>
        <w:t>-</w:t>
      </w:r>
      <w:r w:rsidR="008434FF" w:rsidRPr="009D333E">
        <w:rPr>
          <w:rFonts w:eastAsiaTheme="minorHAnsi"/>
        </w:rPr>
        <w:t>a</w:t>
      </w:r>
      <w:r w:rsidR="007E6F34" w:rsidRPr="009D333E">
        <w:rPr>
          <w:rFonts w:eastAsiaTheme="minorHAnsi"/>
        </w:rPr>
        <w:t>-</w:t>
      </w:r>
      <w:r w:rsidR="008434FF" w:rsidRPr="009D333E">
        <w:rPr>
          <w:rFonts w:eastAsiaTheme="minorHAnsi"/>
        </w:rPr>
        <w:t>year</w:t>
      </w:r>
      <w:r w:rsidR="005A5EBF" w:rsidRPr="009D333E">
        <w:rPr>
          <w:rFonts w:eastAsiaTheme="minorHAnsi"/>
        </w:rPr>
        <w:t xml:space="preserve"> </w:t>
      </w:r>
      <w:r w:rsidR="00EA2AE6" w:rsidRPr="009D333E">
        <w:rPr>
          <w:rFonts w:eastAsiaTheme="minorHAnsi"/>
        </w:rPr>
        <w:t>Grant Solicitation</w:t>
      </w:r>
      <w:r w:rsidR="009D333E">
        <w:rPr>
          <w:rFonts w:eastAsiaTheme="minorHAnsi"/>
        </w:rPr>
        <w:t xml:space="preserve">. The solicitation for project </w:t>
      </w:r>
      <w:r w:rsidR="00A8514F">
        <w:rPr>
          <w:rFonts w:eastAsiaTheme="minorHAnsi"/>
        </w:rPr>
        <w:t>proposal</w:t>
      </w:r>
      <w:r w:rsidR="009D333E">
        <w:rPr>
          <w:rFonts w:eastAsiaTheme="minorHAnsi"/>
        </w:rPr>
        <w:t xml:space="preserve"> is usually released </w:t>
      </w:r>
      <w:r w:rsidRPr="009D333E">
        <w:rPr>
          <w:rFonts w:eastAsiaTheme="minorHAnsi"/>
        </w:rPr>
        <w:t xml:space="preserve">at </w:t>
      </w:r>
      <w:r w:rsidR="008434FF" w:rsidRPr="009D333E">
        <w:rPr>
          <w:rFonts w:eastAsiaTheme="minorHAnsi"/>
        </w:rPr>
        <w:t>the start</w:t>
      </w:r>
      <w:r w:rsidR="000F6AB1" w:rsidRPr="009D333E">
        <w:rPr>
          <w:rFonts w:eastAsiaTheme="minorHAnsi"/>
        </w:rPr>
        <w:t xml:space="preserve"> of the</w:t>
      </w:r>
      <w:r w:rsidR="00ED0DFF" w:rsidRPr="009D333E">
        <w:rPr>
          <w:rFonts w:eastAsiaTheme="minorHAnsi"/>
        </w:rPr>
        <w:t xml:space="preserve"> </w:t>
      </w:r>
      <w:r w:rsidR="009D333E">
        <w:rPr>
          <w:rFonts w:eastAsiaTheme="minorHAnsi"/>
        </w:rPr>
        <w:t xml:space="preserve">FY </w:t>
      </w:r>
      <w:r w:rsidR="00EA2AE6" w:rsidRPr="009D333E">
        <w:rPr>
          <w:rFonts w:eastAsiaTheme="minorHAnsi"/>
        </w:rPr>
        <w:t xml:space="preserve">in </w:t>
      </w:r>
      <w:r w:rsidR="005A5EBF" w:rsidRPr="0049205D">
        <w:rPr>
          <w:rFonts w:eastAsiaTheme="minorHAnsi"/>
        </w:rPr>
        <w:t>July</w:t>
      </w:r>
      <w:r w:rsidRPr="009D333E">
        <w:rPr>
          <w:rFonts w:eastAsiaTheme="minorHAnsi"/>
        </w:rPr>
        <w:t xml:space="preserve"> (also see </w:t>
      </w:r>
      <w:r w:rsidRPr="009D333E">
        <w:rPr>
          <w:rFonts w:eastAsiaTheme="minorHAnsi"/>
        </w:rPr>
        <w:fldChar w:fldCharType="begin" w:fldLock="1"/>
      </w:r>
      <w:r w:rsidRPr="009D333E">
        <w:rPr>
          <w:rFonts w:eastAsiaTheme="minorHAnsi"/>
        </w:rPr>
        <w:instrText xml:space="preserve"> REF _Ref98424905 \h </w:instrText>
      </w:r>
      <w:r w:rsidR="00E561CA" w:rsidRPr="009D333E">
        <w:rPr>
          <w:rFonts w:eastAsiaTheme="minorHAnsi"/>
        </w:rPr>
        <w:instrText xml:space="preserve"> \* MERGEFORMAT </w:instrText>
      </w:r>
      <w:r w:rsidRPr="009D333E">
        <w:rPr>
          <w:rFonts w:eastAsiaTheme="minorHAnsi"/>
        </w:rPr>
      </w:r>
      <w:r w:rsidRPr="009D333E">
        <w:rPr>
          <w:rFonts w:eastAsiaTheme="minorHAnsi"/>
        </w:rPr>
        <w:fldChar w:fldCharType="separate"/>
      </w:r>
      <w:r w:rsidRPr="009D333E">
        <w:t xml:space="preserve">Figure </w:t>
      </w:r>
      <w:r w:rsidRPr="009D333E">
        <w:rPr>
          <w:noProof/>
        </w:rPr>
        <w:t>3</w:t>
      </w:r>
      <w:r w:rsidRPr="009D333E">
        <w:rPr>
          <w:rFonts w:eastAsiaTheme="minorHAnsi"/>
        </w:rPr>
        <w:fldChar w:fldCharType="end"/>
      </w:r>
      <w:r w:rsidRPr="009D333E">
        <w:rPr>
          <w:rFonts w:eastAsiaTheme="minorHAnsi"/>
        </w:rPr>
        <w:t xml:space="preserve"> for general timeline)</w:t>
      </w:r>
      <w:r w:rsidR="00EA2AE6" w:rsidRPr="009D333E">
        <w:rPr>
          <w:rFonts w:eastAsiaTheme="minorHAnsi"/>
        </w:rPr>
        <w:t xml:space="preserve">, although the </w:t>
      </w:r>
      <w:r w:rsidR="009D333E">
        <w:rPr>
          <w:rFonts w:eastAsiaTheme="minorHAnsi"/>
        </w:rPr>
        <w:t>s</w:t>
      </w:r>
      <w:r w:rsidR="00EA2AE6" w:rsidRPr="009D333E">
        <w:rPr>
          <w:rFonts w:eastAsiaTheme="minorHAnsi"/>
        </w:rPr>
        <w:t>olicitation may be released sooner in future years.</w:t>
      </w:r>
      <w:r w:rsidR="008434FF" w:rsidRPr="009D333E">
        <w:rPr>
          <w:rFonts w:eastAsiaTheme="minorHAnsi"/>
        </w:rPr>
        <w:t xml:space="preserve"> </w:t>
      </w:r>
      <w:r w:rsidRPr="009D333E">
        <w:rPr>
          <w:rFonts w:eastAsiaTheme="minorHAnsi"/>
        </w:rPr>
        <w:t xml:space="preserve">Prospective projects must be proposed to the EMC using the Initial Concept Proposal (ICP), which is a form that must be submitted electronically by </w:t>
      </w:r>
      <w:r w:rsidRPr="009D333E">
        <w:rPr>
          <w:bCs/>
        </w:rPr>
        <w:t xml:space="preserve">a specified date and time (typically </w:t>
      </w:r>
      <w:r w:rsidRPr="0049205D">
        <w:rPr>
          <w:bCs/>
        </w:rPr>
        <w:t>September</w:t>
      </w:r>
      <w:r>
        <w:rPr>
          <w:bCs/>
        </w:rPr>
        <w:t xml:space="preserve">). </w:t>
      </w:r>
      <w:r>
        <w:t xml:space="preserve">All ICPs that are not submitted by the specified deadline in the </w:t>
      </w:r>
      <w:r w:rsidR="009D333E">
        <w:t>solicitation</w:t>
      </w:r>
      <w:r>
        <w:t xml:space="preserve">, are not complete, or are outside the scope of the EMC will be rejected. All ICPs that are not submitted by the specified deadline in the RFP, are not complete, or are outside the scope of the EMC will be </w:t>
      </w:r>
      <w:commentRangeStart w:id="441"/>
      <w:r>
        <w:t>rejected</w:t>
      </w:r>
      <w:commentRangeEnd w:id="441"/>
      <w:r w:rsidR="00BE0541">
        <w:rPr>
          <w:rStyle w:val="CommentReference"/>
          <w:rFonts w:ascii="Times New Roman" w:hAnsi="Times New Roman"/>
        </w:rPr>
        <w:commentReference w:id="441"/>
      </w:r>
      <w:r>
        <w:t xml:space="preserve">. </w:t>
      </w:r>
    </w:p>
    <w:p w14:paraId="55A83341" w14:textId="62B239E1" w:rsidR="0035055D" w:rsidRDefault="00210640" w:rsidP="00E561CA">
      <w:pPr>
        <w:spacing w:after="0"/>
      </w:pPr>
      <w:r>
        <w:rPr>
          <w:noProof/>
        </w:rPr>
        <mc:AlternateContent>
          <mc:Choice Requires="wpg">
            <w:drawing>
              <wp:anchor distT="0" distB="0" distL="114300" distR="114300" simplePos="0" relativeHeight="251671552" behindDoc="0" locked="0" layoutInCell="1" allowOverlap="1" wp14:anchorId="3819077D" wp14:editId="312652A7">
                <wp:simplePos x="0" y="0"/>
                <wp:positionH relativeFrom="column">
                  <wp:posOffset>361335</wp:posOffset>
                </wp:positionH>
                <wp:positionV relativeFrom="paragraph">
                  <wp:posOffset>11061</wp:posOffset>
                </wp:positionV>
                <wp:extent cx="5465150" cy="4299425"/>
                <wp:effectExtent l="0" t="0" r="2540" b="6350"/>
                <wp:wrapNone/>
                <wp:docPr id="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150" cy="4299425"/>
                          <a:chOff x="0" y="0"/>
                          <a:chExt cx="54651" cy="42994"/>
                        </a:xfrm>
                      </wpg:grpSpPr>
                      <wps:wsp>
                        <wps:cNvPr id="7" name="Text Box 4"/>
                        <wps:cNvSpPr txBox="1">
                          <a:spLocks noChangeArrowheads="1"/>
                        </wps:cNvSpPr>
                        <wps:spPr bwMode="auto">
                          <a:xfrm>
                            <a:off x="0" y="0"/>
                            <a:ext cx="466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A473" w14:textId="560280E0" w:rsidR="00A0090A" w:rsidRPr="00117C75" w:rsidRDefault="00A0090A" w:rsidP="00117C75">
                              <w:pPr>
                                <w:jc w:val="center"/>
                                <w:rPr>
                                  <w:b/>
                                  <w:bCs/>
                                  <w:sz w:val="20"/>
                                  <w:szCs w:val="20"/>
                                </w:rPr>
                              </w:pPr>
                              <w:r w:rsidRPr="00117C75">
                                <w:rPr>
                                  <w:b/>
                                  <w:bCs/>
                                  <w:sz w:val="20"/>
                                  <w:szCs w:val="20"/>
                                </w:rPr>
                                <w:t>JULY</w:t>
                              </w:r>
                            </w:p>
                          </w:txbxContent>
                        </wps:txbx>
                        <wps:bodyPr rot="0" vert="horz" wrap="square" lIns="91440" tIns="45720" rIns="91440" bIns="45720" anchor="t" anchorCtr="0" upright="1">
                          <a:spAutoFit/>
                        </wps:bodyPr>
                      </wps:wsp>
                      <wps:wsp>
                        <wps:cNvPr id="8" name="Text Box 5"/>
                        <wps:cNvSpPr txBox="1">
                          <a:spLocks noChangeArrowheads="1"/>
                        </wps:cNvSpPr>
                        <wps:spPr bwMode="auto">
                          <a:xfrm>
                            <a:off x="7620" y="6572"/>
                            <a:ext cx="466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093B8" w14:textId="421617E7" w:rsidR="00A0090A" w:rsidRPr="00117C75" w:rsidRDefault="00A0090A" w:rsidP="00117C75">
                              <w:pPr>
                                <w:jc w:val="center"/>
                                <w:rPr>
                                  <w:b/>
                                  <w:bCs/>
                                  <w:sz w:val="20"/>
                                  <w:szCs w:val="20"/>
                                </w:rPr>
                              </w:pPr>
                              <w:r>
                                <w:rPr>
                                  <w:b/>
                                  <w:bCs/>
                                  <w:sz w:val="20"/>
                                  <w:szCs w:val="20"/>
                                </w:rPr>
                                <w:t>SEPT</w:t>
                              </w:r>
                            </w:p>
                          </w:txbxContent>
                        </wps:txbx>
                        <wps:bodyPr rot="0" vert="horz" wrap="square" lIns="91440" tIns="45720" rIns="91440" bIns="45720" anchor="t" anchorCtr="0" upright="1">
                          <a:spAutoFit/>
                        </wps:bodyPr>
                      </wps:wsp>
                      <wps:wsp>
                        <wps:cNvPr id="9" name="Text Box 6"/>
                        <wps:cNvSpPr txBox="1">
                          <a:spLocks noChangeArrowheads="1"/>
                        </wps:cNvSpPr>
                        <wps:spPr bwMode="auto">
                          <a:xfrm>
                            <a:off x="15430" y="13049"/>
                            <a:ext cx="466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50BC0" w14:textId="3AA328EE" w:rsidR="00A0090A" w:rsidRPr="00117C75" w:rsidRDefault="00A0090A" w:rsidP="00117C75">
                              <w:pPr>
                                <w:jc w:val="center"/>
                                <w:rPr>
                                  <w:b/>
                                  <w:bCs/>
                                  <w:sz w:val="20"/>
                                  <w:szCs w:val="20"/>
                                </w:rPr>
                              </w:pPr>
                              <w:r>
                                <w:rPr>
                                  <w:b/>
                                  <w:bCs/>
                                  <w:sz w:val="20"/>
                                  <w:szCs w:val="20"/>
                                </w:rPr>
                                <w:t>OCT</w:t>
                              </w:r>
                            </w:p>
                          </w:txbxContent>
                        </wps:txbx>
                        <wps:bodyPr rot="0" vert="horz" wrap="square" lIns="91440" tIns="45720" rIns="91440" bIns="45720" anchor="t" anchorCtr="0" upright="1">
                          <a:spAutoFit/>
                        </wps:bodyPr>
                      </wps:wsp>
                      <wps:wsp>
                        <wps:cNvPr id="10" name="Text Box 7"/>
                        <wps:cNvSpPr txBox="1">
                          <a:spLocks noChangeArrowheads="1"/>
                        </wps:cNvSpPr>
                        <wps:spPr bwMode="auto">
                          <a:xfrm>
                            <a:off x="21145" y="19716"/>
                            <a:ext cx="9620" cy="3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BA183" w14:textId="0F8E5CA4" w:rsidR="00A0090A" w:rsidRPr="00117C75" w:rsidRDefault="00A0090A" w:rsidP="00117C75">
                              <w:pPr>
                                <w:jc w:val="center"/>
                                <w:rPr>
                                  <w:b/>
                                  <w:bCs/>
                                  <w:sz w:val="20"/>
                                  <w:szCs w:val="20"/>
                                </w:rPr>
                              </w:pPr>
                              <w:r>
                                <w:rPr>
                                  <w:b/>
                                  <w:bCs/>
                                  <w:sz w:val="20"/>
                                  <w:szCs w:val="20"/>
                                </w:rPr>
                                <w:t>NOV</w:t>
                              </w:r>
                            </w:p>
                          </w:txbxContent>
                        </wps:txbx>
                        <wps:bodyPr rot="0" vert="horz" wrap="square" lIns="91440" tIns="45720" rIns="91440" bIns="45720" anchor="t" anchorCtr="0" upright="1">
                          <a:spAutoFit/>
                        </wps:bodyPr>
                      </wps:wsp>
                      <wps:wsp>
                        <wps:cNvPr id="11" name="Text Box 8"/>
                        <wps:cNvSpPr txBox="1">
                          <a:spLocks noChangeArrowheads="1"/>
                        </wps:cNvSpPr>
                        <wps:spPr bwMode="auto">
                          <a:xfrm>
                            <a:off x="28384" y="26098"/>
                            <a:ext cx="9620"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7D40F" w14:textId="67D6210E" w:rsidR="00A0090A" w:rsidRPr="00117C75" w:rsidRDefault="00A0090A" w:rsidP="00117C75">
                              <w:pPr>
                                <w:jc w:val="center"/>
                                <w:rPr>
                                  <w:b/>
                                  <w:bCs/>
                                  <w:sz w:val="20"/>
                                  <w:szCs w:val="20"/>
                                </w:rPr>
                              </w:pPr>
                              <w:r>
                                <w:rPr>
                                  <w:b/>
                                  <w:bCs/>
                                  <w:sz w:val="20"/>
                                  <w:szCs w:val="20"/>
                                </w:rPr>
                                <w:t>DEC</w:t>
                              </w:r>
                            </w:p>
                          </w:txbxContent>
                        </wps:txbx>
                        <wps:bodyPr rot="0" vert="horz" wrap="square" lIns="91440" tIns="45720" rIns="91440" bIns="45720" anchor="t" anchorCtr="0" upright="1">
                          <a:spAutoFit/>
                        </wps:bodyPr>
                      </wps:wsp>
                      <wps:wsp>
                        <wps:cNvPr id="12" name="Text Box 9"/>
                        <wps:cNvSpPr txBox="1">
                          <a:spLocks noChangeArrowheads="1"/>
                        </wps:cNvSpPr>
                        <wps:spPr bwMode="auto">
                          <a:xfrm>
                            <a:off x="37338" y="32575"/>
                            <a:ext cx="9620"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D4015" w14:textId="246BABC2" w:rsidR="00A0090A" w:rsidRPr="00117C75" w:rsidRDefault="00A0090A" w:rsidP="00117C75">
                              <w:pPr>
                                <w:jc w:val="center"/>
                                <w:rPr>
                                  <w:b/>
                                  <w:bCs/>
                                  <w:sz w:val="20"/>
                                  <w:szCs w:val="20"/>
                                </w:rPr>
                              </w:pPr>
                              <w:r>
                                <w:rPr>
                                  <w:b/>
                                  <w:bCs/>
                                  <w:sz w:val="20"/>
                                  <w:szCs w:val="20"/>
                                </w:rPr>
                                <w:t xml:space="preserve">JAN–MAR </w:t>
                              </w:r>
                            </w:p>
                          </w:txbxContent>
                        </wps:txbx>
                        <wps:bodyPr rot="0" vert="horz" wrap="square" lIns="91440" tIns="45720" rIns="91440" bIns="45720" anchor="t" anchorCtr="0" upright="1">
                          <a:spAutoFit/>
                        </wps:bodyPr>
                      </wps:wsp>
                      <wps:wsp>
                        <wps:cNvPr id="13" name="Text Box 10"/>
                        <wps:cNvSpPr txBox="1">
                          <a:spLocks noChangeArrowheads="1"/>
                        </wps:cNvSpPr>
                        <wps:spPr bwMode="auto">
                          <a:xfrm>
                            <a:off x="45031" y="39089"/>
                            <a:ext cx="9620"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9F415" w14:textId="23D2DD07" w:rsidR="00A0090A" w:rsidRPr="00117C75" w:rsidRDefault="009D333E" w:rsidP="00117C75">
                              <w:pPr>
                                <w:jc w:val="center"/>
                                <w:rPr>
                                  <w:b/>
                                  <w:bCs/>
                                  <w:sz w:val="20"/>
                                  <w:szCs w:val="20"/>
                                </w:rPr>
                              </w:pPr>
                              <w:r>
                                <w:rPr>
                                  <w:b/>
                                  <w:bCs/>
                                  <w:sz w:val="20"/>
                                  <w:szCs w:val="20"/>
                                </w:rPr>
                                <w:t>MAR/APR</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19077D" id="Group 30" o:spid="_x0000_s1029" style="position:absolute;margin-left:28.45pt;margin-top:.85pt;width:430.35pt;height:338.55pt;z-index:251671552" coordsize="54651,4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">
                <v:shape id="Text Box 4" o:spid="_x0000_s1030" type="#_x0000_t202" style="position:absolute;width:466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2AEA473" w14:textId="560280E0" w:rsidR="00A0090A" w:rsidRPr="00117C75" w:rsidRDefault="00A0090A" w:rsidP="00117C75">
                        <w:pPr>
                          <w:jc w:val="center"/>
                          <w:rPr>
                            <w:b/>
                            <w:bCs/>
                            <w:sz w:val="20"/>
                            <w:szCs w:val="20"/>
                          </w:rPr>
                        </w:pPr>
                        <w:r w:rsidRPr="00117C75">
                          <w:rPr>
                            <w:b/>
                            <w:bCs/>
                            <w:sz w:val="20"/>
                            <w:szCs w:val="20"/>
                          </w:rPr>
                          <w:t>JULY</w:t>
                        </w:r>
                      </w:p>
                    </w:txbxContent>
                  </v:textbox>
                </v:shape>
                <v:shape id="Text Box 5" o:spid="_x0000_s1031" type="#_x0000_t202" style="position:absolute;left:7620;top:6572;width:466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6B3093B8" w14:textId="421617E7" w:rsidR="00A0090A" w:rsidRPr="00117C75" w:rsidRDefault="00A0090A" w:rsidP="00117C75">
                        <w:pPr>
                          <w:jc w:val="center"/>
                          <w:rPr>
                            <w:b/>
                            <w:bCs/>
                            <w:sz w:val="20"/>
                            <w:szCs w:val="20"/>
                          </w:rPr>
                        </w:pPr>
                        <w:r>
                          <w:rPr>
                            <w:b/>
                            <w:bCs/>
                            <w:sz w:val="20"/>
                            <w:szCs w:val="20"/>
                          </w:rPr>
                          <w:t>SEPT</w:t>
                        </w:r>
                      </w:p>
                    </w:txbxContent>
                  </v:textbox>
                </v:shape>
                <v:shape id="Text Box 6" o:spid="_x0000_s1032" type="#_x0000_t202" style="position:absolute;left:15430;top:13049;width:466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76950BC0" w14:textId="3AA328EE" w:rsidR="00A0090A" w:rsidRPr="00117C75" w:rsidRDefault="00A0090A" w:rsidP="00117C75">
                        <w:pPr>
                          <w:jc w:val="center"/>
                          <w:rPr>
                            <w:b/>
                            <w:bCs/>
                            <w:sz w:val="20"/>
                            <w:szCs w:val="20"/>
                          </w:rPr>
                        </w:pPr>
                        <w:r>
                          <w:rPr>
                            <w:b/>
                            <w:bCs/>
                            <w:sz w:val="20"/>
                            <w:szCs w:val="20"/>
                          </w:rPr>
                          <w:t>OCT</w:t>
                        </w:r>
                      </w:p>
                    </w:txbxContent>
                  </v:textbox>
                </v:shape>
                <v:shape id="Text Box 7" o:spid="_x0000_s1033" type="#_x0000_t202" style="position:absolute;left:21145;top:19716;width:9620;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7A2BA183" w14:textId="0F8E5CA4" w:rsidR="00A0090A" w:rsidRPr="00117C75" w:rsidRDefault="00A0090A" w:rsidP="00117C75">
                        <w:pPr>
                          <w:jc w:val="center"/>
                          <w:rPr>
                            <w:b/>
                            <w:bCs/>
                            <w:sz w:val="20"/>
                            <w:szCs w:val="20"/>
                          </w:rPr>
                        </w:pPr>
                        <w:r>
                          <w:rPr>
                            <w:b/>
                            <w:bCs/>
                            <w:sz w:val="20"/>
                            <w:szCs w:val="20"/>
                          </w:rPr>
                          <w:t>NOV</w:t>
                        </w:r>
                      </w:p>
                    </w:txbxContent>
                  </v:textbox>
                </v:shape>
                <v:shape id="Text Box 8" o:spid="_x0000_s1034" type="#_x0000_t202" style="position:absolute;left:28384;top:26098;width:962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2D87D40F" w14:textId="67D6210E" w:rsidR="00A0090A" w:rsidRPr="00117C75" w:rsidRDefault="00A0090A" w:rsidP="00117C75">
                        <w:pPr>
                          <w:jc w:val="center"/>
                          <w:rPr>
                            <w:b/>
                            <w:bCs/>
                            <w:sz w:val="20"/>
                            <w:szCs w:val="20"/>
                          </w:rPr>
                        </w:pPr>
                        <w:r>
                          <w:rPr>
                            <w:b/>
                            <w:bCs/>
                            <w:sz w:val="20"/>
                            <w:szCs w:val="20"/>
                          </w:rPr>
                          <w:t>DEC</w:t>
                        </w:r>
                      </w:p>
                    </w:txbxContent>
                  </v:textbox>
                </v:shape>
                <v:shape id="Text Box 9" o:spid="_x0000_s1035" type="#_x0000_t202" style="position:absolute;left:37338;top:32575;width:962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787D4015" w14:textId="246BABC2" w:rsidR="00A0090A" w:rsidRPr="00117C75" w:rsidRDefault="00A0090A" w:rsidP="00117C75">
                        <w:pPr>
                          <w:jc w:val="center"/>
                          <w:rPr>
                            <w:b/>
                            <w:bCs/>
                            <w:sz w:val="20"/>
                            <w:szCs w:val="20"/>
                          </w:rPr>
                        </w:pPr>
                        <w:r>
                          <w:rPr>
                            <w:b/>
                            <w:bCs/>
                            <w:sz w:val="20"/>
                            <w:szCs w:val="20"/>
                          </w:rPr>
                          <w:t xml:space="preserve">JAN–MAR </w:t>
                        </w:r>
                      </w:p>
                    </w:txbxContent>
                  </v:textbox>
                </v:shape>
                <v:shape id="Text Box 10" o:spid="_x0000_s1036" type="#_x0000_t202" style="position:absolute;left:45031;top:39089;width:962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2419F415" w14:textId="23D2DD07" w:rsidR="00A0090A" w:rsidRPr="00117C75" w:rsidRDefault="009D333E" w:rsidP="00117C75">
                        <w:pPr>
                          <w:jc w:val="center"/>
                          <w:rPr>
                            <w:b/>
                            <w:bCs/>
                            <w:sz w:val="20"/>
                            <w:szCs w:val="20"/>
                          </w:rPr>
                        </w:pPr>
                        <w:r>
                          <w:rPr>
                            <w:b/>
                            <w:bCs/>
                            <w:sz w:val="20"/>
                            <w:szCs w:val="20"/>
                          </w:rPr>
                          <w:t>MAR/APR</w:t>
                        </w:r>
                      </w:p>
                    </w:txbxContent>
                  </v:textbox>
                </v:shape>
              </v:group>
            </w:pict>
          </mc:Fallback>
        </mc:AlternateContent>
      </w:r>
      <w:r w:rsidR="0006600F">
        <w:rPr>
          <w:noProof/>
        </w:rPr>
        <w:drawing>
          <wp:inline distT="0" distB="0" distL="0" distR="0" wp14:anchorId="070E598D" wp14:editId="7BF91C04">
            <wp:extent cx="5943600" cy="502920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25FF22B" w14:textId="4044146C" w:rsidR="00B53166" w:rsidRPr="00FF2183" w:rsidRDefault="0035055D" w:rsidP="00BF309B">
      <w:pPr>
        <w:pStyle w:val="Caption"/>
        <w:rPr>
          <w:sz w:val="22"/>
          <w:szCs w:val="22"/>
        </w:rPr>
      </w:pPr>
      <w:bookmarkStart w:id="442" w:name="_Ref98424905"/>
      <w:bookmarkStart w:id="443" w:name="_Toc114069844"/>
      <w:r w:rsidRPr="00FF2183">
        <w:rPr>
          <w:sz w:val="22"/>
          <w:szCs w:val="22"/>
        </w:rPr>
        <w:lastRenderedPageBreak/>
        <w:t xml:space="preserve">Figure </w:t>
      </w:r>
      <w:r w:rsidR="00D028AF">
        <w:rPr>
          <w:sz w:val="22"/>
          <w:szCs w:val="22"/>
        </w:rPr>
        <w:fldChar w:fldCharType="begin"/>
      </w:r>
      <w:r w:rsidR="00D028AF">
        <w:rPr>
          <w:sz w:val="22"/>
          <w:szCs w:val="22"/>
        </w:rPr>
        <w:instrText xml:space="preserve"> SEQ Figure \* ARABIC </w:instrText>
      </w:r>
      <w:r w:rsidR="00D028AF">
        <w:rPr>
          <w:sz w:val="22"/>
          <w:szCs w:val="22"/>
        </w:rPr>
        <w:fldChar w:fldCharType="separate"/>
      </w:r>
      <w:r w:rsidR="005B63FF">
        <w:rPr>
          <w:noProof/>
          <w:sz w:val="22"/>
          <w:szCs w:val="22"/>
        </w:rPr>
        <w:t>3</w:t>
      </w:r>
      <w:r w:rsidR="00D028AF">
        <w:rPr>
          <w:sz w:val="22"/>
          <w:szCs w:val="22"/>
        </w:rPr>
        <w:fldChar w:fldCharType="end"/>
      </w:r>
      <w:bookmarkEnd w:id="442"/>
      <w:r w:rsidRPr="00FF2183">
        <w:rPr>
          <w:sz w:val="22"/>
          <w:szCs w:val="22"/>
        </w:rPr>
        <w:t xml:space="preserve">. EMC Project Solicitation, Submission, Selection, and Funding </w:t>
      </w:r>
      <w:r w:rsidR="00BF309B" w:rsidRPr="00FF2183">
        <w:rPr>
          <w:sz w:val="22"/>
          <w:szCs w:val="22"/>
        </w:rPr>
        <w:t xml:space="preserve">General </w:t>
      </w:r>
      <w:r w:rsidRPr="00FF2183">
        <w:rPr>
          <w:sz w:val="22"/>
          <w:szCs w:val="22"/>
        </w:rPr>
        <w:t>Timeline.</w:t>
      </w:r>
      <w:bookmarkEnd w:id="443"/>
    </w:p>
    <w:p w14:paraId="433227DF" w14:textId="7A2FEDB0" w:rsidR="008B6468" w:rsidRPr="00E561CA" w:rsidRDefault="00E561CA" w:rsidP="00E561CA">
      <w:pPr>
        <w:rPr>
          <w:bCs/>
        </w:rPr>
      </w:pPr>
      <w:r>
        <w:rPr>
          <w:bCs/>
        </w:rPr>
        <w:t xml:space="preserve">The EMC conducts a preliminary technical review at a </w:t>
      </w:r>
      <w:r w:rsidR="00BE6CDF">
        <w:rPr>
          <w:bCs/>
        </w:rPr>
        <w:t>publicly noticed</w:t>
      </w:r>
      <w:r>
        <w:rPr>
          <w:bCs/>
        </w:rPr>
        <w:t xml:space="preserve"> open meeting, considering </w:t>
      </w:r>
      <w:r>
        <w:t xml:space="preserve">the completeness of the proposals and whether they are within the scope of the </w:t>
      </w:r>
      <w:r w:rsidR="0002358E">
        <w:t xml:space="preserve">Research </w:t>
      </w:r>
      <w:r>
        <w:t xml:space="preserve">Themes and </w:t>
      </w:r>
      <w:r w:rsidR="00BA5AFE">
        <w:t>C</w:t>
      </w:r>
      <w:r>
        <w:t>ritical Monitoring Questions</w:t>
      </w:r>
      <w:r w:rsidR="0002358E">
        <w:t>, which are available online</w:t>
      </w:r>
      <w:r w:rsidR="005B63FF">
        <w:rPr>
          <w:rFonts w:ascii="ZWAdobeF" w:hAnsi="ZWAdobeF" w:cs="ZWAdobeF"/>
          <w:color w:val="auto"/>
          <w:sz w:val="2"/>
          <w:szCs w:val="2"/>
        </w:rPr>
        <w:t>5F</w:t>
      </w:r>
      <w:r w:rsidR="0002358E">
        <w:rPr>
          <w:rStyle w:val="FootnoteReference"/>
        </w:rPr>
        <w:footnoteReference w:id="7"/>
      </w:r>
      <w:r>
        <w:t xml:space="preserve">. At this meeting, which </w:t>
      </w:r>
      <w:r w:rsidR="00A8514F">
        <w:t>typically</w:t>
      </w:r>
      <w:r>
        <w:t xml:space="preserve"> occurs in the late summer or fall, </w:t>
      </w:r>
      <w:r>
        <w:rPr>
          <w:bCs/>
        </w:rPr>
        <w:t xml:space="preserve">the EMC </w:t>
      </w:r>
      <w:r w:rsidR="009D333E">
        <w:rPr>
          <w:bCs/>
        </w:rPr>
        <w:t xml:space="preserve">sends an email </w:t>
      </w:r>
      <w:r>
        <w:rPr>
          <w:bCs/>
        </w:rPr>
        <w:t>invit</w:t>
      </w:r>
      <w:r w:rsidR="009D333E">
        <w:rPr>
          <w:bCs/>
        </w:rPr>
        <w:t>ation</w:t>
      </w:r>
      <w:r>
        <w:rPr>
          <w:bCs/>
        </w:rPr>
        <w:t xml:space="preserve"> the </w:t>
      </w:r>
      <w:r>
        <w:t xml:space="preserve">Principal Investigator (PI) for </w:t>
      </w:r>
      <w:r w:rsidR="009D333E">
        <w:rPr>
          <w:bCs/>
        </w:rPr>
        <w:t xml:space="preserve">any </w:t>
      </w:r>
      <w:r>
        <w:rPr>
          <w:bCs/>
        </w:rPr>
        <w:t xml:space="preserve">ICPs </w:t>
      </w:r>
      <w:r w:rsidR="009D333E">
        <w:rPr>
          <w:bCs/>
        </w:rPr>
        <w:t xml:space="preserve">on which it </w:t>
      </w:r>
      <w:r>
        <w:rPr>
          <w:bCs/>
        </w:rPr>
        <w:t>would like to see a Full Project Proposal (FPP)</w:t>
      </w:r>
      <w:r>
        <w:t xml:space="preserve">. </w:t>
      </w:r>
      <w:r>
        <w:rPr>
          <w:bCs/>
        </w:rPr>
        <w:t xml:space="preserve">Detailed instructions for completing and submitting the ICP are given in the </w:t>
      </w:r>
      <w:r w:rsidR="001C6FA6">
        <w:rPr>
          <w:bCs/>
        </w:rPr>
        <w:t>grant guidelines</w:t>
      </w:r>
      <w:r>
        <w:rPr>
          <w:bCs/>
        </w:rPr>
        <w:t>, which can be found on the EMC website</w:t>
      </w:r>
      <w:r w:rsidR="005B63FF">
        <w:rPr>
          <w:rFonts w:ascii="ZWAdobeF" w:hAnsi="ZWAdobeF" w:cs="ZWAdobeF"/>
          <w:bCs/>
          <w:color w:val="auto"/>
          <w:sz w:val="2"/>
          <w:szCs w:val="2"/>
        </w:rPr>
        <w:t>6F</w:t>
      </w:r>
      <w:r w:rsidR="00BA5AFE">
        <w:rPr>
          <w:rStyle w:val="FootnoteReference"/>
          <w:bCs/>
        </w:rPr>
        <w:footnoteReference w:id="8"/>
      </w:r>
      <w:r w:rsidR="00BA5AFE">
        <w:rPr>
          <w:bCs/>
        </w:rPr>
        <w:t xml:space="preserve"> </w:t>
      </w:r>
      <w:r>
        <w:t>under the section titled “Project Applicants</w:t>
      </w:r>
      <w:r w:rsidR="00AA5E2C">
        <w:t>,”</w:t>
      </w:r>
      <w:r w:rsidR="009D333E">
        <w:t xml:space="preserve"> along with other related documents (i.e., the </w:t>
      </w:r>
      <w:r w:rsidR="009D333E">
        <w:rPr>
          <w:bCs/>
        </w:rPr>
        <w:t>ICP and FPP)</w:t>
      </w:r>
      <w:r>
        <w:rPr>
          <w:bCs/>
        </w:rPr>
        <w:t>.</w:t>
      </w:r>
    </w:p>
    <w:p w14:paraId="72870F37" w14:textId="3BE5BDBE" w:rsidR="006967F8" w:rsidRDefault="00BF309B" w:rsidP="00BF309B">
      <w:pPr>
        <w:pStyle w:val="Heading2"/>
      </w:pPr>
      <w:bookmarkStart w:id="444" w:name="_Toc114069828"/>
      <w:r>
        <w:t>4</w:t>
      </w:r>
      <w:r w:rsidR="00D00D55">
        <w:t>.</w:t>
      </w:r>
      <w:r>
        <w:t>2</w:t>
      </w:r>
      <w:r w:rsidR="00D00D55">
        <w:tab/>
      </w:r>
      <w:r w:rsidR="000F0AAF" w:rsidRPr="00A45014">
        <w:t xml:space="preserve">Project </w:t>
      </w:r>
      <w:r w:rsidR="000F0AAF" w:rsidRPr="00884D1F">
        <w:t xml:space="preserve">Ranking </w:t>
      </w:r>
      <w:r w:rsidR="004257CF">
        <w:t>and Selection</w:t>
      </w:r>
      <w:bookmarkEnd w:id="444"/>
    </w:p>
    <w:p w14:paraId="1368D18F" w14:textId="67382EE3" w:rsidR="00E561CA" w:rsidRDefault="00E561CA" w:rsidP="001805CF">
      <w:r>
        <w:t xml:space="preserve">Applicants may reference the CRA (EMC 2021), which provides </w:t>
      </w:r>
      <w:commentRangeStart w:id="445"/>
      <w:ins w:id="446" w:author="Author">
        <w:r w:rsidR="00C84026">
          <w:t>additional</w:t>
        </w:r>
        <w:commentRangeEnd w:id="445"/>
        <w:r w:rsidR="00C84026">
          <w:rPr>
            <w:rStyle w:val="CommentReference"/>
            <w:rFonts w:ascii="Times New Roman" w:hAnsi="Times New Roman"/>
          </w:rPr>
          <w:commentReference w:id="445"/>
        </w:r>
        <w:r w:rsidR="00C84026">
          <w:t xml:space="preserve"> </w:t>
        </w:r>
      </w:ins>
      <w:r>
        <w:t xml:space="preserve">information on how projects will be evaluated once complete, which provides further </w:t>
      </w:r>
      <w:r w:rsidR="00326A75">
        <w:t>guidance</w:t>
      </w:r>
      <w:r>
        <w:t xml:space="preserve"> as to the expectations of EMC-funded research. </w:t>
      </w:r>
      <w:r w:rsidR="000F0AAF">
        <w:t xml:space="preserve">The EMC will conduct </w:t>
      </w:r>
      <w:r w:rsidR="004257CF">
        <w:t xml:space="preserve">a </w:t>
      </w:r>
      <w:r w:rsidR="000F0AAF">
        <w:t xml:space="preserve">thorough technical review of all </w:t>
      </w:r>
      <w:r w:rsidR="004F23AC">
        <w:t xml:space="preserve">FPPs </w:t>
      </w:r>
      <w:r w:rsidR="000F0AAF">
        <w:t xml:space="preserve">that are received by the </w:t>
      </w:r>
      <w:r w:rsidR="004F23AC">
        <w:t xml:space="preserve">indicated </w:t>
      </w:r>
      <w:r w:rsidR="000F0AAF">
        <w:t xml:space="preserve">due date. When a </w:t>
      </w:r>
      <w:r w:rsidR="00BF309B">
        <w:t xml:space="preserve">FPP </w:t>
      </w:r>
      <w:r w:rsidR="000F0AAF">
        <w:t xml:space="preserve">is deemed complete and ready for ranking, EMC members </w:t>
      </w:r>
      <w:r w:rsidR="000F0AAF" w:rsidRPr="00884D1F">
        <w:t xml:space="preserve">will individually rank each project and the average </w:t>
      </w:r>
      <w:r w:rsidR="000F0AAF">
        <w:t xml:space="preserve">ranking </w:t>
      </w:r>
      <w:r w:rsidR="000F0AAF" w:rsidRPr="00884D1F">
        <w:t>score</w:t>
      </w:r>
      <w:r w:rsidR="000F0AAF">
        <w:t xml:space="preserve"> will be calculated for each project. No specific minimum average ranking score is required for support; rather, individual project scores will be considered relative to other project scores.</w:t>
      </w:r>
      <w:r w:rsidR="00941DF7">
        <w:t xml:space="preserve"> </w:t>
      </w:r>
    </w:p>
    <w:p w14:paraId="00E2899D" w14:textId="3541D383" w:rsidR="000F0AAF" w:rsidRDefault="00170655" w:rsidP="001805CF">
      <w:r>
        <w:t xml:space="preserve">Once </w:t>
      </w:r>
      <w:r w:rsidR="000F0AAF">
        <w:t xml:space="preserve">all </w:t>
      </w:r>
      <w:r w:rsidR="00117C75">
        <w:t xml:space="preserve">FPPs </w:t>
      </w:r>
      <w:r w:rsidR="000F0AAF">
        <w:t xml:space="preserve">have been ranked, the EMC members </w:t>
      </w:r>
      <w:r w:rsidR="00BF309B">
        <w:t xml:space="preserve">discuss the projects in detail, and vote </w:t>
      </w:r>
      <w:r w:rsidR="00BE6CDF">
        <w:t>whether</w:t>
      </w:r>
      <w:r w:rsidR="00BF309B">
        <w:t xml:space="preserve"> to </w:t>
      </w:r>
      <w:r w:rsidR="000F0AAF">
        <w:t>allocat</w:t>
      </w:r>
      <w:r w:rsidR="00BF309B">
        <w:t>e</w:t>
      </w:r>
      <w:r w:rsidR="000F0AAF">
        <w:t xml:space="preserve"> available EMC funds to the </w:t>
      </w:r>
      <w:r w:rsidR="00BF309B">
        <w:t>project proposed</w:t>
      </w:r>
      <w:bookmarkStart w:id="447" w:name="_Hlk98427142"/>
      <w:r w:rsidR="000F0AAF">
        <w:t>,</w:t>
      </w:r>
      <w:r w:rsidR="000F0AAF" w:rsidRPr="000D49A2">
        <w:t xml:space="preserve"> taking into consideration the project ranking</w:t>
      </w:r>
      <w:r w:rsidR="000F0AAF">
        <w:t xml:space="preserve"> score</w:t>
      </w:r>
      <w:r w:rsidR="000F0AAF" w:rsidRPr="000D49A2">
        <w:t xml:space="preserve">, </w:t>
      </w:r>
      <w:r w:rsidR="00941DF7">
        <w:t xml:space="preserve">likelihood of effectively testing </w:t>
      </w:r>
      <w:r w:rsidR="000F0AAF" w:rsidRPr="000D49A2">
        <w:t>the effectiveness of the FPRs</w:t>
      </w:r>
      <w:r w:rsidR="000F0AAF">
        <w:t>,</w:t>
      </w:r>
      <w:r w:rsidR="000F0AAF" w:rsidRPr="000D49A2">
        <w:t xml:space="preserve"> and the requested budget. </w:t>
      </w:r>
      <w:r w:rsidR="00E561CA">
        <w:t xml:space="preserve">Ranking, discussion, and voting takes place during regular, </w:t>
      </w:r>
      <w:r w:rsidR="00BE6CDF">
        <w:t>publicly noticed</w:t>
      </w:r>
      <w:r w:rsidR="00E561CA">
        <w:t xml:space="preserve"> meetings of the EMC. </w:t>
      </w:r>
      <w:r w:rsidR="000F0AAF">
        <w:t xml:space="preserve">The EMC may </w:t>
      </w:r>
      <w:r w:rsidR="000F0AAF" w:rsidRPr="00D377BA">
        <w:t xml:space="preserve">decide to recommend funding a proposal in full, in part, or not at all. </w:t>
      </w:r>
      <w:r w:rsidR="00161269" w:rsidRPr="00D377BA">
        <w:t>The</w:t>
      </w:r>
      <w:r w:rsidR="000F0AAF" w:rsidRPr="00D377BA">
        <w:t xml:space="preserve"> </w:t>
      </w:r>
      <w:r w:rsidR="00161269" w:rsidRPr="00D377BA">
        <w:t xml:space="preserve">Board </w:t>
      </w:r>
      <w:r w:rsidR="000F0AAF" w:rsidRPr="00D377BA">
        <w:t xml:space="preserve">will </w:t>
      </w:r>
      <w:r w:rsidR="00D410D0" w:rsidRPr="00D377BA">
        <w:t>make the final funding decision</w:t>
      </w:r>
      <w:r w:rsidR="000F0AAF" w:rsidRPr="00D377BA">
        <w:t>.</w:t>
      </w:r>
      <w:bookmarkEnd w:id="447"/>
    </w:p>
    <w:p w14:paraId="019FE27B" w14:textId="126477EC" w:rsidR="000F0AAF" w:rsidRDefault="000F0AAF" w:rsidP="001805CF">
      <w:pPr>
        <w:rPr>
          <w:sz w:val="24"/>
          <w:szCs w:val="24"/>
        </w:rPr>
      </w:pPr>
      <w:proofErr w:type="gramStart"/>
      <w:r>
        <w:t>Subsequent to</w:t>
      </w:r>
      <w:proofErr w:type="gramEnd"/>
      <w:r>
        <w:t xml:space="preserve"> ranking actions, both written notes of the meeting and ranking results are published on the </w:t>
      </w:r>
      <w:r w:rsidR="00E561CA">
        <w:t xml:space="preserve">EMC’s </w:t>
      </w:r>
      <w:r>
        <w:t xml:space="preserve">website. Principal Investigators will be notified of their project ranking, and any comments regarding their project referred to them from the </w:t>
      </w:r>
      <w:r w:rsidR="00170655">
        <w:t>C</w:t>
      </w:r>
      <w:r>
        <w:t>ommittee</w:t>
      </w:r>
      <w:r w:rsidRPr="00A45014">
        <w:t xml:space="preserve">. </w:t>
      </w:r>
    </w:p>
    <w:p w14:paraId="7471053D" w14:textId="61216A22" w:rsidR="000F0AAF" w:rsidRDefault="00BF309B" w:rsidP="00873F46">
      <w:pPr>
        <w:pStyle w:val="Heading3"/>
      </w:pPr>
      <w:bookmarkStart w:id="448" w:name="_Toc114069829"/>
      <w:r>
        <w:t>4</w:t>
      </w:r>
      <w:r w:rsidR="001805CF">
        <w:t>.</w:t>
      </w:r>
      <w:r>
        <w:t>2</w:t>
      </w:r>
      <w:r w:rsidR="001805CF">
        <w:t>.1</w:t>
      </w:r>
      <w:r w:rsidR="001805CF">
        <w:tab/>
      </w:r>
      <w:r w:rsidR="007E6F34">
        <w:t xml:space="preserve">Ranking </w:t>
      </w:r>
      <w:r w:rsidR="00941DF7">
        <w:t>Metrics</w:t>
      </w:r>
      <w:bookmarkEnd w:id="448"/>
    </w:p>
    <w:p w14:paraId="1CCAD262" w14:textId="617EC04C" w:rsidR="00BA5AFE" w:rsidRDefault="00941DF7" w:rsidP="00F368E5">
      <w:r>
        <w:t xml:space="preserve">The metrics used for ranking </w:t>
      </w:r>
      <w:r w:rsidR="00BF309B">
        <w:t xml:space="preserve">proposed </w:t>
      </w:r>
      <w:r>
        <w:t>EMC projects were modeled on the Cooperative, Monitoring, Evaluation and Research Committee (CEMR) (established by the State of Washington Forest Practices Board) general method for ranking projects. This was deemed prudent during the in</w:t>
      </w:r>
      <w:r w:rsidR="001E3E9A">
        <w:t>i</w:t>
      </w:r>
      <w:r>
        <w:t xml:space="preserve">tial formation of the EMC, as CEMR is roughly similar in scope and mission as the </w:t>
      </w:r>
      <w:r w:rsidR="00BE6CDF">
        <w:t>EMC and</w:t>
      </w:r>
      <w:r>
        <w:t xml:space="preserve"> is a </w:t>
      </w:r>
      <w:r w:rsidR="00BE6CDF">
        <w:t>well-respected</w:t>
      </w:r>
      <w:r>
        <w:t xml:space="preserve"> governmental </w:t>
      </w:r>
      <w:r>
        <w:lastRenderedPageBreak/>
        <w:t>advisory committee</w:t>
      </w:r>
      <w:r w:rsidR="005B63FF">
        <w:rPr>
          <w:rFonts w:ascii="ZWAdobeF" w:hAnsi="ZWAdobeF" w:cs="ZWAdobeF"/>
          <w:color w:val="auto"/>
          <w:sz w:val="2"/>
          <w:szCs w:val="2"/>
        </w:rPr>
        <w:t>7F</w:t>
      </w:r>
      <w:r w:rsidR="001E3E9A">
        <w:rPr>
          <w:rStyle w:val="FootnoteReference"/>
        </w:rPr>
        <w:footnoteReference w:id="9"/>
      </w:r>
      <w:r>
        <w:t xml:space="preserve">. </w:t>
      </w:r>
      <w:r w:rsidR="00FB7896">
        <w:t xml:space="preserve">Proposals will be evaluated based on the guidelines described in </w:t>
      </w:r>
      <w:r w:rsidR="00FB7896" w:rsidRPr="00C60126">
        <w:rPr>
          <w:highlight w:val="yellow"/>
          <w:rPrChange w:id="449" w:author="Author">
            <w:rPr/>
          </w:rPrChange>
        </w:rPr>
        <w:t xml:space="preserve">Section </w:t>
      </w:r>
      <w:r w:rsidR="00FB7896" w:rsidRPr="00C60126">
        <w:rPr>
          <w:highlight w:val="yellow"/>
          <w:rPrChange w:id="450" w:author="Author">
            <w:rPr/>
          </w:rPrChange>
        </w:rPr>
        <w:fldChar w:fldCharType="begin" w:fldLock="1"/>
      </w:r>
      <w:r w:rsidR="00FB7896" w:rsidRPr="00C60126">
        <w:rPr>
          <w:highlight w:val="yellow"/>
          <w:rPrChange w:id="451" w:author="Author">
            <w:rPr/>
          </w:rPrChange>
        </w:rPr>
        <w:instrText xml:space="preserve"> REF _Ref98425872 \h </w:instrText>
      </w:r>
      <w:r w:rsidR="00C60126">
        <w:rPr>
          <w:highlight w:val="yellow"/>
        </w:rPr>
        <w:instrText xml:space="preserve"> \* MERGEFORMAT </w:instrText>
      </w:r>
      <w:r w:rsidR="00FB7896" w:rsidRPr="00C60126">
        <w:rPr>
          <w:highlight w:val="yellow"/>
          <w:rPrChange w:id="452" w:author="Author">
            <w:rPr>
              <w:highlight w:val="yellow"/>
            </w:rPr>
          </w:rPrChange>
        </w:rPr>
      </w:r>
      <w:r w:rsidR="00FB7896" w:rsidRPr="00C60126">
        <w:rPr>
          <w:highlight w:val="yellow"/>
          <w:rPrChange w:id="453" w:author="Author">
            <w:rPr/>
          </w:rPrChange>
        </w:rPr>
        <w:fldChar w:fldCharType="separate"/>
      </w:r>
      <w:r w:rsidR="00FB7896" w:rsidRPr="00C60126">
        <w:rPr>
          <w:highlight w:val="yellow"/>
          <w:rPrChange w:id="454" w:author="Author">
            <w:rPr/>
          </w:rPrChange>
        </w:rPr>
        <w:t>3.0</w:t>
      </w:r>
      <w:r w:rsidR="00FB7896" w:rsidRPr="00C60126">
        <w:rPr>
          <w:highlight w:val="yellow"/>
          <w:rPrChange w:id="455" w:author="Author">
            <w:rPr/>
          </w:rPrChange>
        </w:rPr>
        <w:fldChar w:fldCharType="end"/>
      </w:r>
      <w:r w:rsidR="00FB7896">
        <w:t xml:space="preserve">, and ranked in five categories (see </w:t>
      </w:r>
      <w:r w:rsidR="00FB7896">
        <w:fldChar w:fldCharType="begin" w:fldLock="1"/>
      </w:r>
      <w:r w:rsidR="00FB7896">
        <w:instrText xml:space="preserve"> REF _Ref98425403 \h </w:instrText>
      </w:r>
      <w:r w:rsidR="00FB7896">
        <w:fldChar w:fldCharType="separate"/>
      </w:r>
      <w:r w:rsidR="00FB7896">
        <w:t xml:space="preserve">Figure </w:t>
      </w:r>
      <w:r w:rsidR="00FB7896">
        <w:rPr>
          <w:noProof/>
        </w:rPr>
        <w:t>4</w:t>
      </w:r>
      <w:r w:rsidR="00FB7896">
        <w:fldChar w:fldCharType="end"/>
      </w:r>
      <w:r w:rsidR="00FB7896">
        <w:t>).</w:t>
      </w:r>
      <w:r>
        <w:t xml:space="preserve"> </w:t>
      </w:r>
    </w:p>
    <w:p w14:paraId="16DC7D59" w14:textId="2A930D09" w:rsidR="00D028AF" w:rsidRDefault="00BA5AFE" w:rsidP="00BA5AFE">
      <w:pPr>
        <w:spacing w:before="0" w:after="0" w:line="240" w:lineRule="auto"/>
      </w:pPr>
      <w:r>
        <w:br w:type="page"/>
      </w:r>
    </w:p>
    <w:tbl>
      <w:tblPr>
        <w:tblStyle w:val="TableGrid"/>
        <w:tblpPr w:leftFromText="180" w:rightFromText="180" w:vertAnchor="text" w:horzAnchor="margin" w:tblpY="45"/>
        <w:tblW w:w="0" w:type="auto"/>
        <w:tblInd w:w="0" w:type="dxa"/>
        <w:tblLook w:val="04A0" w:firstRow="1" w:lastRow="0" w:firstColumn="1" w:lastColumn="0" w:noHBand="0" w:noVBand="1"/>
      </w:tblPr>
      <w:tblGrid>
        <w:gridCol w:w="9350"/>
      </w:tblGrid>
      <w:tr w:rsidR="00D028AF" w14:paraId="72AFC0B4" w14:textId="77777777" w:rsidTr="00D028AF">
        <w:tc>
          <w:tcPr>
            <w:tcW w:w="9350" w:type="dxa"/>
            <w:shd w:val="clear" w:color="auto" w:fill="D9D9D9" w:themeFill="background1" w:themeFillShade="D9"/>
          </w:tcPr>
          <w:p w14:paraId="413E6CA5" w14:textId="77777777" w:rsidR="00D028AF" w:rsidRDefault="00D028AF" w:rsidP="00D028AF">
            <w:pPr>
              <w:pStyle w:val="ListParagraph"/>
              <w:numPr>
                <w:ilvl w:val="1"/>
                <w:numId w:val="47"/>
              </w:numPr>
              <w:tabs>
                <w:tab w:val="left" w:pos="360"/>
                <w:tab w:val="left" w:pos="2520"/>
              </w:tabs>
              <w:ind w:left="2520" w:hanging="2520"/>
              <w:contextualSpacing w:val="0"/>
              <w:rPr>
                <w:rFonts w:eastAsiaTheme="minorHAnsi"/>
              </w:rPr>
            </w:pPr>
            <w:r>
              <w:rPr>
                <w:rFonts w:eastAsiaTheme="minorHAnsi"/>
                <w:b/>
              </w:rPr>
              <w:lastRenderedPageBreak/>
              <w:t>Critical Question(s)</w:t>
            </w:r>
            <w:r>
              <w:rPr>
                <w:rFonts w:eastAsiaTheme="minorHAnsi"/>
                <w:b/>
              </w:rPr>
              <w:tab/>
            </w:r>
            <w:r>
              <w:rPr>
                <w:rFonts w:eastAsiaTheme="minorHAnsi"/>
              </w:rPr>
              <w:t>Proposed</w:t>
            </w:r>
            <w:r w:rsidRPr="00F22765">
              <w:rPr>
                <w:rFonts w:eastAsiaTheme="minorHAnsi"/>
              </w:rPr>
              <w:t xml:space="preserve"> monitoring project addr</w:t>
            </w:r>
            <w:r>
              <w:rPr>
                <w:rFonts w:eastAsiaTheme="minorHAnsi"/>
              </w:rPr>
              <w:t xml:space="preserve">esses one or more </w:t>
            </w:r>
            <w:r w:rsidRPr="00F22765">
              <w:rPr>
                <w:rFonts w:eastAsiaTheme="minorHAnsi"/>
              </w:rPr>
              <w:t xml:space="preserve">EMC </w:t>
            </w:r>
            <w:r>
              <w:rPr>
                <w:rFonts w:eastAsiaTheme="minorHAnsi"/>
              </w:rPr>
              <w:t xml:space="preserve">critical monitoring questions with appropriate study design and experimental methods. </w:t>
            </w:r>
            <w:r w:rsidRPr="00884D1F">
              <w:t>Projects address</w:t>
            </w:r>
            <w:r>
              <w:t>ing</w:t>
            </w:r>
            <w:r w:rsidRPr="00884D1F">
              <w:t xml:space="preserve"> multiple themes and </w:t>
            </w:r>
            <w:r>
              <w:t>critical monitoring questions</w:t>
            </w:r>
            <w:r w:rsidRPr="00884D1F">
              <w:t xml:space="preserve"> will be ranked higher. </w:t>
            </w:r>
            <w:r>
              <w:t>Approximate time frame required for results that may be used by the Board in an evidence-based approach in rule revision(s) will also be considered</w:t>
            </w:r>
            <w:r w:rsidRPr="00884D1F">
              <w:t>.</w:t>
            </w:r>
          </w:p>
          <w:p w14:paraId="12DACFA2" w14:textId="77777777" w:rsidR="00D028AF" w:rsidRPr="00D379F9" w:rsidRDefault="00D028AF" w:rsidP="00D028AF">
            <w:pPr>
              <w:pStyle w:val="ListParagraph"/>
              <w:numPr>
                <w:ilvl w:val="1"/>
                <w:numId w:val="47"/>
              </w:numPr>
              <w:tabs>
                <w:tab w:val="left" w:pos="360"/>
                <w:tab w:val="left" w:pos="2520"/>
              </w:tabs>
              <w:ind w:left="2520" w:hanging="2520"/>
              <w:contextualSpacing w:val="0"/>
              <w:rPr>
                <w:rFonts w:eastAsiaTheme="minorHAnsi"/>
              </w:rPr>
            </w:pPr>
            <w:r w:rsidRPr="00D379F9">
              <w:rPr>
                <w:rFonts w:eastAsiaTheme="minorHAnsi"/>
                <w:b/>
              </w:rPr>
              <w:t>Scientific Uncertainty</w:t>
            </w:r>
            <w:r w:rsidRPr="00D379F9">
              <w:rPr>
                <w:rFonts w:eastAsiaTheme="minorHAnsi"/>
              </w:rPr>
              <w:t xml:space="preserve"> </w:t>
            </w:r>
            <w:r w:rsidRPr="00D379F9">
              <w:rPr>
                <w:rFonts w:eastAsiaTheme="minorHAnsi"/>
              </w:rPr>
              <w:tab/>
            </w:r>
            <w:r w:rsidRPr="00FB7896">
              <w:rPr>
                <w:rFonts w:eastAsiaTheme="minorHAnsi"/>
              </w:rPr>
              <w:t>Projects will be ranked higher when the current scientific understanding of effectiveness in the FPRs and associated regulations is incomplete</w:t>
            </w:r>
            <w:r>
              <w:rPr>
                <w:rFonts w:eastAsiaTheme="minorHAnsi"/>
              </w:rPr>
              <w:t xml:space="preserve"> or </w:t>
            </w:r>
            <w:r w:rsidRPr="00D379F9">
              <w:rPr>
                <w:rFonts w:eastAsiaTheme="minorHAnsi"/>
              </w:rPr>
              <w:t>not validated. This ranking is weighed twice (2 times) the weight of other rankings.</w:t>
            </w:r>
          </w:p>
          <w:p w14:paraId="6F5C3D96" w14:textId="77777777" w:rsidR="00D028AF" w:rsidRPr="005A0323" w:rsidRDefault="00D028AF" w:rsidP="00D028AF">
            <w:pPr>
              <w:pStyle w:val="ListParagraph"/>
              <w:numPr>
                <w:ilvl w:val="1"/>
                <w:numId w:val="47"/>
              </w:numPr>
              <w:tabs>
                <w:tab w:val="left" w:pos="360"/>
                <w:tab w:val="left" w:pos="2520"/>
              </w:tabs>
              <w:spacing w:after="0" w:line="240" w:lineRule="auto"/>
              <w:ind w:left="2520" w:hanging="2520"/>
              <w:contextualSpacing w:val="0"/>
              <w:rPr>
                <w:rFonts w:eastAsiaTheme="minorHAnsi"/>
              </w:rPr>
            </w:pPr>
            <w:r w:rsidRPr="00D379F9">
              <w:rPr>
                <w:rFonts w:eastAsiaTheme="minorHAnsi"/>
                <w:b/>
              </w:rPr>
              <w:t xml:space="preserve">Geographic </w:t>
            </w:r>
            <w:r>
              <w:rPr>
                <w:rFonts w:eastAsiaTheme="minorHAnsi"/>
              </w:rPr>
              <w:tab/>
            </w:r>
            <w:commentRangeStart w:id="456"/>
            <w:r>
              <w:rPr>
                <w:rFonts w:eastAsiaTheme="minorHAnsi"/>
              </w:rPr>
              <w:t>P</w:t>
            </w:r>
            <w:r w:rsidRPr="00D379F9">
              <w:rPr>
                <w:rFonts w:eastAsiaTheme="minorHAnsi"/>
              </w:rPr>
              <w:t>roposed project has broad geographic application</w:t>
            </w:r>
            <w:r>
              <w:rPr>
                <w:rFonts w:eastAsiaTheme="minorHAnsi"/>
              </w:rPr>
              <w:t xml:space="preserve"> </w:t>
            </w:r>
            <w:r>
              <w:t>to California</w:t>
            </w:r>
          </w:p>
          <w:p w14:paraId="40B38520" w14:textId="77777777" w:rsidR="00D028AF" w:rsidRPr="00FB7896" w:rsidRDefault="00D028AF" w:rsidP="00D028AF">
            <w:pPr>
              <w:tabs>
                <w:tab w:val="left" w:pos="2520"/>
                <w:tab w:val="left" w:pos="4680"/>
              </w:tabs>
              <w:spacing w:before="0"/>
              <w:ind w:left="2520" w:hanging="2160"/>
              <w:rPr>
                <w:rFonts w:eastAsiaTheme="minorHAnsi"/>
              </w:rPr>
            </w:pPr>
            <w:r w:rsidRPr="00FB7896">
              <w:rPr>
                <w:rFonts w:eastAsiaTheme="minorHAnsi"/>
                <w:b/>
              </w:rPr>
              <w:t>Application</w:t>
            </w:r>
            <w:r>
              <w:rPr>
                <w:rFonts w:eastAsiaTheme="minorHAnsi"/>
              </w:rPr>
              <w:tab/>
            </w:r>
            <w:r w:rsidRPr="00FB7896">
              <w:t>forestlands</w:t>
            </w:r>
            <w:r>
              <w:t>—</w:t>
            </w:r>
            <w:r w:rsidRPr="00FB7896">
              <w:t>both</w:t>
            </w:r>
            <w:r>
              <w:t xml:space="preserve"> </w:t>
            </w:r>
            <w:r w:rsidRPr="00FB7896">
              <w:t>public and private</w:t>
            </w:r>
            <w:r>
              <w:t>—</w:t>
            </w:r>
            <w:r w:rsidRPr="00FB7896">
              <w:t>will be</w:t>
            </w:r>
            <w:r>
              <w:t xml:space="preserve"> </w:t>
            </w:r>
            <w:r w:rsidRPr="00FB7896">
              <w:t xml:space="preserve">ranked higher than those with limited geographic </w:t>
            </w:r>
            <w:r>
              <w:t>applicability</w:t>
            </w:r>
            <w:r w:rsidRPr="00FB7896">
              <w:t xml:space="preserve">. </w:t>
            </w:r>
            <w:commentRangeStart w:id="457"/>
            <w:r w:rsidRPr="00FB7896">
              <w:t xml:space="preserve">Projects need not be physically located in California </w:t>
            </w:r>
            <w:commentRangeEnd w:id="456"/>
            <w:r w:rsidR="00314404">
              <w:rPr>
                <w:rStyle w:val="CommentReference"/>
                <w:rFonts w:ascii="Times New Roman" w:hAnsi="Times New Roman"/>
              </w:rPr>
              <w:commentReference w:id="456"/>
            </w:r>
            <w:r w:rsidRPr="00FB7896">
              <w:t>to produce findings that apply</w:t>
            </w:r>
            <w:r w:rsidRPr="00FB7896">
              <w:rPr>
                <w:i/>
              </w:rPr>
              <w:t xml:space="preserve"> </w:t>
            </w:r>
            <w:r w:rsidRPr="00FB7896">
              <w:t>to</w:t>
            </w:r>
            <w:r w:rsidRPr="00FB7896">
              <w:rPr>
                <w:i/>
              </w:rPr>
              <w:t xml:space="preserve"> </w:t>
            </w:r>
            <w:r w:rsidRPr="00FB7896">
              <w:t>multiple areas in the State.</w:t>
            </w:r>
            <w:r w:rsidRPr="00FB7896">
              <w:rPr>
                <w:rFonts w:eastAsiaTheme="minorHAnsi"/>
              </w:rPr>
              <w:tab/>
            </w:r>
            <w:commentRangeEnd w:id="457"/>
            <w:r w:rsidR="005939E5">
              <w:rPr>
                <w:rStyle w:val="CommentReference"/>
                <w:rFonts w:ascii="Times New Roman" w:hAnsi="Times New Roman"/>
              </w:rPr>
              <w:commentReference w:id="457"/>
            </w:r>
          </w:p>
          <w:p w14:paraId="4206EA2D" w14:textId="77777777" w:rsidR="00D028AF" w:rsidRPr="005A0323" w:rsidRDefault="00D028AF" w:rsidP="00D028AF">
            <w:pPr>
              <w:pStyle w:val="ListParagraph"/>
              <w:numPr>
                <w:ilvl w:val="1"/>
                <w:numId w:val="47"/>
              </w:numPr>
              <w:tabs>
                <w:tab w:val="left" w:pos="360"/>
                <w:tab w:val="left" w:pos="2520"/>
              </w:tabs>
              <w:spacing w:after="0"/>
              <w:ind w:left="2520" w:hanging="2520"/>
              <w:contextualSpacing w:val="0"/>
              <w:rPr>
                <w:rFonts w:eastAsiaTheme="minorHAnsi"/>
              </w:rPr>
            </w:pPr>
            <w:r w:rsidRPr="001201AB">
              <w:rPr>
                <w:rFonts w:eastAsiaTheme="minorHAnsi"/>
                <w:b/>
              </w:rPr>
              <w:t>Collaboration</w:t>
            </w:r>
            <w:r w:rsidRPr="005A0323">
              <w:rPr>
                <w:rFonts w:eastAsiaTheme="minorHAnsi"/>
                <w:b/>
              </w:rPr>
              <w:tab/>
            </w:r>
            <w:r w:rsidRPr="006E70F2">
              <w:rPr>
                <w:rFonts w:eastAsiaTheme="minorHAnsi"/>
                <w:bCs/>
              </w:rPr>
              <w:t xml:space="preserve">Projects with relatively </w:t>
            </w:r>
            <w:r>
              <w:rPr>
                <w:rFonts w:eastAsiaTheme="minorHAnsi"/>
                <w:bCs/>
              </w:rPr>
              <w:t xml:space="preserve">more </w:t>
            </w:r>
            <w:r>
              <w:rPr>
                <w:rFonts w:eastAsiaTheme="minorHAnsi"/>
              </w:rPr>
              <w:t xml:space="preserve">actively </w:t>
            </w:r>
            <w:r w:rsidRPr="005A0323">
              <w:rPr>
                <w:rFonts w:eastAsiaTheme="minorHAnsi"/>
              </w:rPr>
              <w:t>contributing</w:t>
            </w:r>
            <w:r>
              <w:rPr>
                <w:rFonts w:eastAsiaTheme="minorHAnsi"/>
              </w:rPr>
              <w:t xml:space="preserve"> </w:t>
            </w:r>
            <w:r w:rsidRPr="005A0323">
              <w:rPr>
                <w:rFonts w:eastAsiaTheme="minorHAnsi"/>
              </w:rPr>
              <w:t>collaborators</w:t>
            </w:r>
            <w:r>
              <w:rPr>
                <w:rFonts w:eastAsiaTheme="minorHAnsi"/>
              </w:rPr>
              <w:t xml:space="preserve"> with </w:t>
            </w:r>
          </w:p>
          <w:p w14:paraId="1E529A1D" w14:textId="77777777" w:rsidR="00D028AF" w:rsidRPr="005A0323" w:rsidRDefault="00D028AF" w:rsidP="00D028AF">
            <w:pPr>
              <w:tabs>
                <w:tab w:val="left" w:pos="2520"/>
              </w:tabs>
              <w:spacing w:before="0" w:after="0"/>
              <w:ind w:firstLine="360"/>
              <w:rPr>
                <w:rFonts w:eastAsiaTheme="minorHAnsi"/>
              </w:rPr>
            </w:pPr>
            <w:r w:rsidRPr="005A0323">
              <w:rPr>
                <w:rFonts w:eastAsiaTheme="minorHAnsi"/>
                <w:b/>
              </w:rPr>
              <w:t>&amp; Feasibility</w:t>
            </w:r>
            <w:r w:rsidRPr="005A0323">
              <w:rPr>
                <w:rFonts w:eastAsiaTheme="minorHAnsi"/>
                <w:b/>
              </w:rPr>
              <w:tab/>
            </w:r>
            <w:r w:rsidRPr="005A0323">
              <w:rPr>
                <w:rFonts w:eastAsiaTheme="minorHAnsi"/>
                <w:bCs/>
              </w:rPr>
              <w:t>substantive expertise</w:t>
            </w:r>
            <w:r>
              <w:rPr>
                <w:rFonts w:eastAsiaTheme="minorHAnsi"/>
                <w:b/>
              </w:rPr>
              <w:t xml:space="preserve"> </w:t>
            </w:r>
            <w:r>
              <w:rPr>
                <w:rFonts w:eastAsiaTheme="minorHAnsi"/>
              </w:rPr>
              <w:t>and</w:t>
            </w:r>
            <w:r w:rsidRPr="005A0323" w:rsidDel="005A0323">
              <w:rPr>
                <w:rFonts w:eastAsiaTheme="minorHAnsi"/>
              </w:rPr>
              <w:t xml:space="preserve"> </w:t>
            </w:r>
            <w:r w:rsidRPr="005A0323">
              <w:rPr>
                <w:rFonts w:eastAsiaTheme="minorHAnsi"/>
              </w:rPr>
              <w:t xml:space="preserve">multi-disciplinary approaches </w:t>
            </w:r>
            <w:r>
              <w:rPr>
                <w:rFonts w:eastAsiaTheme="minorHAnsi"/>
              </w:rPr>
              <w:t xml:space="preserve">will rank higher. </w:t>
            </w:r>
          </w:p>
          <w:p w14:paraId="61EF153D" w14:textId="34E1474E" w:rsidR="00D028AF" w:rsidRPr="005A0323" w:rsidRDefault="00D028AF" w:rsidP="00D028AF">
            <w:pPr>
              <w:tabs>
                <w:tab w:val="left" w:pos="2520"/>
              </w:tabs>
              <w:spacing w:before="0" w:after="0"/>
              <w:ind w:left="2520"/>
              <w:rPr>
                <w:rFonts w:eastAsiaTheme="minorHAnsi"/>
              </w:rPr>
            </w:pPr>
            <w:r w:rsidRPr="001201AB">
              <w:rPr>
                <w:rFonts w:eastAsiaTheme="minorHAnsi"/>
              </w:rPr>
              <w:t xml:space="preserve">Feasibility of monitoring project to meet stated goals and objectives within expected budget and timelines needed by the EMC, </w:t>
            </w:r>
            <w:r w:rsidR="00AA5E2C" w:rsidRPr="001201AB">
              <w:rPr>
                <w:rFonts w:eastAsiaTheme="minorHAnsi"/>
              </w:rPr>
              <w:t>Board,</w:t>
            </w:r>
            <w:r w:rsidRPr="001201AB">
              <w:rPr>
                <w:rFonts w:eastAsiaTheme="minorHAnsi"/>
              </w:rPr>
              <w:t xml:space="preserve"> or stakeholders.</w:t>
            </w:r>
            <w:r w:rsidRPr="005A0323">
              <w:t xml:space="preserve"> </w:t>
            </w:r>
          </w:p>
          <w:p w14:paraId="2C0EA2AC" w14:textId="77777777" w:rsidR="00D028AF" w:rsidRDefault="00D028AF" w:rsidP="00D028AF">
            <w:pPr>
              <w:rPr>
                <w:rFonts w:eastAsiaTheme="minorHAnsi"/>
              </w:rPr>
            </w:pPr>
            <w:r w:rsidRPr="00F22765">
              <w:rPr>
                <w:rFonts w:eastAsiaTheme="minorHAnsi"/>
              </w:rPr>
              <w:t xml:space="preserve">On a </w:t>
            </w:r>
            <w:r>
              <w:rPr>
                <w:rFonts w:eastAsiaTheme="minorHAnsi"/>
              </w:rPr>
              <w:t xml:space="preserve">categorical </w:t>
            </w:r>
            <w:r w:rsidRPr="00F22765">
              <w:rPr>
                <w:rFonts w:eastAsiaTheme="minorHAnsi"/>
              </w:rPr>
              <w:t>scale of 1 to 5, reviewers should refer to the follow</w:t>
            </w:r>
            <w:r>
              <w:rPr>
                <w:rFonts w:eastAsiaTheme="minorHAnsi"/>
              </w:rPr>
              <w:t>ing guidance when reviewing and ranking a proposal:</w:t>
            </w:r>
          </w:p>
          <w:p w14:paraId="48836E56" w14:textId="77777777" w:rsidR="00D028AF" w:rsidRDefault="00D028AF" w:rsidP="00D028AF">
            <w:pPr>
              <w:spacing w:after="60"/>
              <w:rPr>
                <w:rFonts w:eastAsiaTheme="minorHAnsi"/>
              </w:rPr>
            </w:pPr>
            <w:r>
              <w:rPr>
                <w:rFonts w:eastAsiaTheme="minorHAnsi"/>
              </w:rPr>
              <w:t>1 = Does not meet any portion of the Ranking</w:t>
            </w:r>
          </w:p>
          <w:p w14:paraId="752CA883" w14:textId="77777777" w:rsidR="00D028AF" w:rsidRDefault="00D028AF" w:rsidP="00D028AF">
            <w:pPr>
              <w:spacing w:after="60"/>
              <w:rPr>
                <w:rFonts w:eastAsiaTheme="minorHAnsi"/>
              </w:rPr>
            </w:pPr>
            <w:r>
              <w:rPr>
                <w:rFonts w:eastAsiaTheme="minorHAnsi"/>
              </w:rPr>
              <w:t>2 = Does not meet key portions of the Ranking</w:t>
            </w:r>
          </w:p>
          <w:p w14:paraId="4D49B089" w14:textId="77777777" w:rsidR="00D028AF" w:rsidRDefault="00D028AF" w:rsidP="00D028AF">
            <w:pPr>
              <w:spacing w:after="60"/>
              <w:rPr>
                <w:rFonts w:eastAsiaTheme="minorHAnsi"/>
              </w:rPr>
            </w:pPr>
            <w:r>
              <w:rPr>
                <w:rFonts w:eastAsiaTheme="minorHAnsi"/>
              </w:rPr>
              <w:t>3 = May meet some portions of the Ranking, either key or ancillary</w:t>
            </w:r>
          </w:p>
          <w:p w14:paraId="1F0656DB" w14:textId="77777777" w:rsidR="00D028AF" w:rsidRDefault="00D028AF" w:rsidP="00D028AF">
            <w:pPr>
              <w:spacing w:after="60"/>
              <w:rPr>
                <w:rFonts w:eastAsiaTheme="minorHAnsi"/>
              </w:rPr>
            </w:pPr>
            <w:r>
              <w:rPr>
                <w:rFonts w:eastAsiaTheme="minorHAnsi"/>
              </w:rPr>
              <w:t>4 = Meets key portions of the Ranking and does not address ancillary portions</w:t>
            </w:r>
          </w:p>
          <w:p w14:paraId="513ED64A" w14:textId="77777777" w:rsidR="00D028AF" w:rsidRDefault="00D028AF" w:rsidP="00D028AF">
            <w:pPr>
              <w:keepNext/>
              <w:spacing w:after="60"/>
            </w:pPr>
            <w:r>
              <w:rPr>
                <w:rFonts w:eastAsiaTheme="minorHAnsi"/>
              </w:rPr>
              <w:t>5 = Meets all portions of the Ranking</w:t>
            </w:r>
          </w:p>
        </w:tc>
      </w:tr>
    </w:tbl>
    <w:p w14:paraId="260BC492" w14:textId="52CD9632" w:rsidR="00D028AF" w:rsidRPr="00A60FF2" w:rsidRDefault="00D028AF" w:rsidP="00D028AF">
      <w:pPr>
        <w:pStyle w:val="Caption"/>
        <w:framePr w:hSpace="180" w:wrap="around" w:vAnchor="text" w:hAnchor="page" w:x="1435" w:y="8638"/>
        <w:rPr>
          <w:b w:val="0"/>
          <w:bCs w:val="0"/>
          <w:sz w:val="22"/>
          <w:szCs w:val="22"/>
          <w:rPrChange w:id="458" w:author="Author">
            <w:rPr>
              <w:sz w:val="22"/>
              <w:szCs w:val="22"/>
            </w:rPr>
          </w:rPrChange>
        </w:rPr>
      </w:pPr>
      <w:bookmarkStart w:id="459" w:name="_Toc114069845"/>
      <w:r w:rsidRPr="00D028AF">
        <w:rPr>
          <w:sz w:val="22"/>
          <w:szCs w:val="22"/>
        </w:rPr>
        <w:t xml:space="preserve">Figure </w:t>
      </w:r>
      <w:r w:rsidRPr="00D028AF">
        <w:rPr>
          <w:sz w:val="22"/>
          <w:szCs w:val="22"/>
        </w:rPr>
        <w:fldChar w:fldCharType="begin"/>
      </w:r>
      <w:r w:rsidRPr="00D028AF">
        <w:rPr>
          <w:sz w:val="22"/>
          <w:szCs w:val="22"/>
        </w:rPr>
        <w:instrText xml:space="preserve"> SEQ Figure \* ARABIC </w:instrText>
      </w:r>
      <w:r w:rsidRPr="00D028AF">
        <w:rPr>
          <w:sz w:val="22"/>
          <w:szCs w:val="22"/>
        </w:rPr>
        <w:fldChar w:fldCharType="separate"/>
      </w:r>
      <w:r w:rsidR="005B63FF">
        <w:rPr>
          <w:noProof/>
          <w:sz w:val="22"/>
          <w:szCs w:val="22"/>
        </w:rPr>
        <w:t>4</w:t>
      </w:r>
      <w:r w:rsidRPr="00D028AF">
        <w:rPr>
          <w:sz w:val="22"/>
          <w:szCs w:val="22"/>
        </w:rPr>
        <w:fldChar w:fldCharType="end"/>
      </w:r>
      <w:r w:rsidRPr="00D028AF">
        <w:rPr>
          <w:sz w:val="22"/>
          <w:szCs w:val="22"/>
        </w:rPr>
        <w:t xml:space="preserve">. </w:t>
      </w:r>
      <w:r w:rsidRPr="00A60FF2">
        <w:rPr>
          <w:b w:val="0"/>
          <w:bCs w:val="0"/>
          <w:sz w:val="22"/>
          <w:szCs w:val="22"/>
          <w:rPrChange w:id="460" w:author="Author">
            <w:rPr>
              <w:sz w:val="22"/>
              <w:szCs w:val="22"/>
            </w:rPr>
          </w:rPrChange>
        </w:rPr>
        <w:t>Ranking of proposed effectiveness monitoring projects.</w:t>
      </w:r>
      <w:bookmarkEnd w:id="459"/>
    </w:p>
    <w:p w14:paraId="67C027A7" w14:textId="3886B6B2" w:rsidR="00D028AF" w:rsidRDefault="00D028AF" w:rsidP="00D028AF">
      <w:pPr>
        <w:pStyle w:val="Caption"/>
        <w:keepNext/>
      </w:pPr>
    </w:p>
    <w:p w14:paraId="2420044A" w14:textId="49A6BDC4" w:rsidR="00387EB5" w:rsidRDefault="000F0AAF" w:rsidP="00F368E5">
      <w:pPr>
        <w:rPr>
          <w:sz w:val="23"/>
          <w:szCs w:val="23"/>
        </w:rPr>
      </w:pPr>
      <w:r w:rsidRPr="00884D1F">
        <w:t>Projects will receive higher ranking when they have a broad array of collaborative partners involved with substantive expertise in the proposed study. This is to encourage multidisciplinary approaches in the proposals. Project proponents are encouraged to collaborate with state and federal</w:t>
      </w:r>
      <w:r>
        <w:rPr>
          <w:sz w:val="23"/>
          <w:szCs w:val="23"/>
        </w:rPr>
        <w:t xml:space="preserve"> agencies, universities, private industry, </w:t>
      </w:r>
      <w:r w:rsidR="00F368E5">
        <w:rPr>
          <w:sz w:val="23"/>
          <w:szCs w:val="23"/>
        </w:rPr>
        <w:t>non-governmental organizations (</w:t>
      </w:r>
      <w:r>
        <w:rPr>
          <w:sz w:val="23"/>
          <w:szCs w:val="23"/>
        </w:rPr>
        <w:t>NGOs</w:t>
      </w:r>
      <w:r w:rsidR="00F368E5">
        <w:rPr>
          <w:sz w:val="23"/>
          <w:szCs w:val="23"/>
        </w:rPr>
        <w:t>)</w:t>
      </w:r>
      <w:r>
        <w:rPr>
          <w:sz w:val="23"/>
          <w:szCs w:val="23"/>
        </w:rPr>
        <w:t xml:space="preserve">, watershed groups, </w:t>
      </w:r>
      <w:r w:rsidR="00F368E5">
        <w:rPr>
          <w:sz w:val="23"/>
          <w:szCs w:val="23"/>
        </w:rPr>
        <w:t>and others</w:t>
      </w:r>
      <w:r>
        <w:rPr>
          <w:sz w:val="23"/>
          <w:szCs w:val="23"/>
        </w:rPr>
        <w:t xml:space="preserve">. Past performance in delivering timely, acceptable monitoring reports within available budgets will be considered. </w:t>
      </w:r>
    </w:p>
    <w:p w14:paraId="2EC73DE3" w14:textId="2B8E809A" w:rsidR="00D379F9" w:rsidRPr="001805CF" w:rsidRDefault="00FB7896" w:rsidP="00873F46">
      <w:pPr>
        <w:pStyle w:val="Heading3"/>
      </w:pPr>
      <w:bookmarkStart w:id="461" w:name="_Toc114069830"/>
      <w:r>
        <w:t>4</w:t>
      </w:r>
      <w:r w:rsidR="00D379F9" w:rsidRPr="001805CF">
        <w:t>.</w:t>
      </w:r>
      <w:r>
        <w:t>2</w:t>
      </w:r>
      <w:r w:rsidR="00D379F9" w:rsidRPr="001805CF">
        <w:t>.</w:t>
      </w:r>
      <w:r w:rsidR="00C51834">
        <w:t>2</w:t>
      </w:r>
      <w:r w:rsidR="00D379F9">
        <w:tab/>
        <w:t xml:space="preserve">Consideration of </w:t>
      </w:r>
      <w:r w:rsidR="00D379F9" w:rsidRPr="001805CF">
        <w:t>Funding Request</w:t>
      </w:r>
      <w:bookmarkEnd w:id="461"/>
    </w:p>
    <w:p w14:paraId="741ECA60" w14:textId="4AB25559" w:rsidR="00F66D60" w:rsidRPr="006967F8" w:rsidRDefault="00D379F9" w:rsidP="00D379F9">
      <w:r>
        <w:t xml:space="preserve">The EMC reports the amount of funding requested, </w:t>
      </w:r>
      <w:commentRangeStart w:id="462"/>
      <w:r>
        <w:t>but it is not a ranking criterion</w:t>
      </w:r>
      <w:commentRangeEnd w:id="462"/>
      <w:r w:rsidR="00855AAA">
        <w:rPr>
          <w:rStyle w:val="CommentReference"/>
          <w:rFonts w:ascii="Times New Roman" w:hAnsi="Times New Roman"/>
        </w:rPr>
        <w:commentReference w:id="462"/>
      </w:r>
      <w:r>
        <w:t xml:space="preserve">. </w:t>
      </w:r>
      <w:r w:rsidRPr="00884D1F">
        <w:t xml:space="preserve">The proposed monitoring projects need to describe existing collaboration and funding </w:t>
      </w:r>
      <w:r>
        <w:t xml:space="preserve">sufficient to </w:t>
      </w:r>
      <w:r w:rsidRPr="00884D1F">
        <w:t xml:space="preserve">ensure achieving </w:t>
      </w:r>
      <w:r>
        <w:lastRenderedPageBreak/>
        <w:t xml:space="preserve">the stated </w:t>
      </w:r>
      <w:r w:rsidRPr="00884D1F">
        <w:t xml:space="preserve">goals and objectives of monitoring. </w:t>
      </w:r>
      <w:r>
        <w:t>P</w:t>
      </w:r>
      <w:r w:rsidRPr="00884D1F">
        <w:t>roposal</w:t>
      </w:r>
      <w:r>
        <w:t>s</w:t>
      </w:r>
      <w:r w:rsidRPr="00884D1F">
        <w:t xml:space="preserve"> </w:t>
      </w:r>
      <w:r>
        <w:t xml:space="preserve">must </w:t>
      </w:r>
      <w:r w:rsidRPr="00884D1F">
        <w:t xml:space="preserve">clearly state </w:t>
      </w:r>
      <w:r>
        <w:t xml:space="preserve">the amount of </w:t>
      </w:r>
      <w:r w:rsidRPr="00884D1F">
        <w:t xml:space="preserve">funding requested from the EMC. </w:t>
      </w:r>
      <w:r>
        <w:t>Project proponents shall provide the information on the requested funding in proportion to the total project budget, and any sources, types, and amounts of matching funding or other resources.</w:t>
      </w:r>
      <w:r w:rsidRPr="00E040F4">
        <w:rPr>
          <w:rFonts w:asciiTheme="minorHAnsi" w:hAnsiTheme="minorHAnsi" w:cs="Arial"/>
          <w:iCs/>
        </w:rPr>
        <w:t xml:space="preserve"> </w:t>
      </w:r>
    </w:p>
    <w:p w14:paraId="3B025614" w14:textId="7B1581AE" w:rsidR="0035002D" w:rsidRPr="001A483E" w:rsidRDefault="007364CE" w:rsidP="00BF309B">
      <w:pPr>
        <w:pStyle w:val="Heading2"/>
      </w:pPr>
      <w:bookmarkStart w:id="463" w:name="_Toc114069831"/>
      <w:r>
        <w:t>4</w:t>
      </w:r>
      <w:r w:rsidR="00115879">
        <w:t>.</w:t>
      </w:r>
      <w:r>
        <w:t>3</w:t>
      </w:r>
      <w:r w:rsidR="00115879">
        <w:tab/>
      </w:r>
      <w:r w:rsidR="007F0B6E" w:rsidRPr="001A483E">
        <w:t>Project Management</w:t>
      </w:r>
      <w:bookmarkEnd w:id="463"/>
    </w:p>
    <w:p w14:paraId="4F2F032A" w14:textId="6B912A4B" w:rsidR="00E561CA" w:rsidRDefault="00E561CA">
      <w:r>
        <w:t xml:space="preserve">The following describes the process of contract development, implementation, periodic management and assessment, and final reporting. </w:t>
      </w:r>
    </w:p>
    <w:p w14:paraId="01B85FDB" w14:textId="3E033725" w:rsidR="0035002D" w:rsidRPr="001A483E" w:rsidRDefault="007364CE" w:rsidP="00873F46">
      <w:pPr>
        <w:pStyle w:val="Heading3"/>
      </w:pPr>
      <w:bookmarkStart w:id="464" w:name="_Toc114069832"/>
      <w:commentRangeStart w:id="465"/>
      <w:r>
        <w:t>4</w:t>
      </w:r>
      <w:commentRangeEnd w:id="465"/>
      <w:r w:rsidR="00BC4DE1">
        <w:rPr>
          <w:rStyle w:val="CommentReference"/>
          <w:rFonts w:ascii="Times New Roman" w:hAnsi="Times New Roman"/>
          <w:b w:val="0"/>
          <w:bCs w:val="0"/>
          <w:i w:val="0"/>
          <w:iCs w:val="0"/>
        </w:rPr>
        <w:commentReference w:id="465"/>
      </w:r>
      <w:r w:rsidR="00115879">
        <w:t>.</w:t>
      </w:r>
      <w:r>
        <w:t>3</w:t>
      </w:r>
      <w:r w:rsidR="00115879">
        <w:t>.1</w:t>
      </w:r>
      <w:r w:rsidR="00115879">
        <w:tab/>
      </w:r>
      <w:r w:rsidR="00D028AF">
        <w:t xml:space="preserve">Proposal Agreement </w:t>
      </w:r>
      <w:r w:rsidR="007F0B6E" w:rsidRPr="001A483E">
        <w:t xml:space="preserve">Development and </w:t>
      </w:r>
      <w:r w:rsidR="00CB15ED" w:rsidRPr="001A483E">
        <w:t>Administration</w:t>
      </w:r>
      <w:bookmarkEnd w:id="464"/>
    </w:p>
    <w:p w14:paraId="5C28C3DC" w14:textId="0B97C377" w:rsidR="00CB15ED" w:rsidRDefault="00DF2C53">
      <w:r>
        <w:t xml:space="preserve">Project agreements </w:t>
      </w:r>
      <w:r w:rsidR="00616084">
        <w:t xml:space="preserve">will be developed by Board staff under guidance of CAL FIRE contracting </w:t>
      </w:r>
      <w:r>
        <w:t xml:space="preserve">or grants </w:t>
      </w:r>
      <w:r w:rsidR="00616084">
        <w:t xml:space="preserve">staff. It is critical that project selection </w:t>
      </w:r>
      <w:r w:rsidR="00574E79">
        <w:t xml:space="preserve">is </w:t>
      </w:r>
      <w:r w:rsidR="00616084">
        <w:t xml:space="preserve">completed as early as possible in the fiscal year to </w:t>
      </w:r>
      <w:r w:rsidR="007E6F34">
        <w:t>e</w:t>
      </w:r>
      <w:r w:rsidR="00616084">
        <w:t xml:space="preserve">nsure that deadlines </w:t>
      </w:r>
      <w:r w:rsidR="00574E79">
        <w:t xml:space="preserve">related to developing </w:t>
      </w:r>
      <w:r w:rsidR="00E651A5">
        <w:t xml:space="preserve">the project agreements </w:t>
      </w:r>
      <w:r w:rsidR="00616084">
        <w:t xml:space="preserve">can be </w:t>
      </w:r>
      <w:r w:rsidR="00BE6CDF">
        <w:t>met,</w:t>
      </w:r>
      <w:r w:rsidR="007E5293">
        <w:t xml:space="preserve"> and funds </w:t>
      </w:r>
      <w:r w:rsidR="00E651A5">
        <w:t xml:space="preserve">are </w:t>
      </w:r>
      <w:r w:rsidR="005B0894">
        <w:t>encumbered in the appropriate fiscal year</w:t>
      </w:r>
      <w:r w:rsidR="00616084">
        <w:t>.</w:t>
      </w:r>
      <w:r w:rsidR="00574E79" w:rsidRPr="00574E79">
        <w:rPr>
          <w:rFonts w:eastAsiaTheme="minorHAnsi"/>
        </w:rPr>
        <w:t xml:space="preserve"> </w:t>
      </w:r>
      <w:r w:rsidR="00574E79">
        <w:rPr>
          <w:rFonts w:eastAsiaTheme="minorHAnsi"/>
        </w:rPr>
        <w:t>Beginning in 2022/23 FY, the EMC solicited p</w:t>
      </w:r>
      <w:r w:rsidR="00574E79" w:rsidRPr="0061684B">
        <w:rPr>
          <w:rFonts w:eastAsiaTheme="minorHAnsi"/>
        </w:rPr>
        <w:t>r</w:t>
      </w:r>
      <w:r w:rsidR="00574E79" w:rsidRPr="009D333E">
        <w:rPr>
          <w:rFonts w:eastAsiaTheme="minorHAnsi"/>
        </w:rPr>
        <w:t>ojects through a once-a-year Grant Solicitation</w:t>
      </w:r>
      <w:r w:rsidR="00574E79">
        <w:rPr>
          <w:rFonts w:eastAsiaTheme="minorHAnsi"/>
        </w:rPr>
        <w:t xml:space="preserve">. </w:t>
      </w:r>
    </w:p>
    <w:p w14:paraId="1B837522" w14:textId="12CDF30B" w:rsidR="00CB15ED" w:rsidRPr="001A483E" w:rsidRDefault="007364CE" w:rsidP="00873F46">
      <w:pPr>
        <w:pStyle w:val="Heading3"/>
      </w:pPr>
      <w:bookmarkStart w:id="466" w:name="_Toc114069833"/>
      <w:r>
        <w:t>4</w:t>
      </w:r>
      <w:r w:rsidR="00115879">
        <w:t>.</w:t>
      </w:r>
      <w:r w:rsidR="00DF2C53">
        <w:t>3</w:t>
      </w:r>
      <w:r w:rsidR="00115879">
        <w:t>.2</w:t>
      </w:r>
      <w:r w:rsidR="00115879">
        <w:tab/>
      </w:r>
      <w:r w:rsidR="00CB15ED" w:rsidRPr="001A483E">
        <w:t xml:space="preserve">Status </w:t>
      </w:r>
      <w:r>
        <w:t xml:space="preserve">Reports </w:t>
      </w:r>
      <w:r w:rsidR="00CB15ED" w:rsidRPr="001A483E">
        <w:t xml:space="preserve">and </w:t>
      </w:r>
      <w:r>
        <w:t>Presentations</w:t>
      </w:r>
      <w:bookmarkEnd w:id="466"/>
    </w:p>
    <w:p w14:paraId="4E36DBA2" w14:textId="4F4D0E8B" w:rsidR="0029777D" w:rsidRDefault="007364CE">
      <w:r>
        <w:t>EMC members and staff, as well as Board and agency staff as needed, will work closely with</w:t>
      </w:r>
      <w:r w:rsidR="00E561CA">
        <w:t xml:space="preserve"> Principal Investigators to manage the current and ongoing project workload. </w:t>
      </w:r>
      <w:r w:rsidRPr="00BD76E6">
        <w:t>The EMC implemented a new communication system in 2020</w:t>
      </w:r>
      <w:r>
        <w:t xml:space="preserve"> </w:t>
      </w:r>
      <w:r w:rsidRPr="00BD76E6">
        <w:t xml:space="preserve">in which individual committee members </w:t>
      </w:r>
      <w:r>
        <w:t xml:space="preserve">are </w:t>
      </w:r>
      <w:r w:rsidRPr="00BD76E6">
        <w:t xml:space="preserve">assigned as </w:t>
      </w:r>
      <w:r>
        <w:t>P</w:t>
      </w:r>
      <w:r w:rsidRPr="00BD76E6">
        <w:t xml:space="preserve">roject </w:t>
      </w:r>
      <w:r>
        <w:t>L</w:t>
      </w:r>
      <w:r w:rsidRPr="00BD76E6">
        <w:t>iaisons</w:t>
      </w:r>
      <w:r>
        <w:t xml:space="preserve">, and regularly </w:t>
      </w:r>
      <w:r w:rsidRPr="00BD76E6">
        <w:t xml:space="preserve">check-in with </w:t>
      </w:r>
      <w:r>
        <w:t xml:space="preserve">PIs </w:t>
      </w:r>
      <w:r w:rsidRPr="00BD76E6">
        <w:t xml:space="preserve">to ensure project progress and deliverables are on track for </w:t>
      </w:r>
      <w:r>
        <w:t>EMC and Board review</w:t>
      </w:r>
      <w:r w:rsidRPr="00BD76E6">
        <w:t xml:space="preserve">. Project </w:t>
      </w:r>
      <w:r>
        <w:t>L</w:t>
      </w:r>
      <w:r w:rsidRPr="00BD76E6">
        <w:t xml:space="preserve">iaisons </w:t>
      </w:r>
      <w:r w:rsidR="00C66CDE">
        <w:t xml:space="preserve">or PIs are also asked to </w:t>
      </w:r>
      <w:r w:rsidRPr="00BD76E6">
        <w:t>provide</w:t>
      </w:r>
      <w:r w:rsidRPr="00FB1E3F">
        <w:t xml:space="preserve"> project updates</w:t>
      </w:r>
      <w:r>
        <w:t xml:space="preserve"> </w:t>
      </w:r>
      <w:r w:rsidRPr="00FB1E3F">
        <w:t>at regularly scheduled EMC meetings</w:t>
      </w:r>
      <w:r>
        <w:t>.</w:t>
      </w:r>
      <w:r w:rsidR="00C66CDE">
        <w:t>, approximately four times per year.</w:t>
      </w:r>
      <w:r>
        <w:t xml:space="preserve"> </w:t>
      </w:r>
      <w:del w:id="467" w:author="Author">
        <w:r w:rsidR="00115879" w:rsidDel="00A43CA3">
          <w:delText xml:space="preserve">Co-chairs will brief the Board during EMC updates as needed. </w:delText>
        </w:r>
      </w:del>
      <w:r w:rsidR="00616084">
        <w:t xml:space="preserve">Principal Investigators will provide </w:t>
      </w:r>
      <w:r w:rsidR="00C66CDE">
        <w:t>at least bi-annual updates on project status and progress by no later than June 30</w:t>
      </w:r>
      <w:r w:rsidR="00C66CDE" w:rsidRPr="000F76CE">
        <w:rPr>
          <w:vertAlign w:val="superscript"/>
        </w:rPr>
        <w:t>th</w:t>
      </w:r>
      <w:r w:rsidR="00C66CDE">
        <w:t xml:space="preserve"> and December 31</w:t>
      </w:r>
      <w:r w:rsidR="00C66CDE" w:rsidRPr="000F76CE">
        <w:rPr>
          <w:vertAlign w:val="superscript"/>
        </w:rPr>
        <w:t>st</w:t>
      </w:r>
      <w:r w:rsidR="00C66CDE">
        <w:t xml:space="preserve"> of each year</w:t>
      </w:r>
      <w:r w:rsidR="00616084">
        <w:t xml:space="preserve">. </w:t>
      </w:r>
      <w:r>
        <w:t xml:space="preserve">Presentations </w:t>
      </w:r>
      <w:commentRangeStart w:id="468"/>
      <w:del w:id="469" w:author="Author">
        <w:r w:rsidR="00616084" w:rsidDel="00E136A0">
          <w:delText>may be</w:delText>
        </w:r>
      </w:del>
      <w:ins w:id="470" w:author="Author">
        <w:r w:rsidR="00E136A0">
          <w:t>are</w:t>
        </w:r>
        <w:commentRangeEnd w:id="468"/>
        <w:r w:rsidR="00E136A0">
          <w:rPr>
            <w:rStyle w:val="CommentReference"/>
            <w:rFonts w:ascii="Times New Roman" w:hAnsi="Times New Roman"/>
          </w:rPr>
          <w:commentReference w:id="468"/>
        </w:r>
      </w:ins>
      <w:r w:rsidR="00616084">
        <w:t xml:space="preserve"> requested </w:t>
      </w:r>
      <w:r>
        <w:t>by the EMC when key results have been collected, or events have occurred that impact the project, and PIs may also initiate project presentations</w:t>
      </w:r>
      <w:r w:rsidR="00C66CDE">
        <w:t xml:space="preserve"> </w:t>
      </w:r>
      <w:r w:rsidR="00616084">
        <w:t>a</w:t>
      </w:r>
      <w:r w:rsidR="005B0894">
        <w:t>t</w:t>
      </w:r>
      <w:r w:rsidR="00616084">
        <w:t xml:space="preserve"> committee meetings.</w:t>
      </w:r>
    </w:p>
    <w:p w14:paraId="6DCF4302" w14:textId="71BF6A28" w:rsidR="00CB15ED" w:rsidRDefault="005A0323" w:rsidP="00873F46">
      <w:pPr>
        <w:pStyle w:val="Heading3"/>
      </w:pPr>
      <w:bookmarkStart w:id="471" w:name="_Toc108022976"/>
      <w:bookmarkStart w:id="472" w:name="_Toc108532275"/>
      <w:bookmarkStart w:id="473" w:name="_Toc114069834"/>
      <w:bookmarkEnd w:id="471"/>
      <w:bookmarkEnd w:id="472"/>
      <w:r>
        <w:t>4</w:t>
      </w:r>
      <w:r w:rsidR="00115879">
        <w:t>.</w:t>
      </w:r>
      <w:r w:rsidR="00DF2C53">
        <w:t>3</w:t>
      </w:r>
      <w:r w:rsidR="00115879">
        <w:t>.3</w:t>
      </w:r>
      <w:r w:rsidR="00115879">
        <w:tab/>
        <w:t xml:space="preserve">Final </w:t>
      </w:r>
      <w:r w:rsidR="00CB15ED" w:rsidRPr="001A483E">
        <w:t>Report</w:t>
      </w:r>
      <w:r w:rsidR="003A59FE">
        <w:t>s</w:t>
      </w:r>
      <w:r w:rsidR="00124AA1">
        <w:t xml:space="preserve">, Presentations, and </w:t>
      </w:r>
      <w:r w:rsidR="00115879">
        <w:t>Publications</w:t>
      </w:r>
      <w:bookmarkEnd w:id="473"/>
    </w:p>
    <w:p w14:paraId="55FEDF37" w14:textId="5D71CA06" w:rsidR="007709D2" w:rsidRDefault="005A0323" w:rsidP="007709D2">
      <w:r>
        <w:t xml:space="preserve">Final deliverables will vary depending on the project proposal and agreed-upon deliverables. Any project presentations are given during open, </w:t>
      </w:r>
      <w:r w:rsidR="00BE6CDF">
        <w:t>publicly noticed</w:t>
      </w:r>
      <w:r>
        <w:t xml:space="preserve"> meetings of the EMC. In general, a final project report and a live presentation sh</w:t>
      </w:r>
      <w:ins w:id="474" w:author="Author">
        <w:r w:rsidR="00F246B1">
          <w:t>all</w:t>
        </w:r>
      </w:ins>
      <w:del w:id="475" w:author="Author">
        <w:r w:rsidDel="00F246B1">
          <w:delText>ould</w:delText>
        </w:r>
      </w:del>
      <w:r>
        <w:t xml:space="preserve"> be provided by the PI to the EMC</w:t>
      </w:r>
      <w:r w:rsidRPr="00E040F4">
        <w:t>.</w:t>
      </w:r>
      <w:r w:rsidR="00706AC5" w:rsidRPr="00706AC5">
        <w:t xml:space="preserve"> </w:t>
      </w:r>
      <w:r w:rsidR="00706AC5">
        <w:t>R</w:t>
      </w:r>
      <w:r w:rsidR="00706AC5" w:rsidRPr="00E040F4">
        <w:t xml:space="preserve">eports shall include descriptions of purpose and need, scientific methods, technical </w:t>
      </w:r>
      <w:r w:rsidR="00706AC5">
        <w:t xml:space="preserve">and/or statistical </w:t>
      </w:r>
      <w:r w:rsidR="00706AC5" w:rsidRPr="00E040F4">
        <w:t>analysis</w:t>
      </w:r>
      <w:r w:rsidR="00706AC5">
        <w:t xml:space="preserve">, </w:t>
      </w:r>
      <w:r w:rsidR="00706AC5" w:rsidRPr="00E040F4">
        <w:t xml:space="preserve">results, evaluation of implications for resources and forest management operations, </w:t>
      </w:r>
      <w:r w:rsidR="00706AC5">
        <w:t xml:space="preserve">and </w:t>
      </w:r>
      <w:r w:rsidR="00706AC5" w:rsidRPr="00E040F4">
        <w:t>scientific uncertaint</w:t>
      </w:r>
      <w:r w:rsidR="00706AC5">
        <w:t xml:space="preserve">ies or </w:t>
      </w:r>
      <w:r w:rsidR="00706AC5" w:rsidRPr="00E040F4">
        <w:t>possible limitations of results.</w:t>
      </w:r>
      <w:r w:rsidR="007709D2" w:rsidRPr="007709D2">
        <w:t xml:space="preserve"> </w:t>
      </w:r>
      <w:r w:rsidR="007709D2">
        <w:t xml:space="preserve">Any publications, presentations, or other forms of project reporting given to other organizations, or published papers or reports, should also be shared with the EMC within 12 months of official publication date, and these will be posted to the EMC website. </w:t>
      </w:r>
    </w:p>
    <w:p w14:paraId="26047B74" w14:textId="124A5D53" w:rsidR="005A0323" w:rsidRDefault="00F246B1">
      <w:ins w:id="476" w:author="Author">
        <w:r w:rsidRPr="00F246B1">
          <w:rPr>
            <w:highlight w:val="yellow"/>
            <w:rPrChange w:id="477" w:author="Author">
              <w:rPr/>
            </w:rPrChange>
          </w:rPr>
          <w:t>As discussed in Section</w:t>
        </w:r>
        <w:r>
          <w:t xml:space="preserve"> x, t</w:t>
        </w:r>
      </w:ins>
      <w:del w:id="478" w:author="Author">
        <w:r w:rsidR="005A0323" w:rsidDel="00F246B1">
          <w:delText>T</w:delText>
        </w:r>
      </w:del>
      <w:r w:rsidR="005A0323">
        <w:t>wo m</w:t>
      </w:r>
      <w:r w:rsidR="005A0323" w:rsidRPr="00E040F4">
        <w:t xml:space="preserve">embers </w:t>
      </w:r>
      <w:r w:rsidR="00CB15ED" w:rsidRPr="00E040F4">
        <w:t xml:space="preserve">of the EMC </w:t>
      </w:r>
      <w:r w:rsidR="00537CB2">
        <w:t xml:space="preserve">work </w:t>
      </w:r>
      <w:r w:rsidR="005A0323">
        <w:t xml:space="preserve">with the PI to </w:t>
      </w:r>
      <w:r w:rsidR="00CB15ED" w:rsidRPr="00E040F4">
        <w:t xml:space="preserve">synthesize </w:t>
      </w:r>
      <w:r w:rsidR="005A0323">
        <w:t xml:space="preserve">project </w:t>
      </w:r>
      <w:r w:rsidR="00CB15ED" w:rsidRPr="00E040F4">
        <w:t xml:space="preserve">results into </w:t>
      </w:r>
      <w:r w:rsidR="005A0323">
        <w:t xml:space="preserve">the CRA </w:t>
      </w:r>
      <w:r w:rsidR="00CB15ED" w:rsidRPr="00E040F4">
        <w:t xml:space="preserve">for </w:t>
      </w:r>
      <w:r w:rsidR="005A0323">
        <w:t xml:space="preserve">translation of scientific results to </w:t>
      </w:r>
      <w:r w:rsidR="00CB15ED" w:rsidRPr="00E040F4">
        <w:t>the EMC</w:t>
      </w:r>
      <w:r w:rsidR="005A0323">
        <w:t xml:space="preserve">, </w:t>
      </w:r>
      <w:r w:rsidR="007709D2">
        <w:t xml:space="preserve">and </w:t>
      </w:r>
      <w:r w:rsidR="005A0323">
        <w:t xml:space="preserve">these members will present the results of the CRA to the EMC at an open, </w:t>
      </w:r>
      <w:r w:rsidR="00BE6CDF">
        <w:t>publicly noticed</w:t>
      </w:r>
      <w:r w:rsidR="005A0323">
        <w:t xml:space="preserve"> meeting.</w:t>
      </w:r>
      <w:ins w:id="479" w:author="Author">
        <w:r w:rsidR="001F3910">
          <w:t xml:space="preserve"> Thereafter, the final CRA shall be submitted to the appropriate Board committee. </w:t>
        </w:r>
      </w:ins>
      <w:del w:id="480" w:author="Author">
        <w:r w:rsidR="005A0323" w:rsidDel="001F3910">
          <w:delText xml:space="preserve"> </w:delText>
        </w:r>
      </w:del>
      <w:r w:rsidR="005A0323">
        <w:t>R</w:t>
      </w:r>
      <w:r w:rsidR="005A0323" w:rsidRPr="00E040F4">
        <w:t xml:space="preserve">eports </w:t>
      </w:r>
      <w:r w:rsidR="007709D2">
        <w:t xml:space="preserve">and </w:t>
      </w:r>
      <w:r w:rsidR="005A0323">
        <w:t xml:space="preserve">presentations in any form </w:t>
      </w:r>
      <w:r w:rsidR="005A0323" w:rsidRPr="00E040F4">
        <w:t>shall not provide policy or regulatory recommendations,</w:t>
      </w:r>
      <w:ins w:id="481" w:author="Author">
        <w:r w:rsidR="00FC262C">
          <w:t xml:space="preserve"> though considerations can be discussed</w:t>
        </w:r>
        <w:r w:rsidR="00382924">
          <w:t xml:space="preserve">. Further, the </w:t>
        </w:r>
      </w:ins>
      <w:del w:id="482" w:author="Author">
        <w:r w:rsidR="005A0323" w:rsidRPr="00E040F4" w:rsidDel="00382924">
          <w:delText xml:space="preserve"> other than i</w:delText>
        </w:r>
      </w:del>
      <w:ins w:id="483" w:author="Author">
        <w:r w:rsidR="00382924">
          <w:t xml:space="preserve">EMC </w:t>
        </w:r>
        <w:r w:rsidR="00382924">
          <w:lastRenderedPageBreak/>
          <w:t>shall suggest relevant need</w:t>
        </w:r>
      </w:ins>
      <w:del w:id="484" w:author="Author">
        <w:r w:rsidR="005A0323" w:rsidRPr="00E040F4" w:rsidDel="00382924">
          <w:delText>deas</w:delText>
        </w:r>
      </w:del>
      <w:r w:rsidR="005A0323" w:rsidRPr="00E040F4">
        <w:t xml:space="preserve"> for potential further refinement of study methods to address any significant limitations and remaining scientific uncertainty. All final reports will be made available to the public on the EMC webpage</w:t>
      </w:r>
      <w:r w:rsidR="005A0323">
        <w:t xml:space="preserve">. </w:t>
      </w:r>
      <w:r w:rsidR="005A0323" w:rsidRPr="00ED16D7">
        <w:t xml:space="preserve">Development of possible rule language </w:t>
      </w:r>
      <w:r w:rsidR="005A0323">
        <w:t xml:space="preserve">changes </w:t>
      </w:r>
      <w:r w:rsidR="005A0323" w:rsidRPr="00ED16D7">
        <w:t>based on results and findings of EMC reports, if necessary, shall be</w:t>
      </w:r>
      <w:ins w:id="485" w:author="Author">
        <w:r w:rsidR="00B67BA2">
          <w:t xml:space="preserve"> initiated by </w:t>
        </w:r>
      </w:ins>
      <w:del w:id="486" w:author="Author">
        <w:r w:rsidR="005A0323" w:rsidRPr="00ED16D7" w:rsidDel="00B67BA2">
          <w:delText xml:space="preserve"> proposed by or brought before </w:delText>
        </w:r>
      </w:del>
      <w:r w:rsidR="005A0323" w:rsidRPr="00ED16D7">
        <w:t>the</w:t>
      </w:r>
      <w:ins w:id="487" w:author="Author">
        <w:r w:rsidR="00624FAF">
          <w:t xml:space="preserve"> relevant</w:t>
        </w:r>
      </w:ins>
      <w:r w:rsidR="005A0323" w:rsidRPr="00ED16D7">
        <w:t xml:space="preserve"> Board</w:t>
      </w:r>
      <w:ins w:id="488" w:author="Author">
        <w:r w:rsidR="00624FAF">
          <w:t xml:space="preserve"> </w:t>
        </w:r>
        <w:commentRangeStart w:id="489"/>
        <w:r w:rsidR="00624FAF">
          <w:t>committee</w:t>
        </w:r>
      </w:ins>
      <w:del w:id="490" w:author="Author">
        <w:r w:rsidR="005A0323" w:rsidRPr="00ED16D7" w:rsidDel="00624FAF">
          <w:delText>’s</w:delText>
        </w:r>
      </w:del>
      <w:commentRangeEnd w:id="489"/>
      <w:r w:rsidR="00624FAF">
        <w:rPr>
          <w:rStyle w:val="CommentReference"/>
          <w:rFonts w:ascii="Times New Roman" w:hAnsi="Times New Roman"/>
        </w:rPr>
        <w:commentReference w:id="489"/>
      </w:r>
      <w:r w:rsidR="005A0323" w:rsidRPr="00ED16D7">
        <w:t xml:space="preserve"> </w:t>
      </w:r>
      <w:del w:id="491" w:author="Author">
        <w:r w:rsidR="005A0323" w:rsidDel="00624FAF">
          <w:delText>FPC</w:delText>
        </w:r>
        <w:r w:rsidR="005A0323" w:rsidRPr="00ED16D7" w:rsidDel="00624FAF">
          <w:delText xml:space="preserve"> </w:delText>
        </w:r>
      </w:del>
      <w:r w:rsidR="005A0323" w:rsidRPr="00ED16D7">
        <w:t>for review and comment prior to submittal to the full Board.</w:t>
      </w:r>
    </w:p>
    <w:p w14:paraId="05BDBBFD" w14:textId="48151C5D" w:rsidR="005A0323" w:rsidRPr="001D178F" w:rsidRDefault="005A0323" w:rsidP="005A0323">
      <w:pPr>
        <w:pStyle w:val="Heading2"/>
      </w:pPr>
      <w:bookmarkStart w:id="492" w:name="_Toc114069835"/>
      <w:bookmarkStart w:id="493" w:name="_Toc410805392"/>
      <w:r>
        <w:t>4</w:t>
      </w:r>
      <w:r w:rsidRPr="001D178F">
        <w:t>.</w:t>
      </w:r>
      <w:r>
        <w:t>4</w:t>
      </w:r>
      <w:r w:rsidRPr="001D178F">
        <w:tab/>
        <w:t xml:space="preserve"> EMC Supported Monitoring Projects</w:t>
      </w:r>
      <w:bookmarkEnd w:id="492"/>
    </w:p>
    <w:p w14:paraId="6612C9AE" w14:textId="20DFD74A" w:rsidR="007364CE" w:rsidRDefault="005A0323">
      <w:r>
        <w:t xml:space="preserve">Details on past and current EMC supported projects are available on the </w:t>
      </w:r>
      <w:commentRangeStart w:id="494"/>
      <w:r w:rsidRPr="001E3E9A">
        <w:t>EMC Web</w:t>
      </w:r>
      <w:commentRangeEnd w:id="494"/>
      <w:r w:rsidR="00624FAF">
        <w:rPr>
          <w:rStyle w:val="CommentReference"/>
          <w:rFonts w:ascii="Times New Roman" w:hAnsi="Times New Roman"/>
        </w:rPr>
        <w:commentReference w:id="494"/>
      </w:r>
      <w:r w:rsidRPr="001E3E9A">
        <w:t>site</w:t>
      </w:r>
      <w:r w:rsidRPr="001E3E9A">
        <w:rPr>
          <w:rStyle w:val="Hyperlink"/>
          <w:color w:val="auto"/>
          <w:u w:val="none"/>
        </w:rPr>
        <w:t>,</w:t>
      </w:r>
      <w:r w:rsidR="005B63FF">
        <w:rPr>
          <w:rStyle w:val="Hyperlink"/>
          <w:rFonts w:ascii="ZWAdobeF" w:hAnsi="ZWAdobeF" w:cs="ZWAdobeF"/>
          <w:color w:val="auto"/>
          <w:sz w:val="2"/>
          <w:szCs w:val="2"/>
          <w:u w:val="none"/>
        </w:rPr>
        <w:t>8F</w:t>
      </w:r>
      <w:r w:rsidR="001E3E9A" w:rsidRPr="001E3E9A">
        <w:rPr>
          <w:rStyle w:val="FootnoteReference"/>
          <w:color w:val="auto"/>
        </w:rPr>
        <w:footnoteReference w:id="10"/>
      </w:r>
      <w:r w:rsidRPr="001E3E9A">
        <w:rPr>
          <w:rStyle w:val="Hyperlink"/>
          <w:color w:val="auto"/>
          <w:u w:val="none"/>
        </w:rPr>
        <w:t xml:space="preserve"> and include project proposals along with all other deliverables related </w:t>
      </w:r>
      <w:r w:rsidR="00A8514F" w:rsidRPr="001E3E9A">
        <w:rPr>
          <w:rStyle w:val="Hyperlink"/>
          <w:color w:val="auto"/>
          <w:u w:val="none"/>
        </w:rPr>
        <w:t>to</w:t>
      </w:r>
      <w:r w:rsidRPr="001E3E9A">
        <w:rPr>
          <w:rStyle w:val="Hyperlink"/>
          <w:color w:val="auto"/>
          <w:u w:val="none"/>
        </w:rPr>
        <w:t xml:space="preserve"> the project, including presentations, videos, technical reports, or other products.</w:t>
      </w:r>
      <w:r w:rsidRPr="001E3E9A">
        <w:t xml:space="preserve"> </w:t>
      </w:r>
      <w:r>
        <w:t xml:space="preserve">The </w:t>
      </w:r>
      <w:commentRangeStart w:id="495"/>
      <w:r>
        <w:t xml:space="preserve">EMC Annual Report and </w:t>
      </w:r>
      <w:commentRangeEnd w:id="495"/>
      <w:r w:rsidR="00624FAF">
        <w:rPr>
          <w:rStyle w:val="CommentReference"/>
          <w:rFonts w:ascii="Times New Roman" w:hAnsi="Times New Roman"/>
        </w:rPr>
        <w:commentReference w:id="495"/>
      </w:r>
      <w:r>
        <w:t>Workplan</w:t>
      </w:r>
      <w:ins w:id="496" w:author="Author">
        <w:r w:rsidR="00624FAF">
          <w:t xml:space="preserve"> </w:t>
        </w:r>
      </w:ins>
      <w:del w:id="497" w:author="Author">
        <w:r w:rsidDel="00624FAF">
          <w:delText xml:space="preserve">, most recently published in January 2022 (EMC 2022) </w:delText>
        </w:r>
      </w:del>
      <w:r>
        <w:t xml:space="preserve">also provides detailed status updates on active or recently completed EMC-funded projects. </w:t>
      </w:r>
    </w:p>
    <w:p w14:paraId="37BA1D00" w14:textId="7A4D1367" w:rsidR="00AC0387" w:rsidRDefault="005A0323" w:rsidP="00AC0387">
      <w:pPr>
        <w:pStyle w:val="Heading1"/>
      </w:pPr>
      <w:bookmarkStart w:id="498" w:name="_Toc114069836"/>
      <w:r>
        <w:t>5.0</w:t>
      </w:r>
      <w:r w:rsidR="00AC0387">
        <w:tab/>
        <w:t>SUMMARY</w:t>
      </w:r>
      <w:bookmarkEnd w:id="498"/>
    </w:p>
    <w:p w14:paraId="3ADF5612" w14:textId="03FFD978" w:rsidR="004E796E" w:rsidRDefault="00AC0387" w:rsidP="00BC020E">
      <w:pPr>
        <w:rPr>
          <w:b/>
          <w:bCs/>
          <w:caps/>
          <w:kern w:val="32"/>
          <w:sz w:val="28"/>
          <w:szCs w:val="32"/>
        </w:rPr>
      </w:pPr>
      <w:r>
        <w:t xml:space="preserve">In summary, the EMC </w:t>
      </w:r>
      <w:r w:rsidR="005A0323">
        <w:t xml:space="preserve">supports and funds effectiveness monitoring research that seeks to answer or further clarify information about critical monitoring questions related to the impacts of the FPRs and related regulations. Based on resultant scientific reports, presentations, publications, and a final assessment (i.e., CRA), the EMC translates the results of research to the Board, which utilizes an iterative Adaptive Management Framework to further refine forestry-related rules and regulations based on evidence-based effectiveness monitoring. </w:t>
      </w:r>
      <w:r w:rsidR="004E796E">
        <w:br w:type="page"/>
      </w:r>
    </w:p>
    <w:p w14:paraId="4D1DC0F0" w14:textId="43E05AC8" w:rsidR="0050291D" w:rsidRDefault="0050291D" w:rsidP="006530C3">
      <w:pPr>
        <w:pStyle w:val="Heading1"/>
        <w:numPr>
          <w:ilvl w:val="0"/>
          <w:numId w:val="43"/>
        </w:numPr>
        <w:ind w:left="1080" w:hanging="1080"/>
      </w:pPr>
      <w:bookmarkStart w:id="499" w:name="_Toc114069837"/>
      <w:bookmarkStart w:id="500" w:name="_Hlk114060505"/>
      <w:r w:rsidRPr="007F76DD">
        <w:lastRenderedPageBreak/>
        <w:t>REFERENCES</w:t>
      </w:r>
      <w:bookmarkEnd w:id="493"/>
      <w:r w:rsidR="00F22E5D">
        <w:t xml:space="preserve"> </w:t>
      </w:r>
      <w:r w:rsidR="00F22E5D" w:rsidRPr="00F22E5D">
        <w:rPr>
          <w:highlight w:val="yellow"/>
        </w:rPr>
        <w:t>(pending updates)</w:t>
      </w:r>
      <w:bookmarkEnd w:id="499"/>
    </w:p>
    <w:bookmarkEnd w:id="500"/>
    <w:p w14:paraId="574372DE" w14:textId="466D0E72" w:rsidR="009F5B6B" w:rsidRDefault="0059286B" w:rsidP="006D0E52">
      <w:pPr>
        <w:ind w:left="720" w:hanging="720"/>
      </w:pPr>
      <w:r w:rsidRPr="0059286B">
        <w:rPr>
          <w:lang w:bidi="en-US"/>
        </w:rPr>
        <w:t>Allen, C</w:t>
      </w:r>
      <w:r>
        <w:rPr>
          <w:lang w:bidi="en-US"/>
        </w:rPr>
        <w:t>.</w:t>
      </w:r>
      <w:r w:rsidRPr="0059286B">
        <w:rPr>
          <w:lang w:bidi="en-US"/>
        </w:rPr>
        <w:t>R</w:t>
      </w:r>
      <w:r>
        <w:rPr>
          <w:lang w:bidi="en-US"/>
        </w:rPr>
        <w:t>.</w:t>
      </w:r>
      <w:r w:rsidR="00B70B72">
        <w:rPr>
          <w:lang w:bidi="en-US"/>
        </w:rPr>
        <w:t>,</w:t>
      </w:r>
      <w:r w:rsidR="001901CE">
        <w:rPr>
          <w:lang w:bidi="en-US"/>
        </w:rPr>
        <w:t xml:space="preserve"> and L.H.</w:t>
      </w:r>
      <w:r w:rsidRPr="0059286B">
        <w:rPr>
          <w:lang w:bidi="en-US"/>
        </w:rPr>
        <w:t xml:space="preserve"> Gunderson</w:t>
      </w:r>
      <w:r w:rsidR="006D0E52">
        <w:rPr>
          <w:lang w:bidi="en-US"/>
        </w:rPr>
        <w:t>.</w:t>
      </w:r>
      <w:r w:rsidRPr="0059286B">
        <w:rPr>
          <w:lang w:bidi="en-US"/>
        </w:rPr>
        <w:t xml:space="preserve"> 2011. Pathology and failure in the design and implementation of adaptive management. </w:t>
      </w:r>
      <w:r w:rsidRPr="003658DD">
        <w:rPr>
          <w:i/>
          <w:iCs/>
          <w:lang w:bidi="en-US"/>
        </w:rPr>
        <w:t>Journal of Environmental Management</w:t>
      </w:r>
      <w:r w:rsidR="00A13FE1">
        <w:rPr>
          <w:lang w:bidi="en-US"/>
        </w:rPr>
        <w:t xml:space="preserve"> </w:t>
      </w:r>
      <w:r w:rsidRPr="0059286B">
        <w:rPr>
          <w:lang w:bidi="en-US"/>
        </w:rPr>
        <w:t>92:</w:t>
      </w:r>
      <w:r w:rsidR="00D946A7">
        <w:rPr>
          <w:lang w:bidi="en-US"/>
        </w:rPr>
        <w:t xml:space="preserve"> </w:t>
      </w:r>
      <w:r w:rsidRPr="0059286B">
        <w:rPr>
          <w:lang w:bidi="en-US"/>
        </w:rPr>
        <w:t>1379</w:t>
      </w:r>
      <w:r w:rsidR="006D0E52">
        <w:rPr>
          <w:lang w:bidi="en-US"/>
        </w:rPr>
        <w:t>–</w:t>
      </w:r>
      <w:r w:rsidRPr="0059286B">
        <w:rPr>
          <w:lang w:bidi="en-US"/>
        </w:rPr>
        <w:t>1384.</w:t>
      </w:r>
      <w:r w:rsidR="000D26EA">
        <w:rPr>
          <w:lang w:bidi="en-US"/>
        </w:rPr>
        <w:t xml:space="preserve"> </w:t>
      </w:r>
      <w:r w:rsidR="000D26EA" w:rsidRPr="000D26EA">
        <w:rPr>
          <w:lang w:bidi="en-US"/>
        </w:rPr>
        <w:t>https://usgs-cru-individual-data.s3.amazonaws.com/allencr/intellcont/Allen%20and%20Gunderson%202011-1.pdf</w:t>
      </w:r>
    </w:p>
    <w:p w14:paraId="380D71FE" w14:textId="4B35F42C" w:rsidR="009A285C" w:rsidRDefault="00112387" w:rsidP="006D0E52">
      <w:pPr>
        <w:ind w:left="720" w:hanging="720"/>
      </w:pPr>
      <w:r>
        <w:t>Benda, L.</w:t>
      </w:r>
      <w:r w:rsidR="00F84767">
        <w:t xml:space="preserve">, </w:t>
      </w:r>
      <w:r>
        <w:t xml:space="preserve">D. Miller, K. Andras, P. Bigelow, G. Reeves, </w:t>
      </w:r>
      <w:r w:rsidR="00F84767">
        <w:t xml:space="preserve">and </w:t>
      </w:r>
      <w:r>
        <w:t>D. Michael. 2007. Net</w:t>
      </w:r>
      <w:r w:rsidR="00A13FE1">
        <w:t>M</w:t>
      </w:r>
      <w:r>
        <w:t xml:space="preserve">ap:  A new tool in support of watershed science and resource management. </w:t>
      </w:r>
      <w:r w:rsidRPr="00F84767">
        <w:rPr>
          <w:i/>
          <w:iCs/>
        </w:rPr>
        <w:t>Forest Science</w:t>
      </w:r>
      <w:r>
        <w:t xml:space="preserve"> 53(2</w:t>
      </w:r>
      <w:r w:rsidR="00F84767">
        <w:t>):</w:t>
      </w:r>
      <w:r>
        <w:t>206</w:t>
      </w:r>
      <w:r w:rsidR="00F84767">
        <w:t>–</w:t>
      </w:r>
      <w:r>
        <w:t>218</w:t>
      </w:r>
      <w:r w:rsidR="009A285C">
        <w:t>.</w:t>
      </w:r>
    </w:p>
    <w:p w14:paraId="391A6B6D" w14:textId="558A7417" w:rsidR="009F5B6B" w:rsidRDefault="005C2949" w:rsidP="006D0E52">
      <w:pPr>
        <w:ind w:left="720" w:hanging="720"/>
      </w:pPr>
      <w:r w:rsidRPr="005C2949">
        <w:t>B</w:t>
      </w:r>
      <w:r>
        <w:t>oard</w:t>
      </w:r>
      <w:r w:rsidRPr="00881046">
        <w:t xml:space="preserve">. 2009. Monitoring </w:t>
      </w:r>
      <w:r w:rsidR="006D0E52">
        <w:t>s</w:t>
      </w:r>
      <w:r w:rsidR="006D0E52" w:rsidRPr="00881046">
        <w:t xml:space="preserve">tudy </w:t>
      </w:r>
      <w:r w:rsidR="006D0E52">
        <w:t>g</w:t>
      </w:r>
      <w:r w:rsidR="006D0E52" w:rsidRPr="00881046">
        <w:t xml:space="preserve">roup </w:t>
      </w:r>
      <w:r w:rsidRPr="00881046">
        <w:t>meeting minutes from July 22, 2009. Redding, CA. 6</w:t>
      </w:r>
      <w:r w:rsidR="00A13FE1">
        <w:t xml:space="preserve"> </w:t>
      </w:r>
      <w:r w:rsidRPr="00881046">
        <w:t>p</w:t>
      </w:r>
      <w:r w:rsidR="00A13FE1">
        <w:t>.</w:t>
      </w:r>
      <w:r w:rsidR="006D0E52">
        <w:t xml:space="preserve"> </w:t>
      </w:r>
      <w:hyperlink r:id="rId33" w:history="1">
        <w:r w:rsidRPr="005C2949">
          <w:rPr>
            <w:color w:val="0000FF"/>
            <w:u w:val="single"/>
          </w:rPr>
          <w:t>http://bofdata.fire.ca.gov/board_committees/monitoring_study_group/meeting_minutes/2009_meeting_minutes/msg_meeting_minutes_07-22-09__1_.pdf</w:t>
        </w:r>
      </w:hyperlink>
    </w:p>
    <w:p w14:paraId="03D43A13" w14:textId="05BD6EAF" w:rsidR="009F5B6B" w:rsidRPr="000008C9" w:rsidRDefault="00FE6064" w:rsidP="00117C75">
      <w:pPr>
        <w:ind w:left="720" w:hanging="720"/>
      </w:pPr>
      <w:r>
        <w:t xml:space="preserve">Board. </w:t>
      </w:r>
      <w:r w:rsidR="00B70B72">
        <w:t>2014</w:t>
      </w:r>
      <w:r w:rsidR="001911B3">
        <w:t xml:space="preserve">. Cumulative </w:t>
      </w:r>
      <w:r w:rsidR="00A13FE1">
        <w:t>e</w:t>
      </w:r>
      <w:r w:rsidR="001911B3">
        <w:t xml:space="preserve">ffects </w:t>
      </w:r>
      <w:r w:rsidR="00A13FE1">
        <w:t>a</w:t>
      </w:r>
      <w:r w:rsidR="001911B3">
        <w:t xml:space="preserve">ssessment: </w:t>
      </w:r>
      <w:r w:rsidR="009F5B6B">
        <w:t xml:space="preserve">Scope </w:t>
      </w:r>
      <w:r w:rsidR="001911B3">
        <w:t xml:space="preserve">of </w:t>
      </w:r>
      <w:r w:rsidR="00A13FE1">
        <w:t>r</w:t>
      </w:r>
      <w:r w:rsidR="001911B3">
        <w:t xml:space="preserve">eview. </w:t>
      </w:r>
      <w:r w:rsidR="00FF595F">
        <w:t xml:space="preserve">Sacramento, CA. </w:t>
      </w:r>
      <w:r w:rsidR="001911B3">
        <w:t>14 p.</w:t>
      </w:r>
    </w:p>
    <w:p w14:paraId="4238C94E" w14:textId="3D8CFFCB" w:rsidR="009F5B6B" w:rsidRDefault="000008C9" w:rsidP="00117C75">
      <w:pPr>
        <w:ind w:left="720" w:hanging="720"/>
      </w:pPr>
      <w:r w:rsidRPr="000008C9">
        <w:t>Brandow, C.A.</w:t>
      </w:r>
      <w:r w:rsidR="00B70B72">
        <w:t>,</w:t>
      </w:r>
      <w:r w:rsidRPr="000008C9">
        <w:t xml:space="preserve"> and P.H. Cafferata. 2014. Forest </w:t>
      </w:r>
      <w:r w:rsidR="009F5B6B">
        <w:t>p</w:t>
      </w:r>
      <w:r w:rsidR="009F5B6B" w:rsidRPr="000008C9">
        <w:t xml:space="preserve">ractice </w:t>
      </w:r>
      <w:r w:rsidR="009F5B6B">
        <w:t>r</w:t>
      </w:r>
      <w:r w:rsidR="009F5B6B" w:rsidRPr="000008C9">
        <w:t xml:space="preserve">ules </w:t>
      </w:r>
      <w:r w:rsidR="009F5B6B">
        <w:t>i</w:t>
      </w:r>
      <w:r w:rsidR="009F5B6B" w:rsidRPr="000008C9">
        <w:t xml:space="preserve">mplementation </w:t>
      </w:r>
      <w:r w:rsidRPr="000008C9">
        <w:t xml:space="preserve">and </w:t>
      </w:r>
      <w:r w:rsidR="009F5B6B">
        <w:t>e</w:t>
      </w:r>
      <w:r w:rsidR="009F5B6B" w:rsidRPr="000008C9">
        <w:t xml:space="preserve">ffectiveness </w:t>
      </w:r>
      <w:r w:rsidR="009F5B6B">
        <w:t>m</w:t>
      </w:r>
      <w:r w:rsidR="009F5B6B" w:rsidRPr="000008C9">
        <w:t xml:space="preserve">onitoring </w:t>
      </w:r>
      <w:r w:rsidRPr="000008C9">
        <w:t xml:space="preserve">(FORPRIEM) </w:t>
      </w:r>
      <w:r w:rsidR="009F5B6B">
        <w:t>p</w:t>
      </w:r>
      <w:r w:rsidR="009F5B6B" w:rsidRPr="000008C9">
        <w:t>rogram</w:t>
      </w:r>
      <w:r w:rsidRPr="000008C9">
        <w:t xml:space="preserve">: </w:t>
      </w:r>
      <w:r w:rsidR="009F5B6B">
        <w:t>M</w:t>
      </w:r>
      <w:r w:rsidR="009F5B6B" w:rsidRPr="000008C9">
        <w:t xml:space="preserve">onitoring </w:t>
      </w:r>
      <w:r w:rsidRPr="000008C9">
        <w:t>results from 2008 through 2013. Monitoring Study Group Report prepared for the California State Board of Forestry and Fire Protection. Sacramento, CA. 121 p. plus Appendix.</w:t>
      </w:r>
      <w:r w:rsidR="009F5B6B">
        <w:t xml:space="preserve"> </w:t>
      </w:r>
      <w:hyperlink r:id="rId34" w:history="1">
        <w:r w:rsidR="009F5B6B" w:rsidRPr="00345753">
          <w:rPr>
            <w:rStyle w:val="Hyperlink"/>
            <w:rFonts w:cs="Calibri"/>
          </w:rPr>
          <w:t>http://bofdata.fire.ca.gov/board_committees/monitoring_study_group/msg_mon</w:t>
        </w:r>
        <w:r w:rsidR="009F5B6B" w:rsidRPr="00947F10">
          <w:rPr>
            <w:rStyle w:val="Hyperlink"/>
            <w:rFonts w:cs="Calibri"/>
          </w:rPr>
          <w:t>itoring_reports/forpriem_report_final_022715.pdf</w:t>
        </w:r>
      </w:hyperlink>
    </w:p>
    <w:p w14:paraId="2EEC4720" w14:textId="0D6050A6" w:rsidR="009C1664" w:rsidRDefault="009C1664" w:rsidP="009F5B6B">
      <w:pPr>
        <w:ind w:left="720" w:hanging="720"/>
      </w:pPr>
      <w:r>
        <w:t xml:space="preserve">Brown, E.G., </w:t>
      </w:r>
      <w:r w:rsidRPr="009C1664">
        <w:t xml:space="preserve">Jr. </w:t>
      </w:r>
      <w:r>
        <w:t xml:space="preserve">2018. </w:t>
      </w:r>
      <w:r w:rsidRPr="009C1664">
        <w:t>Executive Order B-</w:t>
      </w:r>
      <w:r w:rsidRPr="00445558">
        <w:t>52-18</w:t>
      </w:r>
      <w:r w:rsidR="00ED31BF" w:rsidRPr="00445558">
        <w:t xml:space="preserve">, </w:t>
      </w:r>
      <w:r w:rsidR="00ED31BF" w:rsidRPr="00117C75">
        <w:rPr>
          <w:iCs/>
        </w:rPr>
        <w:t>3 C.F.R. 4 (2018)</w:t>
      </w:r>
      <w:r w:rsidRPr="00445558">
        <w:t xml:space="preserve">. State of California: Office of the Governor. May 10, 2018. </w:t>
      </w:r>
      <w:hyperlink r:id="rId35" w:history="1">
        <w:r w:rsidRPr="00445558">
          <w:rPr>
            <w:rStyle w:val="Hyperlink"/>
          </w:rPr>
          <w:t>https:/</w:t>
        </w:r>
        <w:r w:rsidRPr="00ED31BF">
          <w:rPr>
            <w:rStyle w:val="Hyperlink"/>
          </w:rPr>
          <w:t>/www.gov.ca.gov/wp-content/uploads/2018/05/5.10.18-Forest-EO.pdf</w:t>
        </w:r>
      </w:hyperlink>
      <w:r>
        <w:t xml:space="preserve"> </w:t>
      </w:r>
      <w:r w:rsidRPr="009C1664">
        <w:t xml:space="preserve"> </w:t>
      </w:r>
    </w:p>
    <w:p w14:paraId="605382E2" w14:textId="521B5B63" w:rsidR="009F5B6B" w:rsidRDefault="00781772" w:rsidP="00117C75">
      <w:pPr>
        <w:ind w:left="720" w:hanging="720"/>
      </w:pPr>
      <w:r w:rsidRPr="00781772">
        <w:t>Bunte, K.</w:t>
      </w:r>
      <w:r w:rsidR="00B70B72">
        <w:t>,</w:t>
      </w:r>
      <w:r w:rsidRPr="00781772">
        <w:t xml:space="preserve"> and L.H. MacDonald. 1999. Scale considerations and the detectability of sedimentary</w:t>
      </w:r>
      <w:r w:rsidR="009F5B6B">
        <w:t xml:space="preserve"> </w:t>
      </w:r>
      <w:r w:rsidRPr="00781772">
        <w:t>cumulative watershed effects. Technical Bulletin no. 776, National Council for Air and Stream Improvement (NCASI), New York, NY</w:t>
      </w:r>
      <w:r w:rsidR="008A31A9">
        <w:t>.</w:t>
      </w:r>
      <w:r w:rsidRPr="00781772">
        <w:t xml:space="preserve"> 326 p.</w:t>
      </w:r>
    </w:p>
    <w:p w14:paraId="571E6615" w14:textId="77777777" w:rsidR="0028750A" w:rsidRDefault="0028750A" w:rsidP="0028750A">
      <w:pPr>
        <w:ind w:left="720" w:hanging="720"/>
      </w:pPr>
      <w:r>
        <w:t xml:space="preserve">California Department of Forestry and Fire Protection (CAL FIRE). 2020. California Forest Practice Rules 2020. Title 14, California Code of Regulations Chapters 4, 4.5, and 10. Prepared for California Licensed Timber Operators and California Registered Professional Foresters. Compiled by The California Department of Forestry and Fire Protection Resource Management, Forest Practice Program, Sacramento, CA. </w:t>
      </w:r>
      <w:hyperlink r:id="rId36" w:history="1">
        <w:r w:rsidRPr="007F7880">
          <w:rPr>
            <w:rStyle w:val="Hyperlink"/>
          </w:rPr>
          <w:t>https://bof.fire.ca.gov/media/9478/2020-forest-practice-rules-and-act_final_ada.pdf</w:t>
        </w:r>
      </w:hyperlink>
      <w:r>
        <w:t xml:space="preserve"> </w:t>
      </w:r>
    </w:p>
    <w:p w14:paraId="38A79735" w14:textId="0B1147FE" w:rsidR="009F5B6B" w:rsidRDefault="00D322C1" w:rsidP="00117C75">
      <w:pPr>
        <w:ind w:left="720" w:hanging="720"/>
      </w:pPr>
      <w:r w:rsidRPr="00D322C1">
        <w:t>Cafferata, P.H.</w:t>
      </w:r>
      <w:r w:rsidR="00B70B72">
        <w:t>,</w:t>
      </w:r>
      <w:r w:rsidRPr="00D322C1">
        <w:t xml:space="preserve"> and L.M. Reid. 2013. Applications of long-term watershed research to forest management in California: 50 years of learning from the Caspar Creek experimental watersheds</w:t>
      </w:r>
      <w:r w:rsidR="00AA5E2C" w:rsidRPr="00D322C1">
        <w:t xml:space="preserve">. </w:t>
      </w:r>
      <w:r w:rsidRPr="00D322C1">
        <w:t>California Forestry Report No. 5. California Department of Forestry and Fire Protection.</w:t>
      </w:r>
      <w:r w:rsidR="009F5B6B">
        <w:t xml:space="preserve"> S</w:t>
      </w:r>
      <w:r w:rsidRPr="00D322C1">
        <w:t>acramento, CA. 110 p.</w:t>
      </w:r>
      <w:r w:rsidR="009F5B6B">
        <w:t xml:space="preserve"> </w:t>
      </w:r>
      <w:hyperlink r:id="rId37" w:history="1">
        <w:r w:rsidRPr="00D322C1">
          <w:rPr>
            <w:rStyle w:val="Hyperlink"/>
            <w:rFonts w:cs="Calibri"/>
          </w:rPr>
          <w:t>http://calfire.ca.gov/resource_mgt/downloads/reports/California_Forestry_Report_5.pdf</w:t>
        </w:r>
      </w:hyperlink>
    </w:p>
    <w:p w14:paraId="4CD20B68" w14:textId="793C4BC4" w:rsidR="009F5B6B" w:rsidRDefault="000D488C" w:rsidP="00117C75">
      <w:pPr>
        <w:ind w:left="720" w:hanging="720"/>
        <w:rPr>
          <w:color w:val="1F497D"/>
        </w:rPr>
      </w:pPr>
      <w:r w:rsidRPr="00881046">
        <w:t>Central Coast Regional Water Quality Control Board. 2011. Water Quality Control Plan (Basin Plan). State of California, San Luis Obispo, CA.</w:t>
      </w:r>
      <w:r w:rsidR="009F5B6B">
        <w:t xml:space="preserve"> </w:t>
      </w:r>
      <w:hyperlink r:id="rId38" w:history="1">
        <w:r w:rsidR="009F5B6B" w:rsidRPr="00345753">
          <w:rPr>
            <w:rStyle w:val="Hyperlink"/>
          </w:rPr>
          <w:t>http://www.waterboards.ca.</w:t>
        </w:r>
        <w:r w:rsidR="009F5B6B" w:rsidRPr="00947F10">
          <w:rPr>
            <w:rStyle w:val="Hyperlink"/>
          </w:rPr>
          <w:t>gov/centralcoas</w:t>
        </w:r>
        <w:r w:rsidR="009F5B6B" w:rsidRPr="009877AB">
          <w:rPr>
            <w:rStyle w:val="Hyperlink"/>
          </w:rPr>
          <w:t>t/publications_forms/publications/basin_plan/</w:t>
        </w:r>
      </w:hyperlink>
    </w:p>
    <w:p w14:paraId="1A25E4D4" w14:textId="329A0C42" w:rsidR="009F5B6B" w:rsidRPr="00117C75" w:rsidRDefault="000D488C" w:rsidP="00117C75">
      <w:pPr>
        <w:ind w:left="720" w:hanging="720"/>
      </w:pPr>
      <w:r w:rsidRPr="00881046">
        <w:lastRenderedPageBreak/>
        <w:t>Central Valley Regional Water Quality Control Board</w:t>
      </w:r>
      <w:r w:rsidR="009F5B6B">
        <w:t xml:space="preserve"> </w:t>
      </w:r>
      <w:r w:rsidR="009F5B6B" w:rsidRPr="00881046">
        <w:t>(CVRWQCB)</w:t>
      </w:r>
      <w:r w:rsidRPr="00881046">
        <w:t>. 2011. Water Quality Control Plan (Basin Plan). State of California, Rancho Cordova, CA.</w:t>
      </w:r>
      <w:r w:rsidR="009F5B6B">
        <w:t xml:space="preserve"> </w:t>
      </w:r>
      <w:hyperlink r:id="rId39" w:history="1">
        <w:r w:rsidR="009F5B6B" w:rsidRPr="00345753">
          <w:rPr>
            <w:rStyle w:val="Hyperlink"/>
          </w:rPr>
          <w:t>http://www.waterboards.ca.gov/centralvalley/water_issues/basin_plans/</w:t>
        </w:r>
      </w:hyperlink>
    </w:p>
    <w:p w14:paraId="74E6D603" w14:textId="77777777" w:rsidR="00387EB5" w:rsidRDefault="00A40E74" w:rsidP="00117C75">
      <w:pPr>
        <w:ind w:left="720" w:hanging="720"/>
        <w:rPr>
          <w:rStyle w:val="Hyperlink"/>
        </w:rPr>
      </w:pPr>
      <w:r w:rsidRPr="00881046">
        <w:t xml:space="preserve">CVRWQCB. 2014. </w:t>
      </w:r>
      <w:r w:rsidRPr="00881046">
        <w:rPr>
          <w:bCs/>
        </w:rPr>
        <w:t xml:space="preserve">Central Valley Water Board </w:t>
      </w:r>
      <w:r w:rsidR="009F5B6B">
        <w:rPr>
          <w:bCs/>
        </w:rPr>
        <w:t>t</w:t>
      </w:r>
      <w:r w:rsidR="009F5B6B" w:rsidRPr="00881046">
        <w:rPr>
          <w:bCs/>
        </w:rPr>
        <w:t xml:space="preserve">imber </w:t>
      </w:r>
      <w:r w:rsidR="009F5B6B">
        <w:rPr>
          <w:bCs/>
        </w:rPr>
        <w:t>h</w:t>
      </w:r>
      <w:r w:rsidR="009F5B6B" w:rsidRPr="00881046">
        <w:rPr>
          <w:bCs/>
        </w:rPr>
        <w:t xml:space="preserve">arvest </w:t>
      </w:r>
      <w:r w:rsidR="009F5B6B">
        <w:rPr>
          <w:bCs/>
        </w:rPr>
        <w:t>w</w:t>
      </w:r>
      <w:r w:rsidR="009F5B6B" w:rsidRPr="00881046">
        <w:rPr>
          <w:bCs/>
        </w:rPr>
        <w:t xml:space="preserve">aiver </w:t>
      </w:r>
      <w:r w:rsidRPr="00881046">
        <w:rPr>
          <w:bCs/>
        </w:rPr>
        <w:t xml:space="preserve">for </w:t>
      </w:r>
      <w:r w:rsidR="009F5B6B">
        <w:rPr>
          <w:bCs/>
        </w:rPr>
        <w:t>a</w:t>
      </w:r>
      <w:r w:rsidR="009F5B6B" w:rsidRPr="00881046">
        <w:rPr>
          <w:bCs/>
        </w:rPr>
        <w:t xml:space="preserve">ctivities </w:t>
      </w:r>
      <w:r w:rsidRPr="00881046">
        <w:rPr>
          <w:bCs/>
        </w:rPr>
        <w:t xml:space="preserve">on </w:t>
      </w:r>
      <w:r w:rsidR="009F5B6B">
        <w:rPr>
          <w:bCs/>
        </w:rPr>
        <w:t>f</w:t>
      </w:r>
      <w:r w:rsidR="009F5B6B" w:rsidRPr="00881046">
        <w:rPr>
          <w:bCs/>
        </w:rPr>
        <w:t xml:space="preserve">ederal </w:t>
      </w:r>
      <w:r w:rsidRPr="00881046">
        <w:rPr>
          <w:bCs/>
        </w:rPr>
        <w:t xml:space="preserve">and </w:t>
      </w:r>
      <w:r w:rsidR="009F5B6B">
        <w:rPr>
          <w:bCs/>
        </w:rPr>
        <w:t>n</w:t>
      </w:r>
      <w:r w:rsidR="009F5B6B" w:rsidRPr="00881046">
        <w:rPr>
          <w:bCs/>
        </w:rPr>
        <w:t>on</w:t>
      </w:r>
      <w:r w:rsidRPr="00881046">
        <w:rPr>
          <w:bCs/>
        </w:rPr>
        <w:t>-</w:t>
      </w:r>
      <w:r w:rsidR="009F5B6B">
        <w:rPr>
          <w:bCs/>
        </w:rPr>
        <w:t>f</w:t>
      </w:r>
      <w:r w:rsidR="009F5B6B" w:rsidRPr="00881046">
        <w:rPr>
          <w:bCs/>
        </w:rPr>
        <w:t xml:space="preserve">ederal </w:t>
      </w:r>
      <w:r w:rsidR="009F5B6B">
        <w:rPr>
          <w:bCs/>
        </w:rPr>
        <w:t>l</w:t>
      </w:r>
      <w:r w:rsidR="009F5B6B" w:rsidRPr="00881046">
        <w:rPr>
          <w:bCs/>
        </w:rPr>
        <w:t>ands</w:t>
      </w:r>
      <w:r w:rsidRPr="00881046">
        <w:rPr>
          <w:bCs/>
        </w:rPr>
        <w:t>.</w:t>
      </w:r>
      <w:r w:rsidRPr="00881046">
        <w:t xml:space="preserve"> </w:t>
      </w:r>
      <w:hyperlink r:id="rId40" w:history="1">
        <w:r w:rsidRPr="005D027E">
          <w:rPr>
            <w:rStyle w:val="Hyperlink"/>
            <w:rFonts w:cs="Calibri"/>
            <w:bCs/>
            <w:color w:val="auto"/>
            <w:u w:val="none"/>
          </w:rPr>
          <w:t>Order No. R5-2014-0144</w:t>
        </w:r>
      </w:hyperlink>
      <w:r w:rsidR="00932525" w:rsidRPr="00881046">
        <w:rPr>
          <w:bCs/>
        </w:rPr>
        <w:t>,</w:t>
      </w:r>
      <w:r w:rsidRPr="00881046">
        <w:rPr>
          <w:bCs/>
        </w:rPr>
        <w:t xml:space="preserve"> Conditional Waiver of Waste Discharge Requirements for Discharges Related to Timber Harvesting Activities, adopted 4 December 2014, includes</w:t>
      </w:r>
      <w:r w:rsidR="009F5B6B">
        <w:rPr>
          <w:bCs/>
        </w:rPr>
        <w:t xml:space="preserve"> </w:t>
      </w:r>
      <w:r w:rsidRPr="00881046">
        <w:rPr>
          <w:bCs/>
        </w:rPr>
        <w:t>Attachment A (Categorical Waiver), Attachment B (Monitoring and Reporting Conditions) and Attachment C (Monitoring and Reporting Program).</w:t>
      </w:r>
      <w:r w:rsidR="009F5B6B">
        <w:rPr>
          <w:bCs/>
        </w:rPr>
        <w:t xml:space="preserve"> </w:t>
      </w:r>
      <w:hyperlink r:id="rId41" w:history="1">
        <w:r w:rsidR="00387EB5" w:rsidRPr="008E5722">
          <w:rPr>
            <w:rStyle w:val="Hyperlink"/>
          </w:rPr>
          <w:t>https://www.waterboards.ca.gov/centralvalley/water_issues/forest_activities/</w:t>
        </w:r>
      </w:hyperlink>
    </w:p>
    <w:p w14:paraId="1E7B712C" w14:textId="7A83C927" w:rsidR="00124AA1" w:rsidRDefault="00FA1001" w:rsidP="00117C75">
      <w:pPr>
        <w:ind w:left="720" w:hanging="720"/>
      </w:pPr>
      <w:r>
        <w:t>Effectiveness Monitoring Committee (EMC). 2013</w:t>
      </w:r>
      <w:r w:rsidR="00736247">
        <w:t xml:space="preserve">. Charter of the </w:t>
      </w:r>
      <w:r w:rsidR="00124AA1">
        <w:t>effectiveness monitoring committee</w:t>
      </w:r>
      <w:r w:rsidR="00AA5E2C">
        <w:t xml:space="preserve">. </w:t>
      </w:r>
      <w:r w:rsidR="00326C0C">
        <w:t xml:space="preserve">California </w:t>
      </w:r>
      <w:r w:rsidR="00736247">
        <w:t xml:space="preserve">Board of Forestry and Fire Protection. August 12, 2013. </w:t>
      </w:r>
      <w:r w:rsidR="008A31A9">
        <w:t>11 p.</w:t>
      </w:r>
      <w:r w:rsidR="00124AA1">
        <w:t xml:space="preserve"> </w:t>
      </w:r>
      <w:hyperlink r:id="rId42" w:history="1">
        <w:r w:rsidR="00124AA1" w:rsidRPr="00147718">
          <w:rPr>
            <w:rStyle w:val="Hyperlink"/>
          </w:rPr>
          <w:t>https://bof.fire.ca.gov/media/10115/effectiveness-monitoring-committee-charter-7120_ada.pdf</w:t>
        </w:r>
      </w:hyperlink>
      <w:r w:rsidR="00124AA1">
        <w:t xml:space="preserve"> </w:t>
      </w:r>
    </w:p>
    <w:p w14:paraId="7849504B" w14:textId="74944E7F" w:rsidR="00F26C5E" w:rsidRPr="00FA1001" w:rsidRDefault="00F26C5E" w:rsidP="00117C75">
      <w:pPr>
        <w:ind w:left="720" w:hanging="720"/>
      </w:pPr>
      <w:bookmarkStart w:id="501" w:name="_Hlk114063536"/>
      <w:r>
        <w:t xml:space="preserve">EMC. 2018. </w:t>
      </w:r>
      <w:r w:rsidR="00A92685">
        <w:t xml:space="preserve">Effectiveness Monitoring Committee (EMC) </w:t>
      </w:r>
      <w:r w:rsidR="001E3E9A">
        <w:t xml:space="preserve">Strategic Plan. Revised November 6, 2018. </w:t>
      </w:r>
      <w:hyperlink r:id="rId43" w:history="1">
        <w:r w:rsidR="00A92685" w:rsidRPr="00610BC0">
          <w:rPr>
            <w:rStyle w:val="Hyperlink"/>
          </w:rPr>
          <w:t>https://bof.fire.ca.gov/media/9122/2018-emc-strategic-plan-ada.pdf</w:t>
        </w:r>
      </w:hyperlink>
      <w:r w:rsidR="00A92685">
        <w:t xml:space="preserve"> </w:t>
      </w:r>
    </w:p>
    <w:bookmarkEnd w:id="501"/>
    <w:p w14:paraId="11BB966F" w14:textId="32E8DF8E" w:rsidR="00D97AED" w:rsidRDefault="00D97AED" w:rsidP="00117C75">
      <w:pPr>
        <w:ind w:left="720" w:hanging="720"/>
      </w:pPr>
      <w:r>
        <w:t xml:space="preserve">EMC. 2021. Completed Research Assessment. California Board of Forestry and Fire Protection. </w:t>
      </w:r>
      <w:hyperlink r:id="rId44" w:history="1">
        <w:r w:rsidRPr="00B00C02">
          <w:rPr>
            <w:rStyle w:val="Hyperlink"/>
            <w:lang w:bidi="en-US"/>
          </w:rPr>
          <w:t>https://bof.fire.ca.gov/media/lufd3n5t/emc-completed-research-assessment_final_ada.pdf</w:t>
        </w:r>
      </w:hyperlink>
    </w:p>
    <w:p w14:paraId="34503EEE" w14:textId="1B57C8B5" w:rsidR="0085731E" w:rsidRDefault="0085731E" w:rsidP="00117C75">
      <w:pPr>
        <w:ind w:left="720" w:hanging="720"/>
      </w:pPr>
      <w:r>
        <w:t xml:space="preserve">EMC. 2022. </w:t>
      </w:r>
      <w:r w:rsidR="00184BF1">
        <w:t xml:space="preserve">2021 Effectiveness Monitoring Committee Annual Report and Workplan. California Board of Forestry and Fire Protection. January 28, 2022. 22 p. </w:t>
      </w:r>
      <w:hyperlink r:id="rId45" w:history="1">
        <w:r w:rsidR="00184BF1" w:rsidRPr="00CF27E8">
          <w:rPr>
            <w:rStyle w:val="Hyperlink"/>
          </w:rPr>
          <w:t>https://bof.fire.ca.gov/media/0yipqkwn/emc-annual-report-and-workplan-2022_final_ada.pdf</w:t>
        </w:r>
      </w:hyperlink>
      <w:r w:rsidR="00184BF1">
        <w:t xml:space="preserve"> </w:t>
      </w:r>
    </w:p>
    <w:p w14:paraId="700E0678" w14:textId="4C4D6513" w:rsidR="006F1363" w:rsidRDefault="006F1363" w:rsidP="00117C75">
      <w:pPr>
        <w:ind w:left="720" w:hanging="720"/>
      </w:pPr>
      <w:r>
        <w:t xml:space="preserve">EMC. n.d. Table C1. Priorities received from </w:t>
      </w:r>
      <w:r w:rsidR="00635209">
        <w:t xml:space="preserve">Boards, Departments and Agencies. California Board of Forestry and Fire Protection. </w:t>
      </w:r>
      <w:hyperlink r:id="rId46" w:history="1">
        <w:r w:rsidR="00635209" w:rsidRPr="00CF27E8">
          <w:rPr>
            <w:rStyle w:val="Hyperlink"/>
          </w:rPr>
          <w:t>https://bof.fire.ca.gov/media/dqxggvjd/priorities-received-from-boards-departments-and-agencies.pdf</w:t>
        </w:r>
      </w:hyperlink>
      <w:r w:rsidR="00635209">
        <w:t xml:space="preserve"> </w:t>
      </w:r>
    </w:p>
    <w:p w14:paraId="0A53E0DA" w14:textId="26AA0479" w:rsidR="00FB1636" w:rsidRPr="00117C75" w:rsidRDefault="00F430AB" w:rsidP="00117C75">
      <w:pPr>
        <w:ind w:left="720" w:hanging="720"/>
      </w:pPr>
      <w:r>
        <w:t xml:space="preserve">Fish and Game Commission (FGCom). 1973. Endangered and </w:t>
      </w:r>
      <w:r w:rsidR="00124AA1">
        <w:t>threatened species policy</w:t>
      </w:r>
      <w:r>
        <w:t>. Fish and Game Code</w:t>
      </w:r>
      <w:r w:rsidR="00FB1636">
        <w:t>.</w:t>
      </w:r>
      <w:r>
        <w:t xml:space="preserve"> December 31, 2014:598.</w:t>
      </w:r>
      <w:r w:rsidR="00FB1636">
        <w:t xml:space="preserve"> </w:t>
      </w:r>
      <w:r w:rsidR="00FB1636">
        <w:rPr>
          <w:rFonts w:cs="Calibri"/>
          <w:iCs/>
        </w:rPr>
        <w:fldChar w:fldCharType="begin"/>
      </w:r>
      <w:r w:rsidR="00FB1636">
        <w:rPr>
          <w:rFonts w:cs="Calibri"/>
          <w:iCs/>
        </w:rPr>
        <w:instrText xml:space="preserve"> HYPERLINK "</w:instrText>
      </w:r>
      <w:r w:rsidR="00FB1636" w:rsidRPr="00117C75">
        <w:instrText>http://www.fgc.ca.gov/policy/p4misc.aspx#ENDANGERED</w:instrText>
      </w:r>
    </w:p>
    <w:p w14:paraId="19C683B4" w14:textId="6E45BBD4" w:rsidR="00FB1636" w:rsidRDefault="00FB1636">
      <w:r>
        <w:rPr>
          <w:rFonts w:cs="Calibri"/>
          <w:iCs/>
        </w:rPr>
        <w:instrText xml:space="preserve">" </w:instrText>
      </w:r>
      <w:r>
        <w:rPr>
          <w:rFonts w:cs="Calibri"/>
          <w:iCs/>
        </w:rPr>
        <w:fldChar w:fldCharType="separate"/>
      </w:r>
      <w:r w:rsidRPr="00147718">
        <w:rPr>
          <w:rStyle w:val="Hyperlink"/>
          <w:rFonts w:cs="Calibri"/>
          <w:iCs/>
        </w:rPr>
        <w:t>http://www.fgc.ca.gov/policy/p4misc.aspx#ENDANGERED</w:t>
      </w:r>
      <w:r>
        <w:rPr>
          <w:rFonts w:cs="Calibri"/>
          <w:iCs/>
        </w:rPr>
        <w:t xml:space="preserve">  </w:t>
      </w:r>
      <w:r>
        <w:rPr>
          <w:rFonts w:cs="Calibri"/>
          <w:iCs/>
        </w:rPr>
        <w:fldChar w:fldCharType="end"/>
      </w:r>
    </w:p>
    <w:p w14:paraId="01D48A31" w14:textId="5FEE27DE" w:rsidR="00FB1636" w:rsidRPr="00117C75" w:rsidRDefault="00F430AB" w:rsidP="00117C75">
      <w:pPr>
        <w:ind w:left="720" w:hanging="720"/>
      </w:pPr>
      <w:r>
        <w:t xml:space="preserve">FGCom. 1993. Raptor </w:t>
      </w:r>
      <w:r w:rsidR="00FB1636">
        <w:t>policy</w:t>
      </w:r>
      <w:r>
        <w:t>. Fish and Game Code</w:t>
      </w:r>
      <w:r w:rsidR="00FB1636">
        <w:t xml:space="preserve">. </w:t>
      </w:r>
      <w:r>
        <w:t>December 31, 2014:596.</w:t>
      </w:r>
      <w:r w:rsidR="00FB1636">
        <w:t xml:space="preserve"> </w:t>
      </w:r>
      <w:r w:rsidR="00FB1636">
        <w:rPr>
          <w:rFonts w:cs="Calibri"/>
          <w:iCs/>
        </w:rPr>
        <w:fldChar w:fldCharType="begin"/>
      </w:r>
      <w:r w:rsidR="00FB1636">
        <w:rPr>
          <w:rFonts w:cs="Calibri"/>
          <w:iCs/>
        </w:rPr>
        <w:instrText xml:space="preserve"> HYPERLINK "</w:instrText>
      </w:r>
      <w:r w:rsidR="00FB1636" w:rsidRPr="00117C75">
        <w:instrText>http://www.fgc.ca.gov/policy/p3wild.aspx#RAPTORS</w:instrText>
      </w:r>
    </w:p>
    <w:p w14:paraId="51C62988" w14:textId="77777777" w:rsidR="00FB1636" w:rsidRPr="00147718" w:rsidRDefault="00FB1636" w:rsidP="00117C75">
      <w:pPr>
        <w:ind w:left="720" w:hanging="720"/>
        <w:rPr>
          <w:rStyle w:val="Hyperlink"/>
          <w:rFonts w:cs="Calibri"/>
          <w:iCs/>
        </w:rPr>
      </w:pPr>
      <w:r>
        <w:rPr>
          <w:rFonts w:cs="Calibri"/>
          <w:iCs/>
        </w:rPr>
        <w:instrText xml:space="preserve">" </w:instrText>
      </w:r>
      <w:r>
        <w:rPr>
          <w:rFonts w:cs="Calibri"/>
          <w:iCs/>
        </w:rPr>
        <w:fldChar w:fldCharType="separate"/>
      </w:r>
      <w:r w:rsidRPr="00147718">
        <w:rPr>
          <w:rStyle w:val="Hyperlink"/>
          <w:rFonts w:cs="Calibri"/>
          <w:iCs/>
        </w:rPr>
        <w:t>http://www.fgc.ca.gov/policy/p3wild.aspx#RAPTORS</w:t>
      </w:r>
    </w:p>
    <w:p w14:paraId="36F6194A" w14:textId="77777777" w:rsidR="00FB1636" w:rsidRDefault="00FB1636" w:rsidP="00FB1636">
      <w:pPr>
        <w:ind w:left="720" w:hanging="720"/>
      </w:pPr>
      <w:r>
        <w:rPr>
          <w:rFonts w:cs="Calibri"/>
          <w:iCs/>
        </w:rPr>
        <w:fldChar w:fldCharType="end"/>
      </w:r>
      <w:r>
        <w:t xml:space="preserve">FGCom. 1994. Water policy. Fish and Game Code. December 31, 2014:618. </w:t>
      </w:r>
      <w:hyperlink r:id="rId47" w:anchor="WATER" w:history="1">
        <w:r w:rsidRPr="000333EF">
          <w:rPr>
            <w:rStyle w:val="Hyperlink"/>
            <w:rFonts w:cs="Calibri"/>
            <w:iCs/>
          </w:rPr>
          <w:t>http://www.fgc.ca.gov/policy/p4misc.aspx#WATER</w:t>
        </w:r>
      </w:hyperlink>
    </w:p>
    <w:p w14:paraId="24B7E43F" w14:textId="77777777" w:rsidR="00FB1636" w:rsidRPr="00C429FD" w:rsidRDefault="00FB1636" w:rsidP="00FB1636">
      <w:pPr>
        <w:ind w:left="720" w:hanging="720"/>
        <w:rPr>
          <w:rFonts w:cs="Calibri"/>
          <w:iCs/>
        </w:rPr>
      </w:pPr>
      <w:r>
        <w:t xml:space="preserve">FGCom. 2008. Salmon policy. </w:t>
      </w:r>
      <w:r w:rsidRPr="00C429FD">
        <w:t xml:space="preserve">Fish and Game Code. December 31, 2014:588. </w:t>
      </w:r>
      <w:hyperlink r:id="rId48" w:anchor="SALMON" w:history="1">
        <w:r w:rsidRPr="00C429FD">
          <w:rPr>
            <w:rStyle w:val="Hyperlink"/>
            <w:rFonts w:cs="Calibri"/>
            <w:iCs/>
          </w:rPr>
          <w:t>http://www.fgc.ca.gov/policy/p2fish.aspx#SALMON</w:t>
        </w:r>
      </w:hyperlink>
    </w:p>
    <w:p w14:paraId="4CD461E7" w14:textId="2BDE0D92" w:rsidR="00FB1636" w:rsidRDefault="00FB1636" w:rsidP="00FB1636">
      <w:pPr>
        <w:ind w:left="720" w:hanging="720"/>
      </w:pPr>
      <w:r w:rsidRPr="00C429FD">
        <w:t>FGCom and Board of Forestry and Fire Protection (Board). 1994a. Interim joint policy on pre, during, and post fire activities and wildlife habitat. Fish and Game Code. December 31</w:t>
      </w:r>
      <w:r>
        <w:t xml:space="preserve">, 2014: 633–637. </w:t>
      </w:r>
      <w:hyperlink r:id="rId49" w:anchor="INTERIM" w:history="1">
        <w:r w:rsidRPr="00147718">
          <w:rPr>
            <w:rStyle w:val="Hyperlink"/>
            <w:rFonts w:cs="Calibri"/>
            <w:iCs/>
          </w:rPr>
          <w:t>http://www.fgc.ca.gov/policy/p5joint.aspx#INTERIM</w:t>
        </w:r>
      </w:hyperlink>
    </w:p>
    <w:p w14:paraId="53561031" w14:textId="72128DBC" w:rsidR="00FB1636" w:rsidRPr="00117C75" w:rsidRDefault="00FB1636" w:rsidP="00117C75">
      <w:pPr>
        <w:ind w:left="720" w:hanging="720"/>
        <w:rPr>
          <w:rStyle w:val="Hyperlink"/>
          <w:color w:val="000000"/>
          <w:u w:val="none"/>
        </w:rPr>
      </w:pPr>
      <w:r>
        <w:t>FGCom and Board. 1994</w:t>
      </w:r>
      <w:r w:rsidRPr="00117C75">
        <w:t>b</w:t>
      </w:r>
      <w:r>
        <w:t xml:space="preserve">. Policy on hardwoods. Fish and Game Code. December 31, 2014:637–639. </w:t>
      </w:r>
      <w:hyperlink r:id="rId50" w:anchor="POLICY" w:history="1">
        <w:r w:rsidRPr="000333EF">
          <w:rPr>
            <w:rStyle w:val="Hyperlink"/>
            <w:rFonts w:cs="Calibri"/>
            <w:iCs/>
          </w:rPr>
          <w:t>http://www.fgc.ca.gov/policy/p5joint.aspx#POLICY</w:t>
        </w:r>
      </w:hyperlink>
    </w:p>
    <w:p w14:paraId="418ABE00" w14:textId="7DE60B1D" w:rsidR="00871DC5" w:rsidRDefault="00F430AB" w:rsidP="00117C75">
      <w:pPr>
        <w:ind w:left="720" w:hanging="720"/>
        <w:rPr>
          <w:rFonts w:cs="Calibri"/>
          <w:iCs/>
        </w:rPr>
      </w:pPr>
      <w:r>
        <w:lastRenderedPageBreak/>
        <w:t xml:space="preserve">FGCom and </w:t>
      </w:r>
      <w:r w:rsidR="00FB1636">
        <w:t>Board</w:t>
      </w:r>
      <w:r>
        <w:t xml:space="preserve">. 2009. Joint </w:t>
      </w:r>
      <w:r w:rsidR="00FB1636">
        <w:t>policy statement on pacific salmon and anadromous trout</w:t>
      </w:r>
      <w:r>
        <w:t>. Fish and Game Code</w:t>
      </w:r>
      <w:r w:rsidR="00FB1636">
        <w:t xml:space="preserve">. </w:t>
      </w:r>
      <w:r>
        <w:t>December 31, 2014:625</w:t>
      </w:r>
      <w:r w:rsidR="00FB1636">
        <w:t>–</w:t>
      </w:r>
      <w:r>
        <w:t>633.</w:t>
      </w:r>
      <w:r w:rsidR="00FB1636">
        <w:t xml:space="preserve"> </w:t>
      </w:r>
      <w:hyperlink r:id="rId51" w:anchor="saltrout" w:history="1">
        <w:r w:rsidR="00117C75" w:rsidRPr="000E346F">
          <w:rPr>
            <w:rStyle w:val="Hyperlink"/>
            <w:rFonts w:cs="Calibri"/>
            <w:iCs/>
          </w:rPr>
          <w:t>http://www.fgc.ca.gov/policy/p5joint.aspx#saltrout</w:t>
        </w:r>
      </w:hyperlink>
    </w:p>
    <w:p w14:paraId="3BE0EB4E" w14:textId="77777777" w:rsidR="00670B24" w:rsidRDefault="00670B24" w:rsidP="00670B24">
      <w:pPr>
        <w:ind w:left="720" w:hanging="720"/>
        <w:rPr>
          <w:lang w:bidi="en-US"/>
        </w:rPr>
      </w:pPr>
      <w:r>
        <w:rPr>
          <w:lang w:bidi="en-US"/>
        </w:rPr>
        <w:t xml:space="preserve">Forest Resource Management. Assembly Bill (AB) 1492. Chapter 289. Committee on Budget. 2012. </w:t>
      </w:r>
      <w:r w:rsidRPr="00620DE7">
        <w:rPr>
          <w:lang w:bidi="en-US"/>
        </w:rPr>
        <w:t>https://leginfo.legislature.ca.gov/faces/billTextClient.xhtml?bill_id=201120120AB1492</w:t>
      </w:r>
    </w:p>
    <w:p w14:paraId="35D447B6" w14:textId="44CDF197" w:rsidR="00871DC5" w:rsidRPr="00F92F32" w:rsidRDefault="00F92F32" w:rsidP="00117C75">
      <w:pPr>
        <w:ind w:left="720" w:hanging="720"/>
      </w:pPr>
      <w:r>
        <w:t>Kirchner, J.W.</w:t>
      </w:r>
      <w:r w:rsidR="00871DC5">
        <w:t xml:space="preserve">, </w:t>
      </w:r>
      <w:r w:rsidR="000D444A">
        <w:t xml:space="preserve">R.C. </w:t>
      </w:r>
      <w:r w:rsidRPr="00F92F32">
        <w:t xml:space="preserve">Finkel, </w:t>
      </w:r>
      <w:r w:rsidR="000D444A">
        <w:t xml:space="preserve">C.S. </w:t>
      </w:r>
      <w:r w:rsidRPr="00F92F32">
        <w:t xml:space="preserve">Riebe, </w:t>
      </w:r>
      <w:r w:rsidR="000D444A">
        <w:t xml:space="preserve">D.E. </w:t>
      </w:r>
      <w:r w:rsidRPr="00F92F32">
        <w:t>Granger</w:t>
      </w:r>
      <w:r>
        <w:t xml:space="preserve">, </w:t>
      </w:r>
      <w:r w:rsidR="000D444A">
        <w:t xml:space="preserve">J.L. </w:t>
      </w:r>
      <w:r>
        <w:t xml:space="preserve">Clayton, </w:t>
      </w:r>
      <w:r w:rsidR="000D444A">
        <w:t xml:space="preserve">J.G. </w:t>
      </w:r>
      <w:r>
        <w:t xml:space="preserve">King, </w:t>
      </w:r>
      <w:r w:rsidR="00871DC5">
        <w:t xml:space="preserve">and </w:t>
      </w:r>
      <w:r w:rsidR="000D444A">
        <w:t xml:space="preserve">W.F. </w:t>
      </w:r>
      <w:r w:rsidR="00871DC5" w:rsidRPr="00F92F32">
        <w:t>Megaha</w:t>
      </w:r>
      <w:r w:rsidR="00871DC5">
        <w:t xml:space="preserve">n. </w:t>
      </w:r>
      <w:r w:rsidRPr="00F92F32">
        <w:t xml:space="preserve">2001.  Mountain </w:t>
      </w:r>
      <w:r w:rsidR="00871DC5">
        <w:t>e</w:t>
      </w:r>
      <w:r w:rsidR="00871DC5" w:rsidRPr="00F92F32">
        <w:t xml:space="preserve">rosion </w:t>
      </w:r>
      <w:r w:rsidRPr="00F92F32">
        <w:t xml:space="preserve">over 10 yr, 10 k.y., and 10 m.y. time scales. </w:t>
      </w:r>
      <w:r w:rsidRPr="00117C75">
        <w:rPr>
          <w:i/>
          <w:iCs/>
        </w:rPr>
        <w:t>Geology</w:t>
      </w:r>
      <w:r w:rsidR="00EF7C70">
        <w:t xml:space="preserve"> </w:t>
      </w:r>
      <w:r w:rsidRPr="00F92F32">
        <w:t>29(7):591</w:t>
      </w:r>
      <w:r w:rsidR="00871DC5">
        <w:t>–</w:t>
      </w:r>
      <w:r w:rsidRPr="00F92F32">
        <w:t>594.</w:t>
      </w:r>
    </w:p>
    <w:p w14:paraId="55BE5FDD" w14:textId="54006FA5" w:rsidR="00871DC5" w:rsidRDefault="000D488C" w:rsidP="00117C75">
      <w:pPr>
        <w:ind w:left="720" w:hanging="720"/>
      </w:pPr>
      <w:r w:rsidRPr="00881046">
        <w:t xml:space="preserve">Lahontan Regional Water </w:t>
      </w:r>
      <w:r w:rsidRPr="00C429FD">
        <w:t xml:space="preserve">Quality Control Board. 2014. Water </w:t>
      </w:r>
      <w:r w:rsidR="00871DC5" w:rsidRPr="00C429FD">
        <w:t>quality control plan (</w:t>
      </w:r>
      <w:r w:rsidR="00635209" w:rsidRPr="00C429FD">
        <w:t>Basin Plan</w:t>
      </w:r>
      <w:r w:rsidRPr="00C429FD">
        <w:t xml:space="preserve">). State of California, South Lake Tahoe, CA. </w:t>
      </w:r>
      <w:r w:rsidR="00871DC5" w:rsidRPr="00C429FD">
        <w:t xml:space="preserve">X </w:t>
      </w:r>
      <w:r w:rsidR="00AA5E2C" w:rsidRPr="00C429FD">
        <w:t>p.</w:t>
      </w:r>
      <w:r w:rsidR="00AA5E2C">
        <w:t xml:space="preserve"> </w:t>
      </w:r>
      <w:hyperlink r:id="rId52" w:anchor="plan" w:history="1">
        <w:r w:rsidR="00117C75" w:rsidRPr="000E346F">
          <w:rPr>
            <w:rStyle w:val="Hyperlink"/>
          </w:rPr>
          <w:t>http://www.waterboards.ca.gov/lahontan/water_issues/programs/basin_plan/index.shtml#plan</w:t>
        </w:r>
      </w:hyperlink>
      <w:r w:rsidR="00117C75">
        <w:t xml:space="preserve"> </w:t>
      </w:r>
    </w:p>
    <w:p w14:paraId="3B1A61F5" w14:textId="1F80DC54" w:rsidR="007564BE" w:rsidRDefault="007564BE" w:rsidP="00651253">
      <w:pPr>
        <w:ind w:left="720" w:hanging="720"/>
      </w:pPr>
      <w:r w:rsidRPr="007564BE">
        <w:t xml:space="preserve">MacDonald, L.H., </w:t>
      </w:r>
      <w:r>
        <w:t>A.</w:t>
      </w:r>
      <w:r w:rsidR="00560CD6">
        <w:t xml:space="preserve"> </w:t>
      </w:r>
      <w:r>
        <w:t>Smart,</w:t>
      </w:r>
      <w:r w:rsidR="00560CD6" w:rsidRPr="00560CD6">
        <w:t xml:space="preserve"> </w:t>
      </w:r>
      <w:r w:rsidR="00560CD6">
        <w:t xml:space="preserve">and </w:t>
      </w:r>
      <w:r>
        <w:t>R.C. Wissmar</w:t>
      </w:r>
      <w:r w:rsidR="00603345">
        <w:t xml:space="preserve">. </w:t>
      </w:r>
      <w:r w:rsidRPr="007564BE">
        <w:t>1991. Monitoring guidelines to evaluate the effects of</w:t>
      </w:r>
      <w:r w:rsidR="00560CD6">
        <w:t xml:space="preserve"> </w:t>
      </w:r>
      <w:r w:rsidRPr="007564BE">
        <w:t>forestry activities on streams in the Pacific Northwest and Alaska. EPA/910/9-91-OO1, U.S.</w:t>
      </w:r>
      <w:r w:rsidR="00560CD6">
        <w:t xml:space="preserve"> </w:t>
      </w:r>
      <w:r w:rsidRPr="00117C75">
        <w:rPr>
          <w:rFonts w:asciiTheme="minorHAnsi" w:hAnsiTheme="minorHAnsi" w:cstheme="minorHAnsi"/>
        </w:rPr>
        <w:t>Environmental Protection Agency Region 10. Seattle, WA. 166 p.</w:t>
      </w:r>
      <w:r w:rsidR="00560CD6" w:rsidRPr="00117C75">
        <w:rPr>
          <w:rFonts w:asciiTheme="minorHAnsi" w:hAnsiTheme="minorHAnsi" w:cstheme="minorHAnsi"/>
        </w:rPr>
        <w:t xml:space="preserve"> </w:t>
      </w:r>
      <w:hyperlink r:id="rId53" w:history="1">
        <w:r w:rsidR="0024679F" w:rsidRPr="00117C75">
          <w:rPr>
            <w:rStyle w:val="Hyperlink"/>
            <w:rFonts w:asciiTheme="minorHAnsi" w:hAnsiTheme="minorHAnsi" w:cstheme="minorHAnsi"/>
          </w:rPr>
          <w:t>http://www.nrel.colostate.edu/assets/nrel_files/labs/macdonald-lab/pubs/MonitoringGuidelinestoEvaluateEffectsofForestryActivitiesonStreams.pdf</w:t>
        </w:r>
      </w:hyperlink>
    </w:p>
    <w:p w14:paraId="2A0A62DF" w14:textId="5C9A5A33" w:rsidR="0024679F" w:rsidRDefault="00F4047D" w:rsidP="00651253">
      <w:pPr>
        <w:ind w:left="720" w:hanging="720"/>
        <w:rPr>
          <w:rFonts w:cs="Calibri"/>
          <w:iCs/>
        </w:rPr>
      </w:pPr>
      <w:r>
        <w:t xml:space="preserve">MacDonald, L.H. 2000. Evaluating and managing cumulative effects: </w:t>
      </w:r>
      <w:r w:rsidR="00560CD6">
        <w:t>P</w:t>
      </w:r>
      <w:r>
        <w:t>rocess and con</w:t>
      </w:r>
      <w:r w:rsidR="00326C0C">
        <w:t>s</w:t>
      </w:r>
      <w:r>
        <w:t>traints</w:t>
      </w:r>
      <w:r w:rsidR="00AA5E2C">
        <w:t xml:space="preserve">. </w:t>
      </w:r>
      <w:r w:rsidRPr="00117C75">
        <w:rPr>
          <w:i/>
          <w:iCs/>
        </w:rPr>
        <w:t>Environmental Management</w:t>
      </w:r>
      <w:r>
        <w:t xml:space="preserve"> 26</w:t>
      </w:r>
      <w:r w:rsidR="000D444A">
        <w:t>(3)</w:t>
      </w:r>
      <w:r w:rsidR="00A63F51">
        <w:t>:</w:t>
      </w:r>
      <w:r>
        <w:t>299</w:t>
      </w:r>
      <w:r w:rsidR="00560CD6" w:rsidRPr="00560CD6">
        <w:t>–</w:t>
      </w:r>
      <w:r>
        <w:t>315.</w:t>
      </w:r>
      <w:r w:rsidR="00560CD6">
        <w:t xml:space="preserve"> </w:t>
      </w:r>
      <w:hyperlink r:id="rId54" w:history="1">
        <w:r w:rsidR="0024679F" w:rsidRPr="008C57A4">
          <w:rPr>
            <w:rStyle w:val="Hyperlink"/>
            <w:rFonts w:cs="Calibri"/>
            <w:iCs/>
          </w:rPr>
          <w:t>http://www.nrel.colostate.edu/assets/nrel_files/labs/macdonald-lab/pubs/EvaluatingandManagingCumulativeEffectsProcessandConstraints.pdf</w:t>
        </w:r>
      </w:hyperlink>
    </w:p>
    <w:p w14:paraId="0AFB669C" w14:textId="4F35523B" w:rsidR="00560CD6" w:rsidRDefault="00D1608F" w:rsidP="00651253">
      <w:pPr>
        <w:ind w:left="720" w:hanging="720"/>
      </w:pPr>
      <w:r w:rsidRPr="00D1608F">
        <w:rPr>
          <w:iCs/>
        </w:rPr>
        <w:t>MacDonald, L.H.</w:t>
      </w:r>
      <w:r w:rsidR="00DA15EE">
        <w:rPr>
          <w:iCs/>
        </w:rPr>
        <w:t>,</w:t>
      </w:r>
      <w:r w:rsidRPr="00D1608F">
        <w:rPr>
          <w:iCs/>
        </w:rPr>
        <w:t xml:space="preserve"> and D. Coe. 2007. </w:t>
      </w:r>
      <w:r w:rsidRPr="00D1608F">
        <w:rPr>
          <w:bCs/>
        </w:rPr>
        <w:t xml:space="preserve">Influence of headwater streams on downstream reaches in forested areas. </w:t>
      </w:r>
      <w:r w:rsidRPr="00117C75">
        <w:rPr>
          <w:bCs/>
          <w:i/>
          <w:iCs/>
        </w:rPr>
        <w:t>Forest Science</w:t>
      </w:r>
      <w:r w:rsidRPr="00D1608F">
        <w:rPr>
          <w:bCs/>
        </w:rPr>
        <w:t xml:space="preserve"> 53(2</w:t>
      </w:r>
      <w:r w:rsidR="00DA15EE" w:rsidRPr="00D1608F">
        <w:rPr>
          <w:bCs/>
        </w:rPr>
        <w:t>)</w:t>
      </w:r>
      <w:r w:rsidR="00DA15EE">
        <w:rPr>
          <w:bCs/>
        </w:rPr>
        <w:t>:</w:t>
      </w:r>
      <w:r w:rsidRPr="00D1608F">
        <w:rPr>
          <w:bCs/>
        </w:rPr>
        <w:t>148</w:t>
      </w:r>
      <w:r w:rsidR="00560CD6" w:rsidRPr="00D13E7D">
        <w:t>–</w:t>
      </w:r>
      <w:r w:rsidRPr="00D1608F">
        <w:rPr>
          <w:bCs/>
        </w:rPr>
        <w:t xml:space="preserve">168. </w:t>
      </w:r>
      <w:hyperlink r:id="rId55" w:history="1">
        <w:r w:rsidR="00560CD6" w:rsidRPr="00445558">
          <w:rPr>
            <w:rStyle w:val="Hyperlink"/>
            <w:rFonts w:cs="Calibri"/>
            <w:bCs/>
          </w:rPr>
          <w:t>http://www.nrel.colostate.edu/assets/nrel_files/labs/macdonald-lab/pubs/MacDonal</w:t>
        </w:r>
        <w:r w:rsidR="00560CD6" w:rsidRPr="007D3D01">
          <w:rPr>
            <w:rStyle w:val="Hyperlink"/>
            <w:rFonts w:cs="Calibri"/>
            <w:bCs/>
          </w:rPr>
          <w:t>d_Coe_Forest_Science.pdf</w:t>
        </w:r>
      </w:hyperlink>
    </w:p>
    <w:p w14:paraId="2119DC51" w14:textId="04ACC2F2" w:rsidR="00560CD6" w:rsidRPr="003C7D00" w:rsidRDefault="0024679F" w:rsidP="00651253">
      <w:pPr>
        <w:ind w:left="720" w:hanging="720"/>
      </w:pPr>
      <w:r>
        <w:t>Martinson, E.J.</w:t>
      </w:r>
      <w:r w:rsidR="00DA15EE">
        <w:t>,</w:t>
      </w:r>
      <w:r>
        <w:t xml:space="preserve"> and P.N. Omi</w:t>
      </w:r>
      <w:r w:rsidR="003C7D00" w:rsidRPr="00B53256">
        <w:t xml:space="preserve">. 2003. Performance of fuel treatments subjected to wildfires. </w:t>
      </w:r>
      <w:r w:rsidR="00560CD6">
        <w:t xml:space="preserve">pp. </w:t>
      </w:r>
      <w:r w:rsidR="003C7D00" w:rsidRPr="00B53256">
        <w:t>7</w:t>
      </w:r>
      <w:r w:rsidR="00560CD6" w:rsidRPr="00D13E7D">
        <w:t>–</w:t>
      </w:r>
      <w:r w:rsidR="003C7D00" w:rsidRPr="00B53256">
        <w:t>13 in:</w:t>
      </w:r>
      <w:r w:rsidR="00560CD6">
        <w:t xml:space="preserve"> </w:t>
      </w:r>
      <w:r w:rsidR="003C7D00" w:rsidRPr="00B53256">
        <w:t>Omi, P.N</w:t>
      </w:r>
      <w:r w:rsidR="00560CD6" w:rsidRPr="00B53256">
        <w:t>.</w:t>
      </w:r>
      <w:r w:rsidR="00560CD6">
        <w:t>,</w:t>
      </w:r>
      <w:r w:rsidR="00560CD6" w:rsidRPr="00B53256">
        <w:t xml:space="preserve"> </w:t>
      </w:r>
      <w:r w:rsidR="00560CD6">
        <w:t xml:space="preserve">and L.A. </w:t>
      </w:r>
      <w:r w:rsidR="003C7D00" w:rsidRPr="00B53256">
        <w:t>Joyce, ed</w:t>
      </w:r>
      <w:r w:rsidR="00560CD6">
        <w:t>s</w:t>
      </w:r>
      <w:r w:rsidR="003C7D00" w:rsidRPr="00B53256">
        <w:t>. Fire, fuel treatments, and ecological restoration:</w:t>
      </w:r>
      <w:r w:rsidR="003C7D00">
        <w:t xml:space="preserve"> </w:t>
      </w:r>
      <w:r w:rsidR="00560CD6">
        <w:t>C</w:t>
      </w:r>
      <w:r w:rsidR="003C7D00" w:rsidRPr="00B53256">
        <w:t xml:space="preserve">onference proceedings, April 16-18, 2002. RMRS-P-29. </w:t>
      </w:r>
      <w:r w:rsidR="00560CD6" w:rsidRPr="00B53256">
        <w:t>U.S.</w:t>
      </w:r>
      <w:r w:rsidR="00560CD6">
        <w:t xml:space="preserve"> </w:t>
      </w:r>
      <w:r w:rsidR="00560CD6" w:rsidRPr="00B53256">
        <w:t>Department of Agriculture, Forest Service, Rocky Mountain Research Station.</w:t>
      </w:r>
      <w:r w:rsidR="00560CD6">
        <w:t xml:space="preserve"> </w:t>
      </w:r>
      <w:r w:rsidR="003C7D00" w:rsidRPr="00B53256">
        <w:t>Fort Collins, CO</w:t>
      </w:r>
      <w:r w:rsidR="00560CD6">
        <w:t xml:space="preserve">. </w:t>
      </w:r>
      <w:r w:rsidR="00797289" w:rsidRPr="00797289">
        <w:t>https://www.fs.fed.us/rm/pubs/rmrs_p029/rmrs_p029_007_014.pdf</w:t>
      </w:r>
    </w:p>
    <w:p w14:paraId="396FFF9D" w14:textId="0B03D434" w:rsidR="00BC1300" w:rsidRPr="007527B9" w:rsidRDefault="00BC1300" w:rsidP="00651253">
      <w:pPr>
        <w:ind w:left="720" w:hanging="720"/>
      </w:pPr>
      <w:r w:rsidRPr="0006248C">
        <w:t>National</w:t>
      </w:r>
      <w:r w:rsidR="0006248C" w:rsidRPr="0006248C">
        <w:t xml:space="preserve"> Marine Fisheries Service</w:t>
      </w:r>
      <w:r w:rsidR="0024679F">
        <w:t xml:space="preserve"> (NMFS)</w:t>
      </w:r>
      <w:r w:rsidR="0006248C" w:rsidRPr="0006248C">
        <w:t>.</w:t>
      </w:r>
      <w:r w:rsidR="0006248C">
        <w:t xml:space="preserve"> </w:t>
      </w:r>
      <w:r w:rsidRPr="0006248C">
        <w:t xml:space="preserve">2012. </w:t>
      </w:r>
      <w:r w:rsidR="00DA15EE">
        <w:t>R</w:t>
      </w:r>
      <w:r w:rsidRPr="0006248C">
        <w:t xml:space="preserve">ecovery plan for </w:t>
      </w:r>
      <w:r w:rsidR="00DA15EE">
        <w:t>the e</w:t>
      </w:r>
      <w:r w:rsidR="00DA15EE" w:rsidRPr="0006248C">
        <w:t xml:space="preserve">volutionary </w:t>
      </w:r>
      <w:r w:rsidR="00DA15EE">
        <w:t>s</w:t>
      </w:r>
      <w:r w:rsidR="00DA15EE" w:rsidRPr="0006248C">
        <w:t xml:space="preserve">ignificant </w:t>
      </w:r>
      <w:r w:rsidR="00DA15EE">
        <w:t>u</w:t>
      </w:r>
      <w:r w:rsidR="00DA15EE" w:rsidRPr="0006248C">
        <w:t xml:space="preserve">nit </w:t>
      </w:r>
      <w:r w:rsidR="00DA15EE">
        <w:t xml:space="preserve">of </w:t>
      </w:r>
      <w:r w:rsidRPr="0006248C">
        <w:t>central California</w:t>
      </w:r>
      <w:r w:rsidR="00501362">
        <w:t xml:space="preserve"> </w:t>
      </w:r>
      <w:r w:rsidRPr="0006248C">
        <w:t>coast coho salmon</w:t>
      </w:r>
      <w:r w:rsidR="00DA15EE">
        <w:t>. Volumes I–III</w:t>
      </w:r>
      <w:r w:rsidRPr="0006248C">
        <w:t>. National Marine Fisheries Service,</w:t>
      </w:r>
      <w:r w:rsidR="00501362">
        <w:t xml:space="preserve"> </w:t>
      </w:r>
      <w:r w:rsidRPr="0006248C">
        <w:t>Southwest Region. Santa Rosa, CA.</w:t>
      </w:r>
      <w:r w:rsidR="00560CD6">
        <w:t xml:space="preserve"> </w:t>
      </w:r>
      <w:r w:rsidR="00797289" w:rsidRPr="00797289">
        <w:t>https://www.fisheries.noaa.gov/resource/document/recovery-plan-evolutionarily-significant-unit-central-california-coast-coho</w:t>
      </w:r>
    </w:p>
    <w:p w14:paraId="5492BC29" w14:textId="37B429EB" w:rsidR="00560CD6" w:rsidRDefault="0024679F" w:rsidP="00651253">
      <w:pPr>
        <w:ind w:left="720" w:hanging="720"/>
        <w:rPr>
          <w:rStyle w:val="Hyperlink"/>
          <w:rFonts w:asciiTheme="minorHAnsi" w:hAnsiTheme="minorHAnsi" w:cs="TimesNewRoman"/>
        </w:rPr>
      </w:pPr>
      <w:r>
        <w:t>NMFS</w:t>
      </w:r>
      <w:r w:rsidR="007527B9" w:rsidRPr="007527B9">
        <w:t xml:space="preserve">. 2014. Final </w:t>
      </w:r>
      <w:r w:rsidR="00560CD6">
        <w:t>r</w:t>
      </w:r>
      <w:r w:rsidR="00560CD6" w:rsidRPr="007527B9">
        <w:t xml:space="preserve">ecovery </w:t>
      </w:r>
      <w:r w:rsidR="00560CD6">
        <w:t>p</w:t>
      </w:r>
      <w:r w:rsidR="00560CD6" w:rsidRPr="007527B9">
        <w:t xml:space="preserve">lan </w:t>
      </w:r>
      <w:r w:rsidR="007527B9" w:rsidRPr="007527B9">
        <w:t>for the Southern Oregon/Northern</w:t>
      </w:r>
      <w:r w:rsidR="00560CD6">
        <w:t xml:space="preserve"> </w:t>
      </w:r>
      <w:r w:rsidR="007527B9" w:rsidRPr="007527B9">
        <w:t xml:space="preserve">California Coast </w:t>
      </w:r>
      <w:r w:rsidR="00560CD6" w:rsidRPr="007527B9">
        <w:t xml:space="preserve">evolutionarily significant unit </w:t>
      </w:r>
      <w:r w:rsidR="007527B9" w:rsidRPr="007527B9">
        <w:t>of Coho Salmon (</w:t>
      </w:r>
      <w:r w:rsidR="007527B9" w:rsidRPr="007527B9">
        <w:rPr>
          <w:i/>
          <w:iCs/>
        </w:rPr>
        <w:t>Oncorhynchus kisutch</w:t>
      </w:r>
      <w:r w:rsidR="007527B9" w:rsidRPr="007527B9">
        <w:t>).</w:t>
      </w:r>
      <w:r w:rsidR="00560CD6">
        <w:t xml:space="preserve"> </w:t>
      </w:r>
      <w:r w:rsidR="007527B9" w:rsidRPr="007527B9">
        <w:t>National Marine Fisheries Service. Arcata, CA.</w:t>
      </w:r>
      <w:r w:rsidR="00ED31BF">
        <w:t xml:space="preserve"> </w:t>
      </w:r>
      <w:hyperlink r:id="rId56" w:history="1">
        <w:r w:rsidR="00797289" w:rsidRPr="008E5722">
          <w:rPr>
            <w:rStyle w:val="Hyperlink"/>
            <w:rFonts w:asciiTheme="minorHAnsi" w:hAnsiTheme="minorHAnsi" w:cs="TimesNewRoman"/>
          </w:rPr>
          <w:t>https://www.fisheries.noaa.gov/west-coast/endangered-species-conservation/southern-oregon-northern-california-coast-coho-salmon</w:t>
        </w:r>
      </w:hyperlink>
      <w:r w:rsidR="00797289">
        <w:rPr>
          <w:rFonts w:asciiTheme="minorHAnsi" w:hAnsiTheme="minorHAnsi" w:cs="TimesNewRoman"/>
        </w:rPr>
        <w:t xml:space="preserve"> </w:t>
      </w:r>
    </w:p>
    <w:p w14:paraId="27920294" w14:textId="431632A5" w:rsidR="00560CD6" w:rsidRPr="003C7D00" w:rsidRDefault="003C7D00" w:rsidP="00651253">
      <w:pPr>
        <w:ind w:left="720" w:hanging="720"/>
      </w:pPr>
      <w:r w:rsidRPr="003C7D00">
        <w:lastRenderedPageBreak/>
        <w:t>North</w:t>
      </w:r>
      <w:r w:rsidR="0024679F">
        <w:t>, M.</w:t>
      </w:r>
      <w:r w:rsidR="00560CD6">
        <w:t xml:space="preserve">, </w:t>
      </w:r>
      <w:r w:rsidR="003B76FC">
        <w:t>P. Stine</w:t>
      </w:r>
      <w:r w:rsidR="0024679F">
        <w:t>, K. O’Hara, W. Zielinski</w:t>
      </w:r>
      <w:r w:rsidR="00560CD6">
        <w:t>,</w:t>
      </w:r>
      <w:r w:rsidR="0024679F">
        <w:t xml:space="preserve"> and S. Stephens.</w:t>
      </w:r>
      <w:r w:rsidRPr="003C7D00">
        <w:t xml:space="preserve"> 2009. An ecosystem management strategy for Sierran mixed-conifer forests. Gen. Tech. Rep. PSW-GTR-220. </w:t>
      </w:r>
      <w:r w:rsidR="00560CD6" w:rsidRPr="003C7D00">
        <w:t>U.S. Department of</w:t>
      </w:r>
      <w:r w:rsidR="00560CD6">
        <w:t xml:space="preserve"> </w:t>
      </w:r>
      <w:r w:rsidR="00560CD6" w:rsidRPr="003C7D00">
        <w:t xml:space="preserve">Agriculture, Forest Service, Pacific Southwest Research Station. </w:t>
      </w:r>
      <w:r w:rsidRPr="003C7D00">
        <w:t>Albany, CA</w:t>
      </w:r>
      <w:r w:rsidR="00560CD6">
        <w:t>.</w:t>
      </w:r>
      <w:r w:rsidR="00560CD6" w:rsidRPr="003C7D00">
        <w:t xml:space="preserve"> </w:t>
      </w:r>
      <w:r w:rsidRPr="003C7D00">
        <w:t>49 p.</w:t>
      </w:r>
      <w:r w:rsidR="00797289">
        <w:t xml:space="preserve"> </w:t>
      </w:r>
      <w:r w:rsidR="00797289" w:rsidRPr="00797289">
        <w:t>https://www.fs.fed.us/psw/publications/documents/psw_gtr220/psw_gtr220.pdf</w:t>
      </w:r>
    </w:p>
    <w:p w14:paraId="2B9343F6" w14:textId="4578B2DD" w:rsidR="00560CD6" w:rsidRDefault="000D488C" w:rsidP="00651253">
      <w:pPr>
        <w:ind w:left="720" w:hanging="720"/>
        <w:rPr>
          <w:color w:val="1F497D"/>
        </w:rPr>
      </w:pPr>
      <w:r w:rsidRPr="00881046">
        <w:t>North Coast Regional Water Quality Control Board</w:t>
      </w:r>
      <w:r w:rsidR="0024679F" w:rsidRPr="00881046">
        <w:t xml:space="preserve"> (NCRWQCB)</w:t>
      </w:r>
      <w:r w:rsidRPr="00881046">
        <w:t xml:space="preserve">. 2015. Water </w:t>
      </w:r>
      <w:r w:rsidR="00560CD6" w:rsidRPr="00881046">
        <w:t>quality control plan (basin plan</w:t>
      </w:r>
      <w:r w:rsidRPr="00881046">
        <w:t>). State of California, Santa Rosa, CA.</w:t>
      </w:r>
      <w:r w:rsidR="00560CD6">
        <w:t xml:space="preserve"> </w:t>
      </w:r>
      <w:hyperlink r:id="rId57" w:history="1">
        <w:r>
          <w:rPr>
            <w:rStyle w:val="Hyperlink"/>
          </w:rPr>
          <w:t>http://www.waterboards.ca.gov/northcoast/water_issues/programs/basin_plan/</w:t>
        </w:r>
      </w:hyperlink>
    </w:p>
    <w:p w14:paraId="12795E8C" w14:textId="581C4853" w:rsidR="00560CD6" w:rsidRPr="00445558" w:rsidRDefault="005C4537" w:rsidP="00651253">
      <w:pPr>
        <w:ind w:left="720" w:hanging="720"/>
        <w:rPr>
          <w:color w:val="0000FF"/>
        </w:rPr>
      </w:pPr>
      <w:r w:rsidRPr="00445558">
        <w:t>North Coast Regional Water Quality Control Board</w:t>
      </w:r>
      <w:r w:rsidR="0024679F" w:rsidRPr="00445558">
        <w:t xml:space="preserve"> (</w:t>
      </w:r>
      <w:r w:rsidR="00485C27" w:rsidRPr="00560CD6">
        <w:t>NCR</w:t>
      </w:r>
      <w:r w:rsidR="00560CD6">
        <w:t>W</w:t>
      </w:r>
      <w:r w:rsidR="00485C27" w:rsidRPr="00445558">
        <w:t>QCB</w:t>
      </w:r>
      <w:r w:rsidR="0024679F" w:rsidRPr="00445558">
        <w:t>)</w:t>
      </w:r>
      <w:r w:rsidRPr="00445558">
        <w:t xml:space="preserve">. 2015. </w:t>
      </w:r>
      <w:r w:rsidR="00560CD6" w:rsidRPr="00445558">
        <w:t>amendment to the water quality control plan for the north coa</w:t>
      </w:r>
      <w:r w:rsidR="00560CD6" w:rsidRPr="00560CD6">
        <w:t xml:space="preserve">st region to establish a policy for the implementation of temperature objectives and establish implementation plans for the </w:t>
      </w:r>
      <w:r w:rsidRPr="00560CD6">
        <w:t xml:space="preserve">Eel, Mattole, and Navarro TMDLs. State of California, Santa Rosa, CA. </w:t>
      </w:r>
      <w:hyperlink r:id="rId58" w:history="1">
        <w:r w:rsidR="00560CD6" w:rsidRPr="00445558">
          <w:rPr>
            <w:rStyle w:val="Hyperlink"/>
            <w:rFonts w:asciiTheme="minorHAnsi" w:hAnsiTheme="minorHAnsi" w:cstheme="minorHAnsi"/>
          </w:rPr>
          <w:t>http://www.waterboards.ca.gov/northcoast/water_issues/programs/basin_plan/temperature_amendment.shtml</w:t>
        </w:r>
      </w:hyperlink>
    </w:p>
    <w:p w14:paraId="435C77E7" w14:textId="79D7006A" w:rsidR="00560CD6" w:rsidRDefault="003C7D00" w:rsidP="00651253">
      <w:pPr>
        <w:ind w:left="720" w:hanging="720"/>
      </w:pPr>
      <w:r w:rsidRPr="00B53256">
        <w:t>Omi</w:t>
      </w:r>
      <w:r w:rsidR="00CA7DAB">
        <w:t xml:space="preserve">, </w:t>
      </w:r>
      <w:r w:rsidR="00AA5E2C">
        <w:t>P.N.,</w:t>
      </w:r>
      <w:r w:rsidR="00CA7DAB">
        <w:t xml:space="preserve"> and E.J. Martinson</w:t>
      </w:r>
      <w:r w:rsidRPr="00B53256">
        <w:t>. 2004. Effectiveness of thinning and prescribed fire in reducing</w:t>
      </w:r>
      <w:r w:rsidR="00560CD6">
        <w:t xml:space="preserve"> </w:t>
      </w:r>
      <w:r w:rsidRPr="00B53256">
        <w:t>wildfire severity. Pages 87-92 in: Murphy, D.D</w:t>
      </w:r>
      <w:r w:rsidR="00560CD6" w:rsidRPr="00B53256">
        <w:t>.</w:t>
      </w:r>
      <w:r w:rsidR="00560CD6">
        <w:t xml:space="preserve">, and P.A. </w:t>
      </w:r>
      <w:r w:rsidRPr="00B53256">
        <w:t>Stine, eds. Proceedings of the Sierra</w:t>
      </w:r>
      <w:r w:rsidR="00560CD6">
        <w:t xml:space="preserve"> </w:t>
      </w:r>
      <w:r w:rsidRPr="00B53256">
        <w:t>Nevada science symposium: science for management and conservation. Gen. Tech. Rep.</w:t>
      </w:r>
      <w:r w:rsidR="00560CD6">
        <w:t xml:space="preserve"> </w:t>
      </w:r>
      <w:r w:rsidRPr="00B53256">
        <w:t>PSW-193. U.S. Department of Agriculture, Forest Service, Pacific</w:t>
      </w:r>
      <w:r w:rsidR="00560CD6">
        <w:t xml:space="preserve"> </w:t>
      </w:r>
      <w:r w:rsidRPr="00B53256">
        <w:t>Southwest Research Station.</w:t>
      </w:r>
      <w:r w:rsidR="00016504" w:rsidRPr="00016504">
        <w:t xml:space="preserve"> </w:t>
      </w:r>
      <w:r w:rsidR="00560CD6" w:rsidRPr="00B53256">
        <w:t>Albany, CA</w:t>
      </w:r>
      <w:r w:rsidR="00560CD6">
        <w:t>.</w:t>
      </w:r>
      <w:r w:rsidR="00ED31BF">
        <w:t xml:space="preserve"> </w:t>
      </w:r>
      <w:hyperlink r:id="rId59" w:history="1">
        <w:r w:rsidR="00ED31BF" w:rsidRPr="00445558">
          <w:rPr>
            <w:rStyle w:val="Hyperlink"/>
          </w:rPr>
          <w:t>http://www.fs.fed.us/psw/publications/documents/psw_gtr193/psw_gtr193_2a_04_Omi_Martinson.pd</w:t>
        </w:r>
        <w:r w:rsidR="00ED31BF" w:rsidRPr="007D3D01">
          <w:rPr>
            <w:rStyle w:val="Hyperlink"/>
          </w:rPr>
          <w:t>f</w:t>
        </w:r>
      </w:hyperlink>
    </w:p>
    <w:p w14:paraId="14AB6046" w14:textId="7F1F4EE0" w:rsidR="00ED31BF" w:rsidRDefault="00941D46" w:rsidP="00293081">
      <w:pPr>
        <w:ind w:left="720" w:hanging="720"/>
      </w:pPr>
      <w:r w:rsidRPr="00C429FD">
        <w:t xml:space="preserve">Resolution 68-16, the "Statement of Policy with Respect to Maintaining High Quality of Waters in California". see: </w:t>
      </w:r>
      <w:hyperlink r:id="rId60" w:history="1">
        <w:r w:rsidRPr="00C429FD">
          <w:rPr>
            <w:rStyle w:val="Hyperlink"/>
            <w:rFonts w:cs="Calibri"/>
          </w:rPr>
          <w:t>https://www.waterboards.ca.gov/board_decisions/adopted_orders/resolutions/1968/rs68_016.pdf</w:t>
        </w:r>
      </w:hyperlink>
      <w:r w:rsidRPr="00C429FD">
        <w:t xml:space="preserve"> and </w:t>
      </w:r>
      <w:hyperlink r:id="rId61" w:history="1">
        <w:r w:rsidR="00117C75" w:rsidRPr="00C429FD">
          <w:rPr>
            <w:rStyle w:val="Hyperlink"/>
          </w:rPr>
          <w:t>https://www.waterboards.ca.gov/plans_policies/antidegradation.html</w:t>
        </w:r>
      </w:hyperlink>
      <w:r w:rsidR="00117C75">
        <w:t xml:space="preserve"> </w:t>
      </w:r>
    </w:p>
    <w:p w14:paraId="49A53C88" w14:textId="5B6564BA" w:rsidR="00ED31BF" w:rsidRPr="00C429FD" w:rsidRDefault="006230DA" w:rsidP="00117C75">
      <w:pPr>
        <w:ind w:left="720" w:hanging="720"/>
      </w:pPr>
      <w:r w:rsidRPr="003C7D00">
        <w:t>Safford, H.D., J.T. Stevens, K. Merriam, M.D. Meyer, and A.M. Latimer. 2012. Fuel treatment effectiveness in</w:t>
      </w:r>
      <w:r w:rsidR="003C7D00">
        <w:t xml:space="preserve"> </w:t>
      </w:r>
      <w:r w:rsidRPr="003C7D00">
        <w:t xml:space="preserve">California yellow pine and mixed conifer forests. </w:t>
      </w:r>
      <w:r w:rsidRPr="00117C75">
        <w:rPr>
          <w:i/>
          <w:iCs/>
        </w:rPr>
        <w:t>Forest Ecology and Management</w:t>
      </w:r>
      <w:r w:rsidRPr="003C7D00">
        <w:t xml:space="preserve"> 274:17</w:t>
      </w:r>
      <w:r w:rsidR="00ED31BF">
        <w:t>–</w:t>
      </w:r>
      <w:r w:rsidRPr="003C7D00">
        <w:t>28.</w:t>
      </w:r>
      <w:r w:rsidR="009B3467">
        <w:t xml:space="preserve"> </w:t>
      </w:r>
      <w:hyperlink r:id="rId62" w:history="1">
        <w:r w:rsidR="009B3467" w:rsidRPr="00C429FD">
          <w:rPr>
            <w:rStyle w:val="Hyperlink"/>
          </w:rPr>
          <w:t>http://www.fs.fed.us/rm/pubs/rmrs_gtr292/2012_safford.pdf</w:t>
        </w:r>
      </w:hyperlink>
    </w:p>
    <w:p w14:paraId="13F76A7C" w14:textId="5EEC9573" w:rsidR="00ED31BF" w:rsidRPr="00C429FD" w:rsidRDefault="000D488C" w:rsidP="00117C75">
      <w:pPr>
        <w:ind w:left="720" w:hanging="720"/>
        <w:rPr>
          <w:color w:val="1F497D"/>
        </w:rPr>
      </w:pPr>
      <w:r w:rsidRPr="00C429FD">
        <w:t xml:space="preserve">San Francisco Bay Regional Water Quality Control Board. 2015. Water </w:t>
      </w:r>
      <w:r w:rsidR="00ED31BF" w:rsidRPr="00C429FD">
        <w:t xml:space="preserve">quality control plan (basin plan). </w:t>
      </w:r>
      <w:r w:rsidRPr="00C429FD">
        <w:t xml:space="preserve">State of California, Oakland, </w:t>
      </w:r>
      <w:r w:rsidR="00AA5E2C" w:rsidRPr="00C429FD">
        <w:t xml:space="preserve">CA. </w:t>
      </w:r>
      <w:hyperlink r:id="rId63" w:history="1">
        <w:r w:rsidRPr="00C429FD">
          <w:rPr>
            <w:rStyle w:val="Hyperlink"/>
          </w:rPr>
          <w:t>http://www.waterboards.ca.gov/sanfranciscobay/basin_planning.shtml</w:t>
        </w:r>
      </w:hyperlink>
    </w:p>
    <w:p w14:paraId="5992A01D" w14:textId="5A257A81" w:rsidR="00ED31BF" w:rsidRDefault="000D488C" w:rsidP="00117C75">
      <w:pPr>
        <w:ind w:left="720" w:hanging="720"/>
        <w:rPr>
          <w:color w:val="254061"/>
        </w:rPr>
      </w:pPr>
      <w:r w:rsidRPr="00C429FD">
        <w:t xml:space="preserve">State Water Resources Control Board. 2015. Regional </w:t>
      </w:r>
      <w:r w:rsidR="00ED31BF" w:rsidRPr="00C429FD">
        <w:t xml:space="preserve">board water quality control plans (basin plans). </w:t>
      </w:r>
      <w:r w:rsidRPr="00C429FD">
        <w:t>Plans and Policies webpage. State of California, Sacramento, CA.</w:t>
      </w:r>
      <w:r w:rsidR="00ED31BF">
        <w:t xml:space="preserve"> </w:t>
      </w:r>
      <w:hyperlink r:id="rId64" w:history="1">
        <w:r w:rsidR="00ED31BF" w:rsidRPr="00445558">
          <w:rPr>
            <w:rStyle w:val="Hyperlink"/>
          </w:rPr>
          <w:t>http://www.waterboards.ca.gov/plans_policies/</w:t>
        </w:r>
      </w:hyperlink>
    </w:p>
    <w:p w14:paraId="4763C7E2" w14:textId="14A04502" w:rsidR="00ED31BF" w:rsidRPr="00F92F32" w:rsidRDefault="00F92F32" w:rsidP="00117C75">
      <w:pPr>
        <w:ind w:left="720" w:hanging="720"/>
      </w:pPr>
      <w:r>
        <w:t>Stewart, G.</w:t>
      </w:r>
      <w:r w:rsidR="00ED31BF">
        <w:t xml:space="preserve">, </w:t>
      </w:r>
      <w:r w:rsidR="000D444A">
        <w:t xml:space="preserve">J. </w:t>
      </w:r>
      <w:r w:rsidRPr="00F92F32">
        <w:t xml:space="preserve">Dieu, </w:t>
      </w:r>
      <w:r w:rsidR="000D444A">
        <w:t xml:space="preserve">J. </w:t>
      </w:r>
      <w:r>
        <w:t xml:space="preserve">Phillips, </w:t>
      </w:r>
      <w:r w:rsidR="000D444A">
        <w:t xml:space="preserve">M. </w:t>
      </w:r>
      <w:r>
        <w:t xml:space="preserve">O’Connor, </w:t>
      </w:r>
      <w:r w:rsidR="00ED31BF">
        <w:t xml:space="preserve">and </w:t>
      </w:r>
      <w:r w:rsidR="000D444A">
        <w:t xml:space="preserve">C. </w:t>
      </w:r>
      <w:r w:rsidRPr="00F92F32">
        <w:t>Veldhuisen</w:t>
      </w:r>
      <w:r w:rsidR="00ED31BF">
        <w:t>.</w:t>
      </w:r>
      <w:r w:rsidR="00A63F51">
        <w:t xml:space="preserve"> </w:t>
      </w:r>
      <w:r w:rsidRPr="00F92F32">
        <w:t xml:space="preserve">2013. The </w:t>
      </w:r>
      <w:r w:rsidR="000D444A">
        <w:t>m</w:t>
      </w:r>
      <w:r w:rsidRPr="00F92F32">
        <w:t xml:space="preserve">ass </w:t>
      </w:r>
      <w:r w:rsidR="000D444A">
        <w:t>w</w:t>
      </w:r>
      <w:r w:rsidRPr="00F92F32">
        <w:t xml:space="preserve">asting </w:t>
      </w:r>
      <w:r w:rsidR="000D444A">
        <w:t>e</w:t>
      </w:r>
      <w:r w:rsidRPr="00F92F32">
        <w:t xml:space="preserve">ffectiveness </w:t>
      </w:r>
      <w:r w:rsidR="000D444A">
        <w:t>m</w:t>
      </w:r>
      <w:r w:rsidRPr="00F92F32">
        <w:t xml:space="preserve">onitoring </w:t>
      </w:r>
      <w:r w:rsidR="000D444A">
        <w:t>p</w:t>
      </w:r>
      <w:r w:rsidRPr="00F92F32">
        <w:t xml:space="preserve">roject: </w:t>
      </w:r>
      <w:r w:rsidR="00ED31BF">
        <w:t>A</w:t>
      </w:r>
      <w:r w:rsidRPr="00F92F32">
        <w:t>n examination of the landslide response to the December 2007 storm in Southwestern Washington. CMER Publication 08-802</w:t>
      </w:r>
      <w:r w:rsidR="00ED31BF">
        <w:t xml:space="preserve">. </w:t>
      </w:r>
      <w:r w:rsidR="000D444A">
        <w:t>Olympia, WA.</w:t>
      </w:r>
      <w:r w:rsidR="0013524B">
        <w:t xml:space="preserve"> </w:t>
      </w:r>
      <w:hyperlink r:id="rId65" w:history="1">
        <w:r w:rsidR="00293081" w:rsidRPr="00B90B2D">
          <w:rPr>
            <w:rStyle w:val="Hyperlink"/>
          </w:rPr>
          <w:t>https://www.dnr.wa.gov/publications/fp_cmer_08_802.pdf</w:t>
        </w:r>
      </w:hyperlink>
      <w:r w:rsidR="00293081">
        <w:t xml:space="preserve"> </w:t>
      </w:r>
    </w:p>
    <w:p w14:paraId="049AC2E0" w14:textId="3CB06A9B" w:rsidR="0031773E" w:rsidRPr="005D3C30" w:rsidRDefault="00BC681A" w:rsidP="006463CE">
      <w:pPr>
        <w:ind w:left="720" w:hanging="720"/>
      </w:pPr>
      <w:r w:rsidRPr="00A63F51">
        <w:rPr>
          <w:rStyle w:val="Hyperlink"/>
          <w:rFonts w:cs="Calibri"/>
          <w:iCs/>
          <w:color w:val="auto"/>
          <w:u w:val="none"/>
        </w:rPr>
        <w:lastRenderedPageBreak/>
        <w:t>Williams, B.K</w:t>
      </w:r>
      <w:r w:rsidR="00A63F51">
        <w:rPr>
          <w:rStyle w:val="Hyperlink"/>
          <w:rFonts w:cs="Calibri"/>
          <w:iCs/>
          <w:color w:val="auto"/>
          <w:u w:val="none"/>
        </w:rPr>
        <w:t>.</w:t>
      </w:r>
      <w:r w:rsidR="00445558">
        <w:rPr>
          <w:rStyle w:val="Hyperlink"/>
          <w:rFonts w:cs="Calibri"/>
          <w:iCs/>
          <w:color w:val="auto"/>
          <w:u w:val="none"/>
        </w:rPr>
        <w:t xml:space="preserve">, </w:t>
      </w:r>
      <w:r w:rsidRPr="00A63F51">
        <w:rPr>
          <w:rStyle w:val="Hyperlink"/>
          <w:rFonts w:cs="Calibri"/>
          <w:iCs/>
          <w:color w:val="auto"/>
          <w:u w:val="none"/>
        </w:rPr>
        <w:t xml:space="preserve">R.C. Szaro, </w:t>
      </w:r>
      <w:r w:rsidR="00445558">
        <w:rPr>
          <w:rStyle w:val="Hyperlink"/>
          <w:rFonts w:cs="Calibri"/>
          <w:iCs/>
          <w:color w:val="auto"/>
          <w:u w:val="none"/>
        </w:rPr>
        <w:t xml:space="preserve">and </w:t>
      </w:r>
      <w:r w:rsidRPr="00A63F51">
        <w:rPr>
          <w:rStyle w:val="Hyperlink"/>
          <w:rFonts w:cs="Calibri"/>
          <w:iCs/>
          <w:color w:val="auto"/>
          <w:u w:val="none"/>
        </w:rPr>
        <w:t>C.D. Shapiro. 2009. Adaptive management: The U.S. Department of Interior Technical Guide. Adaptive Management Working Group, U.S. Department of Interior, Washington D.C.</w:t>
      </w:r>
      <w:r w:rsidR="000D26EA">
        <w:rPr>
          <w:rStyle w:val="Hyperlink"/>
          <w:rFonts w:cs="Calibri"/>
          <w:iCs/>
          <w:color w:val="auto"/>
          <w:u w:val="none"/>
        </w:rPr>
        <w:t xml:space="preserve"> </w:t>
      </w:r>
      <w:hyperlink r:id="rId66" w:history="1">
        <w:r w:rsidR="00293081" w:rsidRPr="00B90B2D">
          <w:rPr>
            <w:rStyle w:val="Hyperlink"/>
            <w:rFonts w:cs="Calibri"/>
            <w:iCs/>
          </w:rPr>
          <w:t>https://www.doi.gov/sites/doi.gov/files/migrated/ppa/upload/TechGuide.pdf</w:t>
        </w:r>
      </w:hyperlink>
      <w:bookmarkStart w:id="502" w:name="_Toc83377027"/>
      <w:bookmarkEnd w:id="502"/>
    </w:p>
    <w:sectPr w:rsidR="0031773E" w:rsidRPr="005D3C30" w:rsidSect="00AD2A1B">
      <w:headerReference w:type="even" r:id="rId67"/>
      <w:footerReference w:type="default" r:id="rId68"/>
      <w:headerReference w:type="first" r:id="rId69"/>
      <w:pgSz w:w="12240" w:h="15840"/>
      <w:pgMar w:top="1440" w:right="1440" w:bottom="1296" w:left="1440" w:header="864" w:footer="1008" w:gutter="0"/>
      <w:lnNumType w:countBy="1" w:restart="continuous"/>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Author" w:initials="A">
    <w:p w14:paraId="4E625E60" w14:textId="6DDE0395" w:rsidR="007A4A0D" w:rsidRDefault="007A4A0D">
      <w:pPr>
        <w:pStyle w:val="CommentText"/>
      </w:pPr>
      <w:r>
        <w:rPr>
          <w:rStyle w:val="CommentReference"/>
        </w:rPr>
        <w:annotationRef/>
      </w:r>
      <w:r>
        <w:t>Use EMC Logo</w:t>
      </w:r>
      <w:r w:rsidR="005E7BE0">
        <w:t xml:space="preserve"> up top alongside title. Use BOF logo down where BOF is referenced (small logo is fine)</w:t>
      </w:r>
    </w:p>
  </w:comment>
  <w:comment w:id="9" w:author="Author" w:initials="A">
    <w:p w14:paraId="338AF7E9" w14:textId="5F325CBD" w:rsidR="0059417F" w:rsidRDefault="0059417F">
      <w:pPr>
        <w:pStyle w:val="CommentText"/>
      </w:pPr>
      <w:r>
        <w:rPr>
          <w:rStyle w:val="CommentReference"/>
        </w:rPr>
        <w:annotationRef/>
      </w:r>
      <w:r>
        <w:t xml:space="preserve">Scatter in document where appropriate so images are nicely spaced out.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25" w:author="Author" w:initials="A">
    <w:p w14:paraId="58B1F03F" w14:textId="26E6CB1D" w:rsidR="0090076D" w:rsidRDefault="0090076D">
      <w:pPr>
        <w:pStyle w:val="CommentText"/>
      </w:pPr>
      <w:r>
        <w:rPr>
          <w:rStyle w:val="CommentReference"/>
        </w:rPr>
        <w:annotationRef/>
      </w:r>
      <w:r>
        <w:t>Right?</w:t>
      </w:r>
    </w:p>
  </w:comment>
  <w:comment w:id="45" w:author="Author" w:initials="A">
    <w:p w14:paraId="430A0EC1" w14:textId="26290F7F" w:rsidR="00302C75" w:rsidRDefault="00302C75">
      <w:pPr>
        <w:pStyle w:val="CommentText"/>
      </w:pPr>
      <w:r>
        <w:rPr>
          <w:rStyle w:val="CommentReference"/>
        </w:rPr>
        <w:annotationRef/>
      </w:r>
      <w:proofErr w:type="gramStart"/>
      <w:r>
        <w:t>You’ll</w:t>
      </w:r>
      <w:proofErr w:type="gramEnd"/>
      <w:r>
        <w:t xml:space="preserve"> need to place hold a hyperlink to our now separate CMQ’s. </w:t>
      </w:r>
    </w:p>
  </w:comment>
  <w:comment w:id="53" w:author="Author" w:initials="A">
    <w:p w14:paraId="1BB2E11D" w14:textId="13FF0023" w:rsidR="005B59EE" w:rsidRDefault="005B59EE">
      <w:pPr>
        <w:pStyle w:val="CommentText"/>
      </w:pPr>
      <w:r>
        <w:rPr>
          <w:rStyle w:val="CommentReference"/>
        </w:rPr>
        <w:annotationRef/>
      </w:r>
      <w:r>
        <w:t xml:space="preserve">So now this doc </w:t>
      </w:r>
      <w:proofErr w:type="gramStart"/>
      <w:r>
        <w:t>doesn’t</w:t>
      </w:r>
      <w:proofErr w:type="gramEnd"/>
      <w:r>
        <w:t xml:space="preserve"> itself do that. I removed. See comment above.</w:t>
      </w:r>
    </w:p>
  </w:comment>
  <w:comment w:id="67" w:author="Author" w:initials="A">
    <w:p w14:paraId="28A72B77" w14:textId="44213ED3" w:rsidR="001E3FDB" w:rsidRDefault="001E3FDB">
      <w:pPr>
        <w:pStyle w:val="CommentText"/>
      </w:pPr>
      <w:r>
        <w:rPr>
          <w:rStyle w:val="CommentReference"/>
        </w:rPr>
        <w:annotationRef/>
      </w:r>
      <w:r>
        <w:t>Add hyperlinks</w:t>
      </w:r>
    </w:p>
  </w:comment>
  <w:comment w:id="77" w:author="Author" w:initials="A">
    <w:p w14:paraId="2A8B4354" w14:textId="020E6994" w:rsidR="00F579BB" w:rsidRDefault="00F579BB">
      <w:pPr>
        <w:pStyle w:val="CommentText"/>
      </w:pPr>
      <w:r>
        <w:rPr>
          <w:rStyle w:val="CommentReference"/>
        </w:rPr>
        <w:annotationRef/>
      </w:r>
      <w:r>
        <w:t>Is that the date of the charter?</w:t>
      </w:r>
    </w:p>
  </w:comment>
  <w:comment w:id="90" w:author="Author" w:initials="A">
    <w:p w14:paraId="1FA19DBC" w14:textId="46DFB065" w:rsidR="002C768A" w:rsidRDefault="002C768A">
      <w:pPr>
        <w:pStyle w:val="CommentText"/>
      </w:pPr>
      <w:r>
        <w:rPr>
          <w:rStyle w:val="CommentReference"/>
        </w:rPr>
        <w:annotationRef/>
      </w:r>
      <w:proofErr w:type="gramStart"/>
      <w:r>
        <w:t>We’ll</w:t>
      </w:r>
      <w:proofErr w:type="gramEnd"/>
      <w:r>
        <w:t xml:space="preserve"> need to track if “11 themes” changes to more or less pending feedback from the EMC. I guess it </w:t>
      </w:r>
      <w:proofErr w:type="gramStart"/>
      <w:r>
        <w:t>won’t</w:t>
      </w:r>
      <w:proofErr w:type="gramEnd"/>
      <w:r>
        <w:t xml:space="preserve"> change but placeholder. </w:t>
      </w:r>
    </w:p>
  </w:comment>
  <w:comment w:id="118" w:author="Author" w:initials="A">
    <w:p w14:paraId="2AE06B46" w14:textId="59666C07" w:rsidR="00C92F01" w:rsidRDefault="00C92F01">
      <w:pPr>
        <w:pStyle w:val="CommentText"/>
      </w:pPr>
      <w:r>
        <w:rPr>
          <w:rStyle w:val="CommentReference"/>
        </w:rPr>
        <w:annotationRef/>
      </w:r>
      <w:r>
        <w:t xml:space="preserve">Relocate out of place here for intro section. </w:t>
      </w:r>
    </w:p>
  </w:comment>
  <w:comment w:id="156" w:author="Author" w:initials="A">
    <w:p w14:paraId="78348A27" w14:textId="3EF3A4E3" w:rsidR="0016101F" w:rsidRDefault="0016101F">
      <w:pPr>
        <w:pStyle w:val="CommentText"/>
      </w:pPr>
      <w:r>
        <w:rPr>
          <w:rStyle w:val="CommentReference"/>
        </w:rPr>
        <w:annotationRef/>
      </w:r>
      <w:r>
        <w:t xml:space="preserve">This is separate from the TOC? Maybe </w:t>
      </w:r>
      <w:proofErr w:type="gramStart"/>
      <w:r>
        <w:t>that’s</w:t>
      </w:r>
      <w:proofErr w:type="gramEnd"/>
      <w:r>
        <w:t xml:space="preserve"> right just checking. </w:t>
      </w:r>
    </w:p>
  </w:comment>
  <w:comment w:id="159" w:author="Author" w:initials="A">
    <w:p w14:paraId="0FECF665" w14:textId="2B7BDB8D" w:rsidR="00735DB2" w:rsidRDefault="00735DB2">
      <w:pPr>
        <w:pStyle w:val="CommentText"/>
      </w:pPr>
      <w:r>
        <w:rPr>
          <w:rStyle w:val="CommentReference"/>
        </w:rPr>
        <w:annotationRef/>
      </w:r>
      <w:proofErr w:type="gramStart"/>
      <w:r>
        <w:t>You’ll</w:t>
      </w:r>
      <w:proofErr w:type="gramEnd"/>
      <w:r>
        <w:t xml:space="preserve"> want to fix numbering of sections I deleted stuff.</w:t>
      </w:r>
    </w:p>
  </w:comment>
  <w:comment w:id="160" w:author="Author" w:initials="A">
    <w:p w14:paraId="071BF89D" w14:textId="37CDBB5F" w:rsidR="005E738C" w:rsidRDefault="005E738C">
      <w:pPr>
        <w:pStyle w:val="CommentText"/>
      </w:pPr>
      <w:r>
        <w:rPr>
          <w:rStyle w:val="CommentReference"/>
        </w:rPr>
        <w:annotationRef/>
      </w:r>
      <w:r>
        <w:t>This is redundant with Ex. Summary Section. We need to collapse these two and do away with yet another intro</w:t>
      </w:r>
    </w:p>
  </w:comment>
  <w:comment w:id="194" w:author="Author" w:initials="A">
    <w:p w14:paraId="7273D020" w14:textId="7E29EB4A" w:rsidR="008C6B1C" w:rsidRDefault="008C6B1C">
      <w:pPr>
        <w:pStyle w:val="CommentText"/>
      </w:pPr>
      <w:r>
        <w:rPr>
          <w:rStyle w:val="CommentReference"/>
        </w:rPr>
        <w:annotationRef/>
      </w:r>
      <w:r>
        <w:t>Which is it 2017 or 2018?</w:t>
      </w:r>
    </w:p>
  </w:comment>
  <w:comment w:id="195" w:author="Author" w:initials="A">
    <w:p w14:paraId="7A4DC8C8" w14:textId="5DFF4556" w:rsidR="001C65CD" w:rsidRDefault="001C65CD">
      <w:pPr>
        <w:pStyle w:val="CommentText"/>
      </w:pPr>
      <w:r>
        <w:rPr>
          <w:rStyle w:val="CommentReference"/>
        </w:rPr>
        <w:annotationRef/>
      </w:r>
      <w:r>
        <w:t>Hyperlink everywhere including here</w:t>
      </w:r>
    </w:p>
  </w:comment>
  <w:comment w:id="224" w:author="Author" w:initials="A">
    <w:p w14:paraId="2B3D4CAB" w14:textId="685D0037" w:rsidR="004320B0" w:rsidRDefault="004320B0">
      <w:pPr>
        <w:pStyle w:val="CommentText"/>
      </w:pPr>
      <w:r>
        <w:rPr>
          <w:rStyle w:val="CommentReference"/>
        </w:rPr>
        <w:annotationRef/>
      </w:r>
      <w:r>
        <w:t xml:space="preserve">This seems to front-load a lot of doubt. What is really being communicated here? That the </w:t>
      </w:r>
      <w:r w:rsidR="00F50E57">
        <w:t>system</w:t>
      </w:r>
      <w:r>
        <w:t xml:space="preserve"> </w:t>
      </w:r>
      <w:proofErr w:type="gramStart"/>
      <w:r>
        <w:t>we’re</w:t>
      </w:r>
      <w:proofErr w:type="gramEnd"/>
      <w:r>
        <w:t xml:space="preserve"> working in is fraught? Or </w:t>
      </w:r>
      <w:r w:rsidR="00F50E57">
        <w:t xml:space="preserve">rather do we have </w:t>
      </w:r>
      <w:r>
        <w:t xml:space="preserve">an opportunity to unlock SOME understanding of </w:t>
      </w:r>
      <w:proofErr w:type="gramStart"/>
      <w:r>
        <w:t>what’s</w:t>
      </w:r>
      <w:proofErr w:type="gramEnd"/>
      <w:r>
        <w:t xml:space="preserve"> happening in forested ecosystems? </w:t>
      </w:r>
      <w:proofErr w:type="gramStart"/>
      <w:r>
        <w:t>I’d</w:t>
      </w:r>
      <w:proofErr w:type="gramEnd"/>
      <w:r>
        <w:t xml:space="preserve"> remove this text.</w:t>
      </w:r>
    </w:p>
  </w:comment>
  <w:comment w:id="240" w:author="Author" w:initials="A">
    <w:p w14:paraId="5E28AC25" w14:textId="2FE57764" w:rsidR="00D83CA7" w:rsidRDefault="00D83CA7">
      <w:pPr>
        <w:pStyle w:val="CommentText"/>
      </w:pPr>
      <w:r>
        <w:rPr>
          <w:rStyle w:val="CommentReference"/>
        </w:rPr>
        <w:annotationRef/>
      </w:r>
      <w:r>
        <w:t xml:space="preserve">“this”- was it properly introduced? </w:t>
      </w:r>
    </w:p>
  </w:comment>
  <w:comment w:id="254" w:author="Author" w:initials="A">
    <w:p w14:paraId="0DCA893E" w14:textId="1DC7D2F4" w:rsidR="003575AC" w:rsidRDefault="003575AC">
      <w:pPr>
        <w:pStyle w:val="CommentText"/>
      </w:pPr>
      <w:r>
        <w:rPr>
          <w:rStyle w:val="CommentReference"/>
        </w:rPr>
        <w:annotationRef/>
      </w:r>
      <w:r>
        <w:t>For figures move bold text and only bold the “Figure X” part as shown</w:t>
      </w:r>
    </w:p>
  </w:comment>
  <w:comment w:id="258" w:author="Author" w:initials="A">
    <w:p w14:paraId="4B95879A" w14:textId="77777777" w:rsidR="00A1581E" w:rsidRDefault="00A1581E" w:rsidP="00A1581E">
      <w:pPr>
        <w:pStyle w:val="CommentText"/>
      </w:pPr>
      <w:r>
        <w:rPr>
          <w:rStyle w:val="CommentReference"/>
        </w:rPr>
        <w:annotationRef/>
      </w:r>
      <w:r>
        <w:t xml:space="preserve">“desired” is a loaded word and not scientific. That’s up to a </w:t>
      </w:r>
      <w:proofErr w:type="gramStart"/>
      <w:r>
        <w:t>land owner</w:t>
      </w:r>
      <w:proofErr w:type="gramEnd"/>
      <w:r>
        <w:t xml:space="preserve">/manager to determine. </w:t>
      </w:r>
    </w:p>
  </w:comment>
  <w:comment w:id="259" w:author="Author" w:initials="A">
    <w:p w14:paraId="427FF14B" w14:textId="77777777" w:rsidR="00A1581E" w:rsidRDefault="00A1581E" w:rsidP="00A1581E">
      <w:pPr>
        <w:pStyle w:val="CommentText"/>
      </w:pPr>
      <w:r>
        <w:rPr>
          <w:rStyle w:val="CommentReference"/>
        </w:rPr>
        <w:annotationRef/>
      </w:r>
      <w:r>
        <w:t>?</w:t>
      </w:r>
    </w:p>
  </w:comment>
  <w:comment w:id="264" w:author="Author" w:initials="A">
    <w:p w14:paraId="032DBA90" w14:textId="56762F89" w:rsidR="008646C8" w:rsidRDefault="008646C8">
      <w:pPr>
        <w:pStyle w:val="CommentText"/>
      </w:pPr>
      <w:r>
        <w:rPr>
          <w:rStyle w:val="CommentReference"/>
        </w:rPr>
        <w:annotationRef/>
      </w:r>
      <w:r>
        <w:t xml:space="preserve">Bagley Keene requires no more than 2 </w:t>
      </w:r>
    </w:p>
  </w:comment>
  <w:comment w:id="271" w:author="Author" w:initials="A">
    <w:p w14:paraId="7DF023B7" w14:textId="77777777" w:rsidR="00C246F0" w:rsidRDefault="00C246F0" w:rsidP="00C246F0">
      <w:pPr>
        <w:pStyle w:val="CommentText"/>
      </w:pPr>
      <w:r>
        <w:rPr>
          <w:rStyle w:val="CommentReference"/>
        </w:rPr>
        <w:annotationRef/>
      </w:r>
      <w:r>
        <w:t xml:space="preserve">“desired” is a loaded word and not scientific. That’s up to a </w:t>
      </w:r>
      <w:proofErr w:type="gramStart"/>
      <w:r>
        <w:t>land owner</w:t>
      </w:r>
      <w:proofErr w:type="gramEnd"/>
      <w:r>
        <w:t xml:space="preserve">/manager to determine. </w:t>
      </w:r>
    </w:p>
  </w:comment>
  <w:comment w:id="272" w:author="Author" w:initials="A">
    <w:p w14:paraId="00972496" w14:textId="77777777" w:rsidR="00C246F0" w:rsidRDefault="00C246F0" w:rsidP="00C246F0">
      <w:pPr>
        <w:pStyle w:val="CommentText"/>
      </w:pPr>
      <w:r>
        <w:rPr>
          <w:rStyle w:val="CommentReference"/>
        </w:rPr>
        <w:annotationRef/>
      </w:r>
      <w:r>
        <w:t>?</w:t>
      </w:r>
    </w:p>
  </w:comment>
  <w:comment w:id="286" w:author="Author" w:initials="A">
    <w:p w14:paraId="54C8A443" w14:textId="17F5C58F" w:rsidR="00D76AD7" w:rsidRDefault="00D76AD7">
      <w:pPr>
        <w:pStyle w:val="CommentText"/>
      </w:pPr>
      <w:r>
        <w:rPr>
          <w:rStyle w:val="CommentReference"/>
        </w:rPr>
        <w:annotationRef/>
      </w:r>
      <w:r>
        <w:t xml:space="preserve">“desired” is a loaded word and not scientific. That’s up to a </w:t>
      </w:r>
      <w:proofErr w:type="gramStart"/>
      <w:r>
        <w:t>land owner</w:t>
      </w:r>
      <w:proofErr w:type="gramEnd"/>
      <w:r>
        <w:t xml:space="preserve">/manager to determine. </w:t>
      </w:r>
    </w:p>
  </w:comment>
  <w:comment w:id="293" w:author="Author" w:initials="A">
    <w:p w14:paraId="63D6EE8D" w14:textId="5C37CC69" w:rsidR="001635B7" w:rsidRDefault="001635B7">
      <w:pPr>
        <w:pStyle w:val="CommentText"/>
      </w:pPr>
      <w:r>
        <w:rPr>
          <w:rStyle w:val="CommentReference"/>
        </w:rPr>
        <w:annotationRef/>
      </w:r>
      <w:r>
        <w:t>?</w:t>
      </w:r>
    </w:p>
  </w:comment>
  <w:comment w:id="303" w:author="Author" w:initials="A">
    <w:p w14:paraId="4411F1AE" w14:textId="77777777" w:rsidR="00B04BC6" w:rsidRDefault="00B04BC6" w:rsidP="00B04BC6">
      <w:pPr>
        <w:pStyle w:val="CommentText"/>
      </w:pPr>
      <w:r>
        <w:rPr>
          <w:rStyle w:val="CommentReference"/>
        </w:rPr>
        <w:annotationRef/>
      </w:r>
      <w:r>
        <w:t xml:space="preserve">“desired” is a loaded word and not scientific. That’s up to a </w:t>
      </w:r>
      <w:proofErr w:type="gramStart"/>
      <w:r>
        <w:t>land owner</w:t>
      </w:r>
      <w:proofErr w:type="gramEnd"/>
      <w:r>
        <w:t xml:space="preserve">/manager to determine. </w:t>
      </w:r>
    </w:p>
  </w:comment>
  <w:comment w:id="304" w:author="Author" w:initials="A">
    <w:p w14:paraId="7F718549" w14:textId="77777777" w:rsidR="00B04BC6" w:rsidRDefault="00B04BC6" w:rsidP="00B04BC6">
      <w:pPr>
        <w:pStyle w:val="CommentText"/>
      </w:pPr>
      <w:r>
        <w:rPr>
          <w:rStyle w:val="CommentReference"/>
        </w:rPr>
        <w:annotationRef/>
      </w:r>
      <w:r>
        <w:t>?</w:t>
      </w:r>
    </w:p>
  </w:comment>
  <w:comment w:id="305" w:author="Author" w:initials="A">
    <w:p w14:paraId="124770A3" w14:textId="29682E8D" w:rsidR="003168E7" w:rsidRDefault="003168E7">
      <w:pPr>
        <w:pStyle w:val="CommentText"/>
      </w:pPr>
      <w:r>
        <w:rPr>
          <w:rStyle w:val="CommentReference"/>
        </w:rPr>
        <w:annotationRef/>
      </w:r>
      <w:r>
        <w:t xml:space="preserve">As </w:t>
      </w:r>
      <w:proofErr w:type="gramStart"/>
      <w:r>
        <w:t>noted</w:t>
      </w:r>
      <w:proofErr w:type="gramEnd"/>
      <w:r>
        <w:t xml:space="preserve"> before scour the doc for section #s to be sure they’re right </w:t>
      </w:r>
    </w:p>
  </w:comment>
  <w:comment w:id="331" w:author="Author" w:initials="A">
    <w:p w14:paraId="0335AA72" w14:textId="32EB83E2" w:rsidR="00B24CB8" w:rsidRDefault="00B24CB8">
      <w:pPr>
        <w:pStyle w:val="CommentText"/>
      </w:pPr>
      <w:r>
        <w:rPr>
          <w:rStyle w:val="CommentReference"/>
        </w:rPr>
        <w:annotationRef/>
      </w:r>
      <w:r>
        <w:t>What is this “-“ mark</w:t>
      </w:r>
    </w:p>
  </w:comment>
  <w:comment w:id="346" w:author="Author" w:initials="A">
    <w:p w14:paraId="14EB2627" w14:textId="411474BD" w:rsidR="0001014B" w:rsidRDefault="0001014B">
      <w:pPr>
        <w:pStyle w:val="CommentText"/>
      </w:pPr>
      <w:r>
        <w:rPr>
          <w:rStyle w:val="CommentReference"/>
        </w:rPr>
        <w:annotationRef/>
      </w:r>
      <w:r>
        <w:t xml:space="preserve">I have significant concerns with this direction! That goes against our objectives that research can be extrapolated to other areas of the state. While I agree with the caution, we need to get more out of research than </w:t>
      </w:r>
      <w:r w:rsidR="00F7149E">
        <w:t xml:space="preserve">only allowing </w:t>
      </w:r>
      <w:r>
        <w:t xml:space="preserve">small study areas. I would remove the </w:t>
      </w:r>
      <w:r w:rsidR="00F7149E">
        <w:t>direction given/</w:t>
      </w:r>
      <w:r>
        <w:t xml:space="preserve">sentence and just qualify it needs to be done with care. </w:t>
      </w:r>
    </w:p>
  </w:comment>
  <w:comment w:id="352" w:author="Author" w:initials="A">
    <w:p w14:paraId="7EA351F0" w14:textId="4585DC9C" w:rsidR="00CD7249" w:rsidRDefault="00CD7249">
      <w:pPr>
        <w:pStyle w:val="CommentText"/>
      </w:pPr>
      <w:r>
        <w:rPr>
          <w:rStyle w:val="CommentReference"/>
        </w:rPr>
        <w:annotationRef/>
      </w:r>
      <w:r>
        <w:t xml:space="preserve">Deletion linked to comment immediately above. </w:t>
      </w:r>
    </w:p>
  </w:comment>
  <w:comment w:id="369" w:author="Author" w:initials="A">
    <w:p w14:paraId="5B809EB8" w14:textId="470888DB" w:rsidR="00914C21" w:rsidRDefault="00914C21">
      <w:pPr>
        <w:pStyle w:val="CommentText"/>
      </w:pPr>
      <w:r>
        <w:rPr>
          <w:rStyle w:val="CommentReference"/>
        </w:rPr>
        <w:annotationRef/>
      </w:r>
      <w:r>
        <w:t xml:space="preserve">I think we should ask EMC if this should stay in, </w:t>
      </w:r>
      <w:proofErr w:type="gramStart"/>
      <w:r>
        <w:t>it’s</w:t>
      </w:r>
      <w:proofErr w:type="gramEnd"/>
      <w:r>
        <w:t xml:space="preserve"> really not in scope with what we do or how we allocate funds. I think it was an early idea that has faded out of relevance with the direction of our spending plan/allowance and rather we should say due to the structure of rare/large event monitoring, this is not a typical EMC funded activity. </w:t>
      </w:r>
    </w:p>
  </w:comment>
  <w:comment w:id="441" w:author="Author" w:initials="A">
    <w:p w14:paraId="1D84E899" w14:textId="606AE090" w:rsidR="00BE0541" w:rsidRDefault="00BE0541">
      <w:pPr>
        <w:pStyle w:val="CommentText"/>
      </w:pPr>
      <w:r>
        <w:rPr>
          <w:rStyle w:val="CommentReference"/>
        </w:rPr>
        <w:annotationRef/>
      </w:r>
      <w:r>
        <w:t xml:space="preserve">Seems like your timeline is out of line. </w:t>
      </w:r>
      <w:proofErr w:type="gramStart"/>
      <w:r>
        <w:t>We’re</w:t>
      </w:r>
      <w:proofErr w:type="gramEnd"/>
      <w:r>
        <w:t xml:space="preserve"> doing sept review and not Oct. up to you if you want </w:t>
      </w:r>
      <w:proofErr w:type="spellStart"/>
      <w:r>
        <w:t>ot</w:t>
      </w:r>
      <w:proofErr w:type="spellEnd"/>
      <w:r>
        <w:t xml:space="preserve"> change. </w:t>
      </w:r>
    </w:p>
  </w:comment>
  <w:comment w:id="445" w:author="Author" w:initials="A">
    <w:p w14:paraId="3FB0FBA2" w14:textId="4A138EA8" w:rsidR="00C84026" w:rsidRDefault="00C84026">
      <w:pPr>
        <w:pStyle w:val="CommentText"/>
      </w:pPr>
      <w:r>
        <w:rPr>
          <w:rStyle w:val="CommentReference"/>
        </w:rPr>
        <w:annotationRef/>
      </w:r>
      <w:r>
        <w:t xml:space="preserve">This document also provides that guidance along with CMQs doc. Now that I think about it you should x reference the CRA in the Ex Sum along with the others. </w:t>
      </w:r>
    </w:p>
  </w:comment>
  <w:comment w:id="456" w:author="Author" w:initials="A">
    <w:p w14:paraId="3F4B5AED" w14:textId="1908E2C3" w:rsidR="00314404" w:rsidRDefault="00314404">
      <w:pPr>
        <w:pStyle w:val="CommentText"/>
      </w:pPr>
      <w:r>
        <w:rPr>
          <w:rStyle w:val="CommentReference"/>
        </w:rPr>
        <w:annotationRef/>
      </w:r>
      <w:r>
        <w:t xml:space="preserve">See </w:t>
      </w:r>
      <w:proofErr w:type="gramStart"/>
      <w:r>
        <w:t>this is why</w:t>
      </w:r>
      <w:proofErr w:type="gramEnd"/>
      <w:r>
        <w:t xml:space="preserve"> I deleted that sentence under “scale” as it contradicts our preference for </w:t>
      </w:r>
      <w:proofErr w:type="spellStart"/>
      <w:r>
        <w:t>prjects</w:t>
      </w:r>
      <w:proofErr w:type="spellEnd"/>
      <w:r>
        <w:t xml:space="preserve"> with broader applicability. </w:t>
      </w:r>
    </w:p>
  </w:comment>
  <w:comment w:id="457" w:author="Author" w:initials="A">
    <w:p w14:paraId="63F2ED00" w14:textId="0CCBCC78" w:rsidR="005939E5" w:rsidRDefault="005939E5">
      <w:pPr>
        <w:pStyle w:val="CommentText"/>
      </w:pPr>
      <w:r>
        <w:rPr>
          <w:rStyle w:val="CommentReference"/>
        </w:rPr>
        <w:annotationRef/>
      </w:r>
      <w:proofErr w:type="spellStart"/>
      <w:proofErr w:type="gramStart"/>
      <w:r>
        <w:t>Hmmmm</w:t>
      </w:r>
      <w:proofErr w:type="spellEnd"/>
      <w:proofErr w:type="gramEnd"/>
      <w:r>
        <w:t xml:space="preserve"> are we OK with this? Are we funding projects elsewhere? I think this should be “*” rather than such a bold sentence sitting here. I think this is not our preference. </w:t>
      </w:r>
      <w:r w:rsidR="00F82BC9">
        <w:t xml:space="preserve">If it </w:t>
      </w:r>
      <w:proofErr w:type="gramStart"/>
      <w:r w:rsidR="00F82BC9">
        <w:t>stand</w:t>
      </w:r>
      <w:proofErr w:type="gramEnd"/>
      <w:r w:rsidR="00F82BC9">
        <w:t xml:space="preserve"> we should say demonstration of study area similarity is needed to allow projects outside state boundaries.</w:t>
      </w:r>
    </w:p>
  </w:comment>
  <w:comment w:id="462" w:author="Author" w:initials="A">
    <w:p w14:paraId="3C35DDE8" w14:textId="00A666F9" w:rsidR="00855AAA" w:rsidRDefault="00855AAA">
      <w:pPr>
        <w:pStyle w:val="CommentText"/>
      </w:pPr>
      <w:r>
        <w:rPr>
          <w:rStyle w:val="CommentReference"/>
        </w:rPr>
        <w:annotationRef/>
      </w:r>
      <w:r>
        <w:t xml:space="preserve">It is a consideration however! If </w:t>
      </w:r>
      <w:proofErr w:type="gramStart"/>
      <w:r>
        <w:t>it’s</w:t>
      </w:r>
      <w:proofErr w:type="gramEnd"/>
      <w:r>
        <w:t xml:space="preserve"> too much money we may not fund.</w:t>
      </w:r>
    </w:p>
  </w:comment>
  <w:comment w:id="465" w:author="Author" w:initials="A">
    <w:p w14:paraId="010A1DD8" w14:textId="4B95B5F2" w:rsidR="00BC4DE1" w:rsidRDefault="00BC4DE1">
      <w:pPr>
        <w:pStyle w:val="CommentText"/>
      </w:pPr>
      <w:r>
        <w:rPr>
          <w:rStyle w:val="CommentReference"/>
        </w:rPr>
        <w:annotationRef/>
      </w:r>
      <w:r>
        <w:t>This punctuation is not good.</w:t>
      </w:r>
    </w:p>
  </w:comment>
  <w:comment w:id="468" w:author="Author" w:initials="A">
    <w:p w14:paraId="258ADD9D" w14:textId="23BF743C" w:rsidR="00E136A0" w:rsidRDefault="00E136A0">
      <w:pPr>
        <w:pStyle w:val="CommentText"/>
      </w:pPr>
      <w:r>
        <w:rPr>
          <w:rStyle w:val="CommentReference"/>
        </w:rPr>
        <w:annotationRef/>
      </w:r>
      <w:r>
        <w:t>Always!</w:t>
      </w:r>
    </w:p>
  </w:comment>
  <w:comment w:id="489" w:author="Author" w:initials="A">
    <w:p w14:paraId="3C010721" w14:textId="5D9CF4A2" w:rsidR="00624FAF" w:rsidRDefault="00624FAF">
      <w:pPr>
        <w:pStyle w:val="CommentText"/>
      </w:pPr>
      <w:r>
        <w:rPr>
          <w:rStyle w:val="CommentReference"/>
        </w:rPr>
        <w:annotationRef/>
      </w:r>
      <w:r>
        <w:t>It may not always be FPC</w:t>
      </w:r>
    </w:p>
  </w:comment>
  <w:comment w:id="494" w:author="Author" w:initials="A">
    <w:p w14:paraId="2603A86F" w14:textId="09F80919" w:rsidR="00624FAF" w:rsidRDefault="00624FAF">
      <w:pPr>
        <w:pStyle w:val="CommentText"/>
      </w:pPr>
      <w:r>
        <w:rPr>
          <w:rStyle w:val="CommentReference"/>
        </w:rPr>
        <w:annotationRef/>
      </w:r>
      <w:r>
        <w:t>Always hyperlink</w:t>
      </w:r>
    </w:p>
  </w:comment>
  <w:comment w:id="495" w:author="Author" w:initials="A">
    <w:p w14:paraId="6016DAD4" w14:textId="45C1202D" w:rsidR="00624FAF" w:rsidRDefault="00624FAF">
      <w:pPr>
        <w:pStyle w:val="CommentText"/>
      </w:pPr>
      <w:r>
        <w:rPr>
          <w:rStyle w:val="CommentReference"/>
        </w:rPr>
        <w:annotationRef/>
      </w:r>
      <w:r>
        <w:t xml:space="preserve">Link to general location/folder. </w:t>
      </w:r>
      <w:proofErr w:type="gramStart"/>
      <w:r>
        <w:t>I’d</w:t>
      </w:r>
      <w:proofErr w:type="gramEnd"/>
      <w:r>
        <w:t xml:space="preserve"> suggest if you don’t already you just have folder where current doc and vintages are found so you don’t have to update hyperlinks all the time in this doc.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625E60" w15:done="0"/>
  <w15:commentEx w15:paraId="338AF7E9" w15:done="0"/>
  <w15:commentEx w15:paraId="58B1F03F" w15:done="0"/>
  <w15:commentEx w15:paraId="430A0EC1" w15:done="0"/>
  <w15:commentEx w15:paraId="1BB2E11D" w15:done="0"/>
  <w15:commentEx w15:paraId="28A72B77" w15:done="0"/>
  <w15:commentEx w15:paraId="2A8B4354" w15:done="0"/>
  <w15:commentEx w15:paraId="1FA19DBC" w15:done="0"/>
  <w15:commentEx w15:paraId="2AE06B46" w15:done="0"/>
  <w15:commentEx w15:paraId="78348A27" w15:done="0"/>
  <w15:commentEx w15:paraId="0FECF665" w15:done="0"/>
  <w15:commentEx w15:paraId="071BF89D" w15:done="0"/>
  <w15:commentEx w15:paraId="7273D020" w15:done="0"/>
  <w15:commentEx w15:paraId="7A4DC8C8" w15:done="0"/>
  <w15:commentEx w15:paraId="2B3D4CAB" w15:done="0"/>
  <w15:commentEx w15:paraId="5E28AC25" w15:done="0"/>
  <w15:commentEx w15:paraId="0DCA893E" w15:done="0"/>
  <w15:commentEx w15:paraId="4B95879A" w15:done="0"/>
  <w15:commentEx w15:paraId="427FF14B" w15:done="0"/>
  <w15:commentEx w15:paraId="032DBA90" w15:done="0"/>
  <w15:commentEx w15:paraId="7DF023B7" w15:done="0"/>
  <w15:commentEx w15:paraId="00972496" w15:done="0"/>
  <w15:commentEx w15:paraId="54C8A443" w15:done="0"/>
  <w15:commentEx w15:paraId="63D6EE8D" w15:done="0"/>
  <w15:commentEx w15:paraId="4411F1AE" w15:done="0"/>
  <w15:commentEx w15:paraId="7F718549" w15:done="0"/>
  <w15:commentEx w15:paraId="124770A3" w15:done="0"/>
  <w15:commentEx w15:paraId="0335AA72" w15:done="0"/>
  <w15:commentEx w15:paraId="14EB2627" w15:done="0"/>
  <w15:commentEx w15:paraId="7EA351F0" w15:done="0"/>
  <w15:commentEx w15:paraId="5B809EB8" w15:done="0"/>
  <w15:commentEx w15:paraId="1D84E899" w15:done="0"/>
  <w15:commentEx w15:paraId="3FB0FBA2" w15:done="0"/>
  <w15:commentEx w15:paraId="3F4B5AED" w15:done="0"/>
  <w15:commentEx w15:paraId="63F2ED00" w15:done="0"/>
  <w15:commentEx w15:paraId="3C35DDE8" w15:done="0"/>
  <w15:commentEx w15:paraId="010A1DD8" w15:done="0"/>
  <w15:commentEx w15:paraId="258ADD9D" w15:done="0"/>
  <w15:commentEx w15:paraId="3C010721" w15:done="0"/>
  <w15:commentEx w15:paraId="2603A86F" w15:done="0"/>
  <w15:commentEx w15:paraId="6016DAD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625E60" w16cid:durableId="26D408C7"/>
  <w16cid:commentId w16cid:paraId="338AF7E9" w16cid:durableId="26D40900"/>
  <w16cid:commentId w16cid:paraId="58B1F03F" w16cid:durableId="26D40D0C"/>
  <w16cid:commentId w16cid:paraId="430A0EC1" w16cid:durableId="26D40A7A"/>
  <w16cid:commentId w16cid:paraId="1BB2E11D" w16cid:durableId="26D40AA2"/>
  <w16cid:commentId w16cid:paraId="28A72B77" w16cid:durableId="26D40D94"/>
  <w16cid:commentId w16cid:paraId="2A8B4354" w16cid:durableId="26D41224"/>
  <w16cid:commentId w16cid:paraId="1FA19DBC" w16cid:durableId="26D40E3A"/>
  <w16cid:commentId w16cid:paraId="2AE06B46" w16cid:durableId="26D4108B"/>
  <w16cid:commentId w16cid:paraId="78348A27" w16cid:durableId="26D410DD"/>
  <w16cid:commentId w16cid:paraId="0FECF665" w16cid:durableId="26D412A6"/>
  <w16cid:commentId w16cid:paraId="071BF89D" w16cid:durableId="26D4110E"/>
  <w16cid:commentId w16cid:paraId="7273D020" w16cid:durableId="26D412D3"/>
  <w16cid:commentId w16cid:paraId="7A4DC8C8" w16cid:durableId="26D41300"/>
  <w16cid:commentId w16cid:paraId="2B3D4CAB" w16cid:durableId="26D41370"/>
  <w16cid:commentId w16cid:paraId="5E28AC25" w16cid:durableId="26D413BB"/>
  <w16cid:commentId w16cid:paraId="0DCA893E" w16cid:durableId="26D415BA"/>
  <w16cid:commentId w16cid:paraId="4B95879A" w16cid:durableId="26D41BF1"/>
  <w16cid:commentId w16cid:paraId="427FF14B" w16cid:durableId="26D41BF0"/>
  <w16cid:commentId w16cid:paraId="032DBA90" w16cid:durableId="26D41624"/>
  <w16cid:commentId w16cid:paraId="7DF023B7" w16cid:durableId="26D41B7A"/>
  <w16cid:commentId w16cid:paraId="00972496" w16cid:durableId="26D41B79"/>
  <w16cid:commentId w16cid:paraId="54C8A443" w16cid:durableId="26D41A3B"/>
  <w16cid:commentId w16cid:paraId="63D6EE8D" w16cid:durableId="26D41A72"/>
  <w16cid:commentId w16cid:paraId="4411F1AE" w16cid:durableId="26D41B18"/>
  <w16cid:commentId w16cid:paraId="7F718549" w16cid:durableId="26D41B17"/>
  <w16cid:commentId w16cid:paraId="124770A3" w16cid:durableId="26D41FCD"/>
  <w16cid:commentId w16cid:paraId="0335AA72" w16cid:durableId="26D4201B"/>
  <w16cid:commentId w16cid:paraId="14EB2627" w16cid:durableId="26D420FB"/>
  <w16cid:commentId w16cid:paraId="7EA351F0" w16cid:durableId="26D42388"/>
  <w16cid:commentId w16cid:paraId="5B809EB8" w16cid:durableId="26D423E2"/>
  <w16cid:commentId w16cid:paraId="1D84E899" w16cid:durableId="26D4247D"/>
  <w16cid:commentId w16cid:paraId="3FB0FBA2" w16cid:durableId="26D424B3"/>
  <w16cid:commentId w16cid:paraId="3F4B5AED" w16cid:durableId="26D42536"/>
  <w16cid:commentId w16cid:paraId="63F2ED00" w16cid:durableId="26D4255A"/>
  <w16cid:commentId w16cid:paraId="3C35DDE8" w16cid:durableId="26D425EE"/>
  <w16cid:commentId w16cid:paraId="010A1DD8" w16cid:durableId="26D4261E"/>
  <w16cid:commentId w16cid:paraId="258ADD9D" w16cid:durableId="26D4265D"/>
  <w16cid:commentId w16cid:paraId="3C010721" w16cid:durableId="26D4275D"/>
  <w16cid:commentId w16cid:paraId="2603A86F" w16cid:durableId="26D42770"/>
  <w16cid:commentId w16cid:paraId="6016DAD4" w16cid:durableId="26D427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77542" w14:textId="77777777" w:rsidR="00FA1EF0" w:rsidRDefault="00FA1EF0" w:rsidP="006D2BD7">
      <w:r>
        <w:separator/>
      </w:r>
    </w:p>
    <w:p w14:paraId="757A51C5" w14:textId="77777777" w:rsidR="00FA1EF0" w:rsidRDefault="00FA1EF0" w:rsidP="006D2BD7"/>
  </w:endnote>
  <w:endnote w:type="continuationSeparator" w:id="0">
    <w:p w14:paraId="41B5D262" w14:textId="77777777" w:rsidR="00FA1EF0" w:rsidRDefault="00FA1EF0" w:rsidP="006D2BD7">
      <w:r>
        <w:continuationSeparator/>
      </w:r>
    </w:p>
    <w:p w14:paraId="7754E0ED" w14:textId="77777777" w:rsidR="00FA1EF0" w:rsidRDefault="00FA1EF0" w:rsidP="006D2BD7"/>
  </w:endnote>
  <w:endnote w:type="continuationNotice" w:id="1">
    <w:p w14:paraId="275A7211" w14:textId="77777777" w:rsidR="00FA1EF0" w:rsidRDefault="00FA1EF0" w:rsidP="006D2B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TimesNewRoman">
    <w:altName w:val="Yu Gothic UI"/>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330531"/>
      <w:docPartObj>
        <w:docPartGallery w:val="Page Numbers (Bottom of Page)"/>
        <w:docPartUnique/>
      </w:docPartObj>
    </w:sdtPr>
    <w:sdtEndPr>
      <w:rPr>
        <w:noProof/>
      </w:rPr>
    </w:sdtEndPr>
    <w:sdtContent>
      <w:p w14:paraId="4746B276" w14:textId="77F2FB7E" w:rsidR="00A0090A" w:rsidRPr="000A06E7" w:rsidRDefault="00A0090A" w:rsidP="00A8474A">
        <w:pPr>
          <w:pStyle w:val="Footer"/>
          <w:pBdr>
            <w:top w:val="single" w:sz="4" w:space="1" w:color="auto"/>
          </w:pBdr>
          <w:rPr>
            <w:rFonts w:cs="Calibri"/>
            <w:i/>
            <w:sz w:val="20"/>
            <w:szCs w:val="20"/>
          </w:rPr>
        </w:pPr>
        <w:r w:rsidRPr="0032510E">
          <w:rPr>
            <w:rFonts w:cs="Calibri"/>
            <w:i/>
            <w:sz w:val="20"/>
            <w:szCs w:val="20"/>
            <w:highlight w:val="yellow"/>
          </w:rPr>
          <w:t>XX/XX</w:t>
        </w:r>
        <w:r>
          <w:rPr>
            <w:rFonts w:cs="Calibri"/>
            <w:i/>
            <w:sz w:val="20"/>
            <w:szCs w:val="20"/>
          </w:rPr>
          <w:t>/</w:t>
        </w:r>
        <w:r w:rsidR="00805C81">
          <w:rPr>
            <w:rFonts w:cs="Calibri"/>
            <w:i/>
            <w:sz w:val="20"/>
            <w:szCs w:val="20"/>
          </w:rPr>
          <w:t>2022</w:t>
        </w:r>
      </w:p>
      <w:p w14:paraId="126B0230" w14:textId="2606E9B3" w:rsidR="00A0090A" w:rsidRPr="00A8474A" w:rsidRDefault="00A0090A" w:rsidP="00D43263">
        <w:pPr>
          <w:pStyle w:val="Footer"/>
          <w:jc w:val="center"/>
          <w:rPr>
            <w:i/>
            <w:iCs/>
          </w:rP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0BAB" w14:textId="40DCAA9A" w:rsidR="00A0090A" w:rsidRDefault="00210640" w:rsidP="00EB23DD">
    <w:pPr>
      <w:pStyle w:val="Footer"/>
    </w:pPr>
    <w:r>
      <w:rPr>
        <w:noProof/>
      </w:rPr>
      <mc:AlternateContent>
        <mc:Choice Requires="wps">
          <w:drawing>
            <wp:inline distT="0" distB="0" distL="0" distR="0" wp14:anchorId="6256AB28" wp14:editId="4048B88C">
              <wp:extent cx="5848350" cy="9525"/>
              <wp:effectExtent l="19050" t="24765" r="19050" b="22860"/>
              <wp:docPr id="4" name="Straight Arrow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9525"/>
                      </a:xfrm>
                      <a:prstGeom prst="straightConnector1">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inline>
          </w:drawing>
        </mc:Choice>
        <mc:Fallback>
          <w:pict>
            <v:shapetype w14:anchorId="56C2FC97" id="_x0000_t32" coordsize="21600,21600" o:spt="32" o:oned="t" path="m,l21600,21600e" filled="f">
              <v:path arrowok="t" fillok="f" o:connecttype="none"/>
              <o:lock v:ext="edit" shapetype="t"/>
            </v:shapetype>
            <v:shape id="Straight Arrow Connector 7" o:spid="_x0000_s1026" type="#_x0000_t32" alt="&quot;&quot;" style="width:460.5pt;height:.7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" strokecolor="#060" strokeweight="3pt">
              <v:shadow color="#974706" opacity=".5" offset="1pt"/>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8321" w14:textId="494502A1" w:rsidR="00462CE4" w:rsidRPr="000A06E7" w:rsidRDefault="00462CE4" w:rsidP="00EB23DD">
    <w:pPr>
      <w:pStyle w:val="Footer"/>
      <w:pBdr>
        <w:top w:val="single" w:sz="4" w:space="1" w:color="auto"/>
      </w:pBdr>
      <w:rPr>
        <w:rFonts w:cs="Calibri"/>
        <w:i/>
        <w:sz w:val="20"/>
        <w:szCs w:val="20"/>
      </w:rPr>
    </w:pPr>
    <w:r w:rsidRPr="00462CE4">
      <w:rPr>
        <w:rFonts w:cs="Calibri"/>
        <w:i/>
        <w:sz w:val="20"/>
        <w:szCs w:val="20"/>
        <w:highlight w:val="yellow"/>
      </w:rPr>
      <w:t>XX/XX</w:t>
    </w:r>
    <w:r>
      <w:rPr>
        <w:rFonts w:cs="Calibri"/>
        <w:i/>
        <w:sz w:val="20"/>
        <w:szCs w:val="20"/>
      </w:rPr>
      <w:t>/</w:t>
    </w:r>
    <w:r w:rsidR="007E4D12">
      <w:rPr>
        <w:rFonts w:cs="Calibri"/>
        <w:i/>
        <w:sz w:val="20"/>
        <w:szCs w:val="20"/>
      </w:rPr>
      <w:t>2022</w:t>
    </w:r>
  </w:p>
  <w:p w14:paraId="504D4574" w14:textId="36794B57" w:rsidR="00462CE4" w:rsidRPr="001048BD" w:rsidRDefault="00462CE4" w:rsidP="00462CE4">
    <w:pPr>
      <w:pStyle w:val="Footer"/>
      <w:jc w:val="center"/>
    </w:pPr>
    <w:r w:rsidRPr="006D5346">
      <w:fldChar w:fldCharType="begin"/>
    </w:r>
    <w:r w:rsidRPr="006D5346">
      <w:instrText xml:space="preserve"> PAGE   \* MERGEFORMAT </w:instrText>
    </w:r>
    <w:r w:rsidRPr="006D5346">
      <w:fldChar w:fldCharType="separate"/>
    </w:r>
    <w:r>
      <w:t>1</w:t>
    </w:r>
    <w:r w:rsidRPr="006D534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729E4" w14:textId="77777777" w:rsidR="00FA1EF0" w:rsidRDefault="00FA1EF0" w:rsidP="006D2BD7">
      <w:r>
        <w:separator/>
      </w:r>
    </w:p>
    <w:p w14:paraId="0FFED2BE" w14:textId="77777777" w:rsidR="00FA1EF0" w:rsidRDefault="00FA1EF0" w:rsidP="006D2BD7"/>
  </w:footnote>
  <w:footnote w:type="continuationSeparator" w:id="0">
    <w:p w14:paraId="74E7B097" w14:textId="77777777" w:rsidR="00FA1EF0" w:rsidRDefault="00FA1EF0" w:rsidP="006D2BD7">
      <w:r>
        <w:continuationSeparator/>
      </w:r>
    </w:p>
    <w:p w14:paraId="776E85E4" w14:textId="77777777" w:rsidR="00FA1EF0" w:rsidRDefault="00FA1EF0" w:rsidP="006D2BD7"/>
  </w:footnote>
  <w:footnote w:type="continuationNotice" w:id="1">
    <w:p w14:paraId="12F7A2C3" w14:textId="77777777" w:rsidR="00FA1EF0" w:rsidRDefault="00FA1EF0" w:rsidP="006D2BD7"/>
  </w:footnote>
  <w:footnote w:id="2">
    <w:p w14:paraId="210BED51" w14:textId="24E3A197" w:rsidR="00F54E96" w:rsidRPr="002028C8" w:rsidDel="0087286A" w:rsidRDefault="00F54E96" w:rsidP="002028C8">
      <w:pPr>
        <w:spacing w:after="60" w:line="240" w:lineRule="auto"/>
        <w:contextualSpacing/>
        <w:rPr>
          <w:del w:id="166" w:author="Author"/>
          <w:rFonts w:asciiTheme="minorHAnsi" w:hAnsiTheme="minorHAnsi" w:cstheme="minorHAnsi"/>
          <w:lang w:bidi="en-US"/>
        </w:rPr>
      </w:pPr>
      <w:del w:id="167" w:author="Author">
        <w:r w:rsidRPr="002028C8" w:rsidDel="0087286A">
          <w:rPr>
            <w:rStyle w:val="FootnoteReference"/>
            <w:rFonts w:asciiTheme="minorHAnsi" w:hAnsiTheme="minorHAnsi" w:cstheme="minorHAnsi"/>
          </w:rPr>
          <w:footnoteRef/>
        </w:r>
        <w:r w:rsidRPr="002028C8" w:rsidDel="0087286A">
          <w:rPr>
            <w:rFonts w:asciiTheme="minorHAnsi" w:hAnsiTheme="minorHAnsi" w:cstheme="minorHAnsi"/>
          </w:rPr>
          <w:delText xml:space="preserve"> </w:delText>
        </w:r>
        <w:r w:rsidR="00FA1EF0" w:rsidDel="0087286A">
          <w:fldChar w:fldCharType="begin"/>
        </w:r>
        <w:r w:rsidR="00FA1EF0" w:rsidDel="0087286A">
          <w:delInstrText xml:space="preserve"> HYPERLINK "https://leginfo.legislature.ca.gov/faces/billTextClient.xhtml?bill_id=201120120AB1492" </w:delInstrText>
        </w:r>
        <w:r w:rsidR="00FA1EF0" w:rsidDel="0087286A">
          <w:fldChar w:fldCharType="separate"/>
        </w:r>
        <w:r w:rsidRPr="002028C8" w:rsidDel="0087286A">
          <w:rPr>
            <w:rStyle w:val="Hyperlink"/>
            <w:rFonts w:asciiTheme="minorHAnsi" w:hAnsiTheme="minorHAnsi" w:cstheme="minorHAnsi"/>
            <w:lang w:bidi="en-US"/>
          </w:rPr>
          <w:delText>https://leginfo.legislature.ca.gov/faces/billTextClient.xhtml?bill_id=201120120AB1492</w:delText>
        </w:r>
        <w:r w:rsidR="00FA1EF0" w:rsidDel="0087286A">
          <w:rPr>
            <w:rStyle w:val="Hyperlink"/>
            <w:rFonts w:asciiTheme="minorHAnsi" w:hAnsiTheme="minorHAnsi" w:cstheme="minorHAnsi"/>
            <w:lang w:bidi="en-US"/>
          </w:rPr>
          <w:fldChar w:fldCharType="end"/>
        </w:r>
        <w:r w:rsidRPr="002028C8" w:rsidDel="0087286A">
          <w:rPr>
            <w:rFonts w:asciiTheme="minorHAnsi" w:hAnsiTheme="minorHAnsi" w:cstheme="minorHAnsi"/>
            <w:lang w:bidi="en-US"/>
          </w:rPr>
          <w:delText xml:space="preserve"> </w:delText>
        </w:r>
      </w:del>
    </w:p>
  </w:footnote>
  <w:footnote w:id="3">
    <w:p w14:paraId="702F9F00" w14:textId="28BCD9CC" w:rsidR="00F54E96" w:rsidRPr="002028C8" w:rsidDel="00F5711D" w:rsidRDefault="00F54E96" w:rsidP="002028C8">
      <w:pPr>
        <w:pStyle w:val="FootnoteText"/>
        <w:spacing w:after="60" w:line="240" w:lineRule="auto"/>
        <w:rPr>
          <w:del w:id="179" w:author="Author"/>
          <w:rFonts w:asciiTheme="minorHAnsi" w:hAnsiTheme="minorHAnsi" w:cstheme="minorHAnsi"/>
          <w:sz w:val="22"/>
          <w:szCs w:val="22"/>
          <w:lang w:val="en-US"/>
        </w:rPr>
      </w:pPr>
      <w:del w:id="180" w:author="Author">
        <w:r w:rsidRPr="002028C8" w:rsidDel="00F5711D">
          <w:rPr>
            <w:rStyle w:val="FootnoteReference"/>
            <w:rFonts w:asciiTheme="minorHAnsi" w:hAnsiTheme="minorHAnsi" w:cstheme="minorHAnsi"/>
            <w:sz w:val="22"/>
            <w:szCs w:val="22"/>
          </w:rPr>
          <w:footnoteRef/>
        </w:r>
        <w:r w:rsidRPr="002028C8" w:rsidDel="00F5711D">
          <w:rPr>
            <w:rFonts w:asciiTheme="minorHAnsi" w:hAnsiTheme="minorHAnsi" w:cstheme="minorHAnsi"/>
            <w:sz w:val="22"/>
            <w:szCs w:val="22"/>
          </w:rPr>
          <w:delText xml:space="preserve"> </w:delText>
        </w:r>
        <w:bookmarkStart w:id="181" w:name="_Hlk108531258"/>
        <w:r w:rsidRPr="002028C8" w:rsidDel="00F5711D">
          <w:rPr>
            <w:color w:val="000000"/>
          </w:rPr>
          <w:fldChar w:fldCharType="begin"/>
        </w:r>
        <w:r w:rsidRPr="002028C8" w:rsidDel="00F5711D">
          <w:rPr>
            <w:rFonts w:asciiTheme="minorHAnsi" w:hAnsiTheme="minorHAnsi" w:cstheme="minorHAnsi"/>
            <w:sz w:val="22"/>
            <w:szCs w:val="22"/>
          </w:rPr>
          <w:delInstrText xml:space="preserve"> HYPERLINK "https://bof.fire.ca.gov/media/dqxggvjd/priorities-received-from-boards-departments-and-agencies.pdf" </w:delInstrText>
        </w:r>
        <w:r w:rsidRPr="002028C8" w:rsidDel="00F5711D">
          <w:rPr>
            <w:color w:val="000000"/>
          </w:rPr>
          <w:fldChar w:fldCharType="separate"/>
        </w:r>
        <w:r w:rsidRPr="002028C8" w:rsidDel="00F5711D">
          <w:rPr>
            <w:rStyle w:val="Hyperlink"/>
            <w:rFonts w:asciiTheme="minorHAnsi" w:hAnsiTheme="minorHAnsi" w:cstheme="minorHAnsi"/>
            <w:sz w:val="22"/>
            <w:szCs w:val="22"/>
          </w:rPr>
          <w:delText>https://bof.fire.ca.gov/media/dqxggvjd/priorities-received-from-boards-departments-and-agencies.pdf</w:delText>
        </w:r>
        <w:r w:rsidRPr="002028C8" w:rsidDel="00F5711D">
          <w:rPr>
            <w:rStyle w:val="Hyperlink"/>
            <w:rFonts w:asciiTheme="minorHAnsi" w:hAnsiTheme="minorHAnsi" w:cstheme="minorHAnsi"/>
          </w:rPr>
          <w:fldChar w:fldCharType="end"/>
        </w:r>
        <w:bookmarkEnd w:id="181"/>
      </w:del>
    </w:p>
  </w:footnote>
  <w:footnote w:id="4">
    <w:p w14:paraId="3A2D4D83" w14:textId="77777777" w:rsidR="00A8514F" w:rsidRPr="002028C8" w:rsidRDefault="00A8514F" w:rsidP="002028C8">
      <w:pPr>
        <w:pStyle w:val="FootnoteText"/>
        <w:spacing w:after="60" w:line="240" w:lineRule="auto"/>
        <w:rPr>
          <w:rFonts w:asciiTheme="minorHAnsi" w:hAnsiTheme="minorHAnsi" w:cstheme="minorHAnsi"/>
          <w:sz w:val="22"/>
          <w:szCs w:val="22"/>
          <w:lang w:val="en-US"/>
        </w:rPr>
      </w:pPr>
      <w:r w:rsidRPr="002028C8">
        <w:rPr>
          <w:rStyle w:val="FootnoteReference"/>
          <w:rFonts w:asciiTheme="minorHAnsi" w:hAnsiTheme="minorHAnsi" w:cstheme="minorHAnsi"/>
          <w:sz w:val="22"/>
          <w:szCs w:val="22"/>
          <w:highlight w:val="yellow"/>
        </w:rPr>
        <w:footnoteRef/>
      </w:r>
      <w:r w:rsidRPr="002028C8">
        <w:rPr>
          <w:rFonts w:asciiTheme="minorHAnsi" w:hAnsiTheme="minorHAnsi" w:cstheme="minorHAnsi"/>
          <w:sz w:val="22"/>
          <w:szCs w:val="22"/>
          <w:highlight w:val="yellow"/>
        </w:rPr>
        <w:t xml:space="preserve"> LINK TO revised version of Research Themes and Critical Monitoring Questions</w:t>
      </w:r>
    </w:p>
  </w:footnote>
  <w:footnote w:id="5">
    <w:p w14:paraId="4E3A1A86" w14:textId="7A056956" w:rsidR="0002358E" w:rsidRPr="002028C8" w:rsidRDefault="0002358E" w:rsidP="002028C8">
      <w:pPr>
        <w:pStyle w:val="FootnoteText"/>
        <w:spacing w:after="60"/>
        <w:rPr>
          <w:rFonts w:asciiTheme="minorHAnsi" w:hAnsiTheme="minorHAnsi" w:cstheme="minorHAnsi"/>
          <w:sz w:val="22"/>
          <w:szCs w:val="22"/>
          <w:lang w:val="en-US"/>
        </w:rPr>
      </w:pPr>
      <w:r w:rsidRPr="002028C8">
        <w:rPr>
          <w:rStyle w:val="FootnoteReference"/>
          <w:rFonts w:asciiTheme="minorHAnsi" w:hAnsiTheme="minorHAnsi" w:cstheme="minorHAnsi"/>
          <w:sz w:val="22"/>
          <w:szCs w:val="22"/>
        </w:rPr>
        <w:footnoteRef/>
      </w:r>
      <w:r w:rsidRPr="002028C8">
        <w:rPr>
          <w:rFonts w:asciiTheme="minorHAnsi" w:hAnsiTheme="minorHAnsi" w:cstheme="minorHAnsi"/>
          <w:sz w:val="22"/>
          <w:szCs w:val="22"/>
        </w:rPr>
        <w:t xml:space="preserve"> </w:t>
      </w:r>
      <w:hyperlink r:id="rId1" w:history="1">
        <w:r w:rsidRPr="002028C8">
          <w:rPr>
            <w:rStyle w:val="Hyperlink"/>
            <w:rFonts w:asciiTheme="minorHAnsi" w:hAnsiTheme="minorHAnsi" w:cstheme="minorHAnsi"/>
            <w:sz w:val="22"/>
            <w:szCs w:val="22"/>
          </w:rPr>
          <w:t>https://bof.fire.ca.gov/media/dqxggvjd/priorities-received-from-boards-departments-and-agencies.pdf</w:t>
        </w:r>
      </w:hyperlink>
    </w:p>
  </w:footnote>
  <w:footnote w:id="6">
    <w:p w14:paraId="52956665" w14:textId="71A23728" w:rsidR="00250BF9" w:rsidRPr="002028C8" w:rsidRDefault="00250BF9" w:rsidP="002028C8">
      <w:pPr>
        <w:pStyle w:val="FootnoteText"/>
        <w:spacing w:after="60"/>
        <w:rPr>
          <w:rFonts w:asciiTheme="minorHAnsi" w:hAnsiTheme="minorHAnsi" w:cstheme="minorHAnsi"/>
          <w:sz w:val="22"/>
          <w:szCs w:val="22"/>
          <w:lang w:val="en-US"/>
        </w:rPr>
      </w:pPr>
      <w:r w:rsidRPr="002028C8">
        <w:rPr>
          <w:rStyle w:val="FootnoteReference"/>
          <w:rFonts w:asciiTheme="minorHAnsi" w:hAnsiTheme="minorHAnsi" w:cstheme="minorHAnsi"/>
          <w:sz w:val="22"/>
          <w:szCs w:val="22"/>
        </w:rPr>
        <w:footnoteRef/>
      </w:r>
      <w:r w:rsidRPr="002028C8">
        <w:rPr>
          <w:rFonts w:asciiTheme="minorHAnsi" w:hAnsiTheme="minorHAnsi" w:cstheme="minorHAnsi"/>
          <w:sz w:val="22"/>
          <w:szCs w:val="22"/>
        </w:rPr>
        <w:t xml:space="preserve"> </w:t>
      </w:r>
      <w:hyperlink r:id="rId2" w:history="1">
        <w:r w:rsidRPr="002028C8">
          <w:rPr>
            <w:rStyle w:val="Hyperlink"/>
            <w:rFonts w:asciiTheme="minorHAnsi" w:hAnsiTheme="minorHAnsi" w:cstheme="minorHAnsi"/>
            <w:sz w:val="22"/>
            <w:szCs w:val="22"/>
            <w:lang w:bidi="en-US"/>
          </w:rPr>
          <w:t>https://bof.fire.ca.gov/media/lufd3n5t/emc-completed-research-assessment_final_ada.pdf</w:t>
        </w:r>
      </w:hyperlink>
    </w:p>
  </w:footnote>
  <w:footnote w:id="7">
    <w:p w14:paraId="5848977B" w14:textId="21C45603" w:rsidR="0002358E" w:rsidRPr="002028C8" w:rsidRDefault="00F90442" w:rsidP="002028C8">
      <w:pPr>
        <w:pStyle w:val="FootnoteText"/>
        <w:spacing w:after="60"/>
        <w:ind w:left="115" w:hanging="115"/>
        <w:rPr>
          <w:rFonts w:asciiTheme="minorHAnsi" w:hAnsiTheme="minorHAnsi" w:cstheme="minorHAnsi"/>
          <w:sz w:val="22"/>
          <w:szCs w:val="22"/>
          <w:lang w:val="en-US"/>
        </w:rPr>
      </w:pPr>
      <w:r w:rsidRPr="002028C8">
        <w:rPr>
          <w:rStyle w:val="FootnoteReference"/>
          <w:rFonts w:asciiTheme="minorHAnsi" w:hAnsiTheme="minorHAnsi" w:cstheme="minorHAnsi"/>
          <w:sz w:val="22"/>
          <w:szCs w:val="22"/>
          <w:highlight w:val="yellow"/>
        </w:rPr>
        <w:footnoteRef/>
      </w:r>
      <w:r w:rsidRPr="002028C8">
        <w:rPr>
          <w:rFonts w:asciiTheme="minorHAnsi" w:hAnsiTheme="minorHAnsi" w:cstheme="minorHAnsi"/>
          <w:sz w:val="22"/>
          <w:szCs w:val="22"/>
          <w:highlight w:val="yellow"/>
        </w:rPr>
        <w:t xml:space="preserve"> LINK TO revised version of Research Themes and Critical Monitoring Questions</w:t>
      </w:r>
    </w:p>
  </w:footnote>
  <w:footnote w:id="8">
    <w:p w14:paraId="441192EF" w14:textId="070FA8C3" w:rsidR="00BA5AFE" w:rsidRPr="002028C8" w:rsidRDefault="00BA5AFE" w:rsidP="002028C8">
      <w:pPr>
        <w:pStyle w:val="FootnoteText"/>
        <w:spacing w:after="60"/>
        <w:ind w:left="115" w:hanging="115"/>
        <w:rPr>
          <w:rFonts w:asciiTheme="minorHAnsi" w:hAnsiTheme="minorHAnsi" w:cstheme="minorHAnsi"/>
          <w:sz w:val="22"/>
          <w:szCs w:val="22"/>
          <w:lang w:val="en-US"/>
        </w:rPr>
      </w:pPr>
      <w:r w:rsidRPr="002028C8">
        <w:rPr>
          <w:rStyle w:val="FootnoteReference"/>
          <w:rFonts w:asciiTheme="minorHAnsi" w:hAnsiTheme="minorHAnsi" w:cstheme="minorHAnsi"/>
          <w:sz w:val="22"/>
          <w:szCs w:val="22"/>
        </w:rPr>
        <w:footnoteRef/>
      </w:r>
      <w:r w:rsidRPr="002028C8">
        <w:rPr>
          <w:rFonts w:asciiTheme="minorHAnsi" w:hAnsiTheme="minorHAnsi" w:cstheme="minorHAnsi"/>
          <w:sz w:val="22"/>
          <w:szCs w:val="22"/>
        </w:rPr>
        <w:t xml:space="preserve"> </w:t>
      </w:r>
      <w:hyperlink r:id="rId3" w:history="1">
        <w:r w:rsidRPr="002028C8">
          <w:rPr>
            <w:rStyle w:val="Hyperlink"/>
            <w:rFonts w:asciiTheme="minorHAnsi" w:hAnsiTheme="minorHAnsi" w:cstheme="minorHAnsi"/>
            <w:sz w:val="22"/>
            <w:szCs w:val="22"/>
          </w:rPr>
          <w:t>https://bof.fire.ca.gov/board-committees/effectiveness-monitoring-committee/</w:t>
        </w:r>
      </w:hyperlink>
      <w:r w:rsidRPr="002028C8">
        <w:rPr>
          <w:rFonts w:asciiTheme="minorHAnsi" w:hAnsiTheme="minorHAnsi" w:cstheme="minorHAnsi"/>
          <w:sz w:val="22"/>
          <w:szCs w:val="22"/>
        </w:rPr>
        <w:t>)</w:t>
      </w:r>
    </w:p>
  </w:footnote>
  <w:footnote w:id="9">
    <w:p w14:paraId="5860CA0E" w14:textId="32BE03FD" w:rsidR="001E3E9A" w:rsidRPr="001E3E9A" w:rsidRDefault="001E3E9A" w:rsidP="002028C8">
      <w:pPr>
        <w:pStyle w:val="FootnoteText"/>
        <w:spacing w:after="60"/>
        <w:ind w:left="115" w:hanging="115"/>
        <w:rPr>
          <w:lang w:val="en-US"/>
        </w:rPr>
      </w:pPr>
      <w:r w:rsidRPr="002028C8">
        <w:rPr>
          <w:rStyle w:val="FootnoteReference"/>
          <w:rFonts w:asciiTheme="minorHAnsi" w:hAnsiTheme="minorHAnsi" w:cstheme="minorHAnsi"/>
          <w:sz w:val="22"/>
          <w:szCs w:val="22"/>
        </w:rPr>
        <w:footnoteRef/>
      </w:r>
      <w:r w:rsidRPr="002028C8">
        <w:rPr>
          <w:rFonts w:asciiTheme="minorHAnsi" w:hAnsiTheme="minorHAnsi" w:cstheme="minorHAnsi"/>
          <w:sz w:val="22"/>
          <w:szCs w:val="22"/>
        </w:rPr>
        <w:t xml:space="preserve"> </w:t>
      </w:r>
      <w:hyperlink r:id="rId4" w:history="1">
        <w:r w:rsidRPr="002028C8">
          <w:rPr>
            <w:rStyle w:val="Hyperlink"/>
            <w:rFonts w:asciiTheme="minorHAnsi" w:hAnsiTheme="minorHAnsi" w:cstheme="minorHAnsi"/>
            <w:sz w:val="22"/>
            <w:szCs w:val="22"/>
          </w:rPr>
          <w:t>https://www.dnr.wa.gov/about/boards-and-councils/forest-practices-board/cooperative-monitoring-evaluation-and-research</w:t>
        </w:r>
      </w:hyperlink>
    </w:p>
  </w:footnote>
  <w:footnote w:id="10">
    <w:p w14:paraId="421507DA" w14:textId="39788141" w:rsidR="001E3E9A" w:rsidRPr="002028C8" w:rsidRDefault="001E3E9A" w:rsidP="002028C8">
      <w:pPr>
        <w:pStyle w:val="FootnoteText"/>
        <w:spacing w:after="60"/>
        <w:rPr>
          <w:rFonts w:asciiTheme="minorHAnsi" w:hAnsiTheme="minorHAnsi" w:cstheme="minorHAnsi"/>
          <w:sz w:val="22"/>
          <w:szCs w:val="22"/>
          <w:lang w:val="en-US"/>
        </w:rPr>
      </w:pPr>
      <w:r w:rsidRPr="002028C8">
        <w:rPr>
          <w:rStyle w:val="FootnoteReference"/>
          <w:rFonts w:asciiTheme="minorHAnsi" w:hAnsiTheme="minorHAnsi" w:cstheme="minorHAnsi"/>
          <w:sz w:val="22"/>
          <w:szCs w:val="22"/>
        </w:rPr>
        <w:footnoteRef/>
      </w:r>
      <w:r w:rsidRPr="002028C8">
        <w:rPr>
          <w:rFonts w:asciiTheme="minorHAnsi" w:hAnsiTheme="minorHAnsi" w:cstheme="minorHAnsi"/>
          <w:sz w:val="22"/>
          <w:szCs w:val="22"/>
        </w:rPr>
        <w:t xml:space="preserve"> </w:t>
      </w:r>
      <w:hyperlink r:id="rId5" w:history="1">
        <w:r w:rsidRPr="002028C8">
          <w:rPr>
            <w:rStyle w:val="Hyperlink"/>
            <w:rFonts w:asciiTheme="minorHAnsi" w:hAnsiTheme="minorHAnsi" w:cstheme="minorHAnsi"/>
            <w:sz w:val="22"/>
            <w:szCs w:val="22"/>
          </w:rPr>
          <w:t>https://bof.fire.ca.gov/board-committees/effectiveness-monitoring-committee/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7A954" w14:textId="3A8A87D4" w:rsidR="00286BF3" w:rsidRDefault="005B63FF">
    <w:pPr>
      <w:pStyle w:val="Header"/>
    </w:pPr>
    <w:r>
      <w:rPr>
        <w:noProof/>
      </w:rPr>
      <w:pict w14:anchorId="7A44C0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95422" o:spid="_x0000_s1028" type="#_x0000_t136" style="position:absolute;margin-left:0;margin-top:0;width:412.4pt;height:247.4pt;rotation:315;z-index:-251655168;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D87F" w14:textId="090926C1" w:rsidR="00A0090A" w:rsidRPr="00195A4B" w:rsidRDefault="005B63FF" w:rsidP="00EB23DD">
    <w:pPr>
      <w:pStyle w:val="Header"/>
      <w:pBdr>
        <w:bottom w:val="single" w:sz="4" w:space="1" w:color="auto"/>
      </w:pBdr>
      <w:tabs>
        <w:tab w:val="clear" w:pos="4680"/>
      </w:tabs>
      <w:spacing w:after="480"/>
      <w:rPr>
        <w:rFonts w:ascii="Times New Roman" w:hAnsi="Times New Roman"/>
        <w:i/>
      </w:rPr>
    </w:pPr>
    <w:r>
      <w:rPr>
        <w:noProof/>
      </w:rPr>
      <w:pict w14:anchorId="2223F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95423" o:spid="_x0000_s1029" type="#_x0000_t136" style="position:absolute;margin-left:0;margin-top:0;width:412.4pt;height:247.4pt;rotation:315;z-index:-251653120;mso-position-horizontal:center;mso-position-horizontal-relative:margin;mso-position-vertical:center;mso-position-vertical-relative:margin" o:allowincell="f" fillcolor="silver" stroked="f">
          <v:textpath style="font-family:&quot;Calibri&quot;;font-size:1pt" string="DRAFT"/>
          <w10:wrap anchorx="margin" anchory="margin"/>
        </v:shape>
      </w:pict>
    </w:r>
    <w:r w:rsidR="00A0090A" w:rsidRPr="00EF3108">
      <w:rPr>
        <w:rFonts w:cs="Calibri"/>
        <w:i/>
        <w:color w:val="A6A6A6" w:themeColor="background1" w:themeShade="A6"/>
      </w:rPr>
      <w:t>Strategic Plan</w:t>
    </w:r>
    <w:r w:rsidR="0072300F">
      <w:rPr>
        <w:rFonts w:cs="Calibri"/>
        <w:i/>
        <w:color w:val="A6A6A6" w:themeColor="background1" w:themeShade="A6"/>
      </w:rPr>
      <w:t xml:space="preserve"> 2022</w:t>
    </w:r>
    <w:r w:rsidR="00A0090A" w:rsidRPr="00CA033B">
      <w:rPr>
        <w:rFonts w:ascii="Times New Roman" w:hAnsi="Times New Roman"/>
        <w:i/>
      </w:rPr>
      <w:tab/>
    </w:r>
    <w:r w:rsidR="00A0090A" w:rsidRPr="00EF3108">
      <w:rPr>
        <w:rFonts w:cs="Calibri"/>
        <w:i/>
        <w:color w:val="A6A6A6" w:themeColor="background1" w:themeShade="A6"/>
      </w:rPr>
      <w:t>Effectiveness Monitoring Committee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DCBE" w14:textId="495E9BA6" w:rsidR="00A0090A" w:rsidRDefault="005B63FF" w:rsidP="00EB23DD">
    <w:pPr>
      <w:pStyle w:val="Header"/>
    </w:pPr>
    <w:r>
      <w:rPr>
        <w:noProof/>
      </w:rPr>
      <w:pict w14:anchorId="37C98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95421" o:spid="_x0000_s1027" type="#_x0000_t136" style="position:absolute;margin-left:0;margin-top:0;width:412.4pt;height:247.4pt;rotation:315;z-index:-251657216;mso-position-horizontal:center;mso-position-horizontal-relative:margin;mso-position-vertical:center;mso-position-vertical-relative:margin" o:allowincell="f" fillcolor="silver" stroked="f">
          <v:textpath style="font-family:&quot;Calibri&quot;;font-size:1pt" string="DRAFT"/>
          <w10:wrap anchorx="margin" anchory="margin"/>
        </v:shape>
      </w:pict>
    </w:r>
    <w:r w:rsidR="00210640">
      <w:rPr>
        <w:noProof/>
      </w:rPr>
      <mc:AlternateContent>
        <mc:Choice Requires="wps">
          <w:drawing>
            <wp:inline distT="0" distB="0" distL="0" distR="0" wp14:anchorId="652818F1" wp14:editId="5C44A372">
              <wp:extent cx="6138545" cy="635"/>
              <wp:effectExtent l="19050" t="24130" r="24130" b="23495"/>
              <wp:docPr id="5" name="AutoShap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8545" cy="0"/>
                      </a:xfrm>
                      <a:prstGeom prst="straightConnector1">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inline>
          </w:drawing>
        </mc:Choice>
        <mc:Fallback>
          <w:pict>
            <v:shapetype w14:anchorId="09C80C14" id="_x0000_t32" coordsize="21600,21600" o:spt="32" o:oned="t" path="m,l21600,21600e" filled="f">
              <v:path arrowok="t" fillok="f" o:connecttype="none"/>
              <o:lock v:ext="edit" shapetype="t"/>
            </v:shapetype>
            <v:shape id="AutoShape 10" o:spid="_x0000_s1026" type="#_x0000_t32" alt="&quot;&quot;" style="width:483.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" strokecolor="#060" strokeweight="3pt">
              <v:shadow color="#974706" opacity=".5" offset="1pt"/>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0B20" w14:textId="46E5A345" w:rsidR="00286BF3" w:rsidRDefault="005B63FF">
    <w:pPr>
      <w:pStyle w:val="Header"/>
    </w:pPr>
    <w:r>
      <w:rPr>
        <w:noProof/>
      </w:rPr>
      <w:pict w14:anchorId="18E5E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95431" o:spid="_x0000_s1037" type="#_x0000_t136" style="position:absolute;margin-left:0;margin-top:0;width:412.4pt;height:247.4pt;rotation:315;z-index:-251636736;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B7B8" w14:textId="7F7BE049" w:rsidR="00286BF3" w:rsidRDefault="005B63FF">
    <w:pPr>
      <w:pStyle w:val="Header"/>
    </w:pPr>
    <w:r>
      <w:rPr>
        <w:noProof/>
      </w:rPr>
      <w:pict w14:anchorId="46608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95430" o:spid="_x0000_s1036" type="#_x0000_t136" style="position:absolute;margin-left:0;margin-top:0;width:412.4pt;height:247.4pt;rotation:315;z-index:-251638784;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4B281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66A20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3782AD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469A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D760C5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9D6947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5E0F4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68AA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90AB0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B9694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9796D"/>
    <w:multiLevelType w:val="hybridMultilevel"/>
    <w:tmpl w:val="4722666E"/>
    <w:lvl w:ilvl="0" w:tplc="0E3A2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0DB7B73"/>
    <w:multiLevelType w:val="hybridMultilevel"/>
    <w:tmpl w:val="E052396C"/>
    <w:lvl w:ilvl="0" w:tplc="353A5FF4">
      <w:start w:val="3"/>
      <w:numFmt w:val="bullet"/>
      <w:pStyle w:val="TOC3"/>
      <w:lvlText w:val="-"/>
      <w:lvlJc w:val="left"/>
      <w:pPr>
        <w:ind w:left="1260" w:hanging="360"/>
      </w:pPr>
      <w:rPr>
        <w:rFonts w:ascii="Calibri" w:eastAsia="Times New Roman" w:hAnsi="Calibri" w:cs="Calibri" w:hint="default"/>
        <w:color w:val="0000FF"/>
        <w:u w:val="single"/>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00E4663D"/>
    <w:multiLevelType w:val="hybridMultilevel"/>
    <w:tmpl w:val="AA2CD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180E0E"/>
    <w:multiLevelType w:val="hybridMultilevel"/>
    <w:tmpl w:val="ED46506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1F3ECD"/>
    <w:multiLevelType w:val="hybridMultilevel"/>
    <w:tmpl w:val="2FF43432"/>
    <w:lvl w:ilvl="0" w:tplc="FD14B556">
      <w:start w:val="1"/>
      <w:numFmt w:val="decimal"/>
      <w:lvlText w:val="%1."/>
      <w:lvlJc w:val="left"/>
      <w:pPr>
        <w:ind w:left="450" w:hanging="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4865B8"/>
    <w:multiLevelType w:val="hybridMultilevel"/>
    <w:tmpl w:val="D790266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51C3C86"/>
    <w:multiLevelType w:val="hybridMultilevel"/>
    <w:tmpl w:val="5EAAF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901F94"/>
    <w:multiLevelType w:val="multilevel"/>
    <w:tmpl w:val="4C3AC660"/>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06483823"/>
    <w:multiLevelType w:val="hybridMultilevel"/>
    <w:tmpl w:val="25C455C0"/>
    <w:lvl w:ilvl="0" w:tplc="CA9A166A">
      <w:start w:val="1"/>
      <w:numFmt w:val="lowerLetter"/>
      <w:lvlText w:val="(%1)"/>
      <w:lvlJc w:val="left"/>
      <w:pPr>
        <w:ind w:left="1440" w:hanging="720"/>
      </w:pPr>
      <w:rPr>
        <w:rFonts w:hint="default"/>
      </w:rPr>
    </w:lvl>
    <w:lvl w:ilvl="1" w:tplc="1C1A7AD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6C67AC0"/>
    <w:multiLevelType w:val="hybridMultilevel"/>
    <w:tmpl w:val="F226342E"/>
    <w:lvl w:ilvl="0" w:tplc="E90E5BE4">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F929BD"/>
    <w:multiLevelType w:val="hybridMultilevel"/>
    <w:tmpl w:val="594291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564F2C"/>
    <w:multiLevelType w:val="multilevel"/>
    <w:tmpl w:val="17F8F6EE"/>
    <w:lvl w:ilvl="0">
      <w:start w:val="5"/>
      <w:numFmt w:val="decimal"/>
      <w:lvlText w:val="%1"/>
      <w:lvlJc w:val="left"/>
      <w:pPr>
        <w:ind w:left="1080" w:hanging="1080"/>
      </w:pPr>
      <w:rPr>
        <w:rFonts w:hint="default"/>
      </w:rPr>
    </w:lvl>
    <w:lvl w:ilvl="1">
      <w:start w:val="4"/>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098444BD"/>
    <w:multiLevelType w:val="hybridMultilevel"/>
    <w:tmpl w:val="A13ACEFA"/>
    <w:lvl w:ilvl="0" w:tplc="0409000F">
      <w:start w:val="1"/>
      <w:numFmt w:val="decimal"/>
      <w:lvlText w:val="%1."/>
      <w:lvlJc w:val="left"/>
      <w:pPr>
        <w:ind w:left="720" w:hanging="360"/>
      </w:pPr>
    </w:lvl>
    <w:lvl w:ilvl="1" w:tplc="E90E5BE4">
      <w:start w:val="1"/>
      <w:numFmt w:val="decimal"/>
      <w:lvlText w:val="( %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624B58"/>
    <w:multiLevelType w:val="hybridMultilevel"/>
    <w:tmpl w:val="4AAAB710"/>
    <w:lvl w:ilvl="0" w:tplc="E90E5BE4">
      <w:start w:val="1"/>
      <w:numFmt w:val="decimal"/>
      <w:lvlText w:val="( %1 )"/>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0E410FF6"/>
    <w:multiLevelType w:val="hybridMultilevel"/>
    <w:tmpl w:val="C9626440"/>
    <w:lvl w:ilvl="0" w:tplc="770CA8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F5B46F9"/>
    <w:multiLevelType w:val="hybridMultilevel"/>
    <w:tmpl w:val="23F6E194"/>
    <w:lvl w:ilvl="0" w:tplc="E90E5BE4">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760A08"/>
    <w:multiLevelType w:val="hybridMultilevel"/>
    <w:tmpl w:val="CA7CA0AC"/>
    <w:lvl w:ilvl="0" w:tplc="839A0F86">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180245A7"/>
    <w:multiLevelType w:val="hybridMultilevel"/>
    <w:tmpl w:val="A5460524"/>
    <w:lvl w:ilvl="0" w:tplc="65A024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4E21A3"/>
    <w:multiLevelType w:val="hybridMultilevel"/>
    <w:tmpl w:val="5D8AE7BE"/>
    <w:lvl w:ilvl="0" w:tplc="CA9A166A">
      <w:start w:val="1"/>
      <w:numFmt w:val="lowerLetter"/>
      <w:lvlText w:val="(%1)"/>
      <w:lvlJc w:val="left"/>
      <w:pPr>
        <w:ind w:left="14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766888"/>
    <w:multiLevelType w:val="hybridMultilevel"/>
    <w:tmpl w:val="9FA62DE2"/>
    <w:lvl w:ilvl="0" w:tplc="BD2A93F8">
      <w:start w:val="5"/>
      <w:numFmt w:val="bullet"/>
      <w:pStyle w:val="Heading3"/>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6B1022"/>
    <w:multiLevelType w:val="hybridMultilevel"/>
    <w:tmpl w:val="49469864"/>
    <w:lvl w:ilvl="0" w:tplc="CA9A166A">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A71CC4"/>
    <w:multiLevelType w:val="hybridMultilevel"/>
    <w:tmpl w:val="8F7E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C11CFF"/>
    <w:multiLevelType w:val="hybridMultilevel"/>
    <w:tmpl w:val="3B6E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C376B1"/>
    <w:multiLevelType w:val="hybridMultilevel"/>
    <w:tmpl w:val="065C6C46"/>
    <w:lvl w:ilvl="0" w:tplc="E9A86E68">
      <w:start w:val="1"/>
      <w:numFmt w:val="decimal"/>
      <w:lvlText w:val="%1."/>
      <w:lvlJc w:val="left"/>
      <w:pPr>
        <w:ind w:left="450" w:hanging="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D733E7"/>
    <w:multiLevelType w:val="hybridMultilevel"/>
    <w:tmpl w:val="DB20F8D6"/>
    <w:lvl w:ilvl="0" w:tplc="CA9A166A">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993786"/>
    <w:multiLevelType w:val="hybridMultilevel"/>
    <w:tmpl w:val="B6CC5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F27401"/>
    <w:multiLevelType w:val="hybridMultilevel"/>
    <w:tmpl w:val="7FA0C4D0"/>
    <w:lvl w:ilvl="0" w:tplc="F6B881BE">
      <w:start w:val="1"/>
      <w:numFmt w:val="lowerLetter"/>
      <w:lvlText w:val="(%1)"/>
      <w:lvlJc w:val="left"/>
      <w:pPr>
        <w:ind w:left="1440" w:hanging="720"/>
      </w:pPr>
      <w:rPr>
        <w:rFonts w:hint="default"/>
        <w:i w:val="0"/>
        <w:i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95731CC"/>
    <w:multiLevelType w:val="hybridMultilevel"/>
    <w:tmpl w:val="BBB6BD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E90FA3"/>
    <w:multiLevelType w:val="hybridMultilevel"/>
    <w:tmpl w:val="097048F2"/>
    <w:lvl w:ilvl="0" w:tplc="CA9A166A">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081237"/>
    <w:multiLevelType w:val="hybridMultilevel"/>
    <w:tmpl w:val="E1923C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1E0263"/>
    <w:multiLevelType w:val="hybridMultilevel"/>
    <w:tmpl w:val="22C64FB2"/>
    <w:lvl w:ilvl="0" w:tplc="6CEAE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3614A7"/>
    <w:multiLevelType w:val="hybridMultilevel"/>
    <w:tmpl w:val="EA14A63C"/>
    <w:lvl w:ilvl="0" w:tplc="8A78C8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78419E"/>
    <w:multiLevelType w:val="hybridMultilevel"/>
    <w:tmpl w:val="69FA1F28"/>
    <w:lvl w:ilvl="0" w:tplc="E90E5BE4">
      <w:start w:val="1"/>
      <w:numFmt w:val="decimal"/>
      <w:lvlText w:val="( %1 )"/>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A30D90"/>
    <w:multiLevelType w:val="hybridMultilevel"/>
    <w:tmpl w:val="07E2CE38"/>
    <w:lvl w:ilvl="0" w:tplc="CA9A166A">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673D35"/>
    <w:multiLevelType w:val="multilevel"/>
    <w:tmpl w:val="96A6E5F2"/>
    <w:lvl w:ilvl="0">
      <w:start w:val="5"/>
      <w:numFmt w:val="decimal"/>
      <w:lvlText w:val="%1"/>
      <w:lvlJc w:val="left"/>
      <w:pPr>
        <w:ind w:left="1080" w:hanging="1080"/>
      </w:pPr>
      <w:rPr>
        <w:rFonts w:hint="default"/>
      </w:rPr>
    </w:lvl>
    <w:lvl w:ilvl="1">
      <w:start w:val="4"/>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396524D7"/>
    <w:multiLevelType w:val="hybridMultilevel"/>
    <w:tmpl w:val="E4B22E62"/>
    <w:lvl w:ilvl="0" w:tplc="65A024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997B05"/>
    <w:multiLevelType w:val="hybridMultilevel"/>
    <w:tmpl w:val="B97A3608"/>
    <w:lvl w:ilvl="0" w:tplc="E90E5BE4">
      <w:start w:val="1"/>
      <w:numFmt w:val="decimal"/>
      <w:lvlText w:val="( %1 )"/>
      <w:lvlJc w:val="left"/>
      <w:pPr>
        <w:ind w:left="720" w:hanging="360"/>
      </w:pPr>
      <w:rPr>
        <w:rFonts w:hint="default"/>
      </w:rPr>
    </w:lvl>
    <w:lvl w:ilvl="1" w:tplc="5750EA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D4306F8"/>
    <w:multiLevelType w:val="hybridMultilevel"/>
    <w:tmpl w:val="325A09B8"/>
    <w:lvl w:ilvl="0" w:tplc="CA9A166A">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D510A89"/>
    <w:multiLevelType w:val="hybridMultilevel"/>
    <w:tmpl w:val="E29881E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06776D6"/>
    <w:multiLevelType w:val="hybridMultilevel"/>
    <w:tmpl w:val="7054AA02"/>
    <w:lvl w:ilvl="0" w:tplc="CA9A166A">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4861B6A"/>
    <w:multiLevelType w:val="multilevel"/>
    <w:tmpl w:val="8520BAE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3.%2"/>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4B35025D"/>
    <w:multiLevelType w:val="hybridMultilevel"/>
    <w:tmpl w:val="6DF49B16"/>
    <w:lvl w:ilvl="0" w:tplc="601A439E">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C966DAA"/>
    <w:multiLevelType w:val="hybridMultilevel"/>
    <w:tmpl w:val="A61E3D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FA775CF"/>
    <w:multiLevelType w:val="hybridMultilevel"/>
    <w:tmpl w:val="8A16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293434"/>
    <w:multiLevelType w:val="hybridMultilevel"/>
    <w:tmpl w:val="B7DABB24"/>
    <w:lvl w:ilvl="0" w:tplc="E90E5BE4">
      <w:start w:val="1"/>
      <w:numFmt w:val="decimal"/>
      <w:lvlText w:val="( %1 )"/>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32A2F33"/>
    <w:multiLevelType w:val="hybridMultilevel"/>
    <w:tmpl w:val="C376FD24"/>
    <w:lvl w:ilvl="0" w:tplc="CA407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3332464"/>
    <w:multiLevelType w:val="hybridMultilevel"/>
    <w:tmpl w:val="75664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9567404"/>
    <w:multiLevelType w:val="hybridMultilevel"/>
    <w:tmpl w:val="7CEC05CC"/>
    <w:lvl w:ilvl="0" w:tplc="B76E9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2159BA"/>
    <w:multiLevelType w:val="hybridMultilevel"/>
    <w:tmpl w:val="ECCCF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EC477F"/>
    <w:multiLevelType w:val="hybridMultilevel"/>
    <w:tmpl w:val="3C285AB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0" w15:restartNumberingAfterBreak="0">
    <w:nsid w:val="5DD866C5"/>
    <w:multiLevelType w:val="hybridMultilevel"/>
    <w:tmpl w:val="7AA6D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EEC5E1D"/>
    <w:multiLevelType w:val="hybridMultilevel"/>
    <w:tmpl w:val="A948CE56"/>
    <w:lvl w:ilvl="0" w:tplc="E90E5BE4">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05573EE"/>
    <w:multiLevelType w:val="hybridMultilevel"/>
    <w:tmpl w:val="CE66DD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47D5D75"/>
    <w:multiLevelType w:val="hybridMultilevel"/>
    <w:tmpl w:val="47980C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716DE7"/>
    <w:multiLevelType w:val="hybridMultilevel"/>
    <w:tmpl w:val="14A0A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284C29"/>
    <w:multiLevelType w:val="hybridMultilevel"/>
    <w:tmpl w:val="9856B6DA"/>
    <w:lvl w:ilvl="0" w:tplc="0409000F">
      <w:start w:val="1"/>
      <w:numFmt w:val="decimal"/>
      <w:lvlText w:val="%1."/>
      <w:lvlJc w:val="left"/>
      <w:pPr>
        <w:ind w:left="720" w:hanging="360"/>
      </w:pPr>
    </w:lvl>
    <w:lvl w:ilvl="1" w:tplc="36F852B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6994DFB"/>
    <w:multiLevelType w:val="hybridMultilevel"/>
    <w:tmpl w:val="C0368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8AE21F6"/>
    <w:multiLevelType w:val="hybridMultilevel"/>
    <w:tmpl w:val="24043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DF4ADC"/>
    <w:multiLevelType w:val="multilevel"/>
    <w:tmpl w:val="D1D6976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9" w15:restartNumberingAfterBreak="0">
    <w:nsid w:val="6C263EF5"/>
    <w:multiLevelType w:val="hybridMultilevel"/>
    <w:tmpl w:val="EAC63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7C15D2"/>
    <w:multiLevelType w:val="multilevel"/>
    <w:tmpl w:val="9EBE5B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D3D18DF"/>
    <w:multiLevelType w:val="multilevel"/>
    <w:tmpl w:val="7F6AACC0"/>
    <w:lvl w:ilvl="0">
      <w:start w:val="2"/>
      <w:numFmt w:val="decimal"/>
      <w:lvlText w:val="%1.0"/>
      <w:lvlJc w:val="left"/>
      <w:pPr>
        <w:ind w:left="720" w:hanging="720"/>
      </w:pPr>
      <w:rPr>
        <w:rFonts w:hint="default"/>
      </w:rPr>
    </w:lvl>
    <w:lvl w:ilvl="1">
      <w:start w:val="1"/>
      <w:numFmt w:val="decimal"/>
      <w:lvlText w:val="%1.%2"/>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2" w15:restartNumberingAfterBreak="0">
    <w:nsid w:val="6DD55A4C"/>
    <w:multiLevelType w:val="hybridMultilevel"/>
    <w:tmpl w:val="DB88859E"/>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3" w15:restartNumberingAfterBreak="0">
    <w:nsid w:val="70C92657"/>
    <w:multiLevelType w:val="multilevel"/>
    <w:tmpl w:val="372E4D4E"/>
    <w:lvl w:ilvl="0">
      <w:start w:val="1"/>
      <w:numFmt w:val="decimal"/>
      <w:lvlText w:val="%1.0"/>
      <w:lvlJc w:val="left"/>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1883EE6"/>
    <w:multiLevelType w:val="hybridMultilevel"/>
    <w:tmpl w:val="88468212"/>
    <w:lvl w:ilvl="0" w:tplc="7C4E4B36">
      <w:start w:val="1"/>
      <w:numFmt w:val="lowerLetter"/>
      <w:lvlText w:val="(%1)"/>
      <w:lvlJc w:val="left"/>
      <w:pPr>
        <w:ind w:left="1440" w:hanging="720"/>
      </w:pPr>
      <w:rPr>
        <w:rFonts w:hint="default"/>
        <w:i w:val="0"/>
        <w:i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217773"/>
    <w:multiLevelType w:val="hybridMultilevel"/>
    <w:tmpl w:val="BAC48582"/>
    <w:lvl w:ilvl="0" w:tplc="496ABEE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C4735C"/>
    <w:multiLevelType w:val="hybridMultilevel"/>
    <w:tmpl w:val="9EB86C74"/>
    <w:lvl w:ilvl="0" w:tplc="CA9A166A">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3702814">
    <w:abstractNumId w:val="12"/>
  </w:num>
  <w:num w:numId="2" w16cid:durableId="208076908">
    <w:abstractNumId w:val="53"/>
  </w:num>
  <w:num w:numId="3" w16cid:durableId="147602251">
    <w:abstractNumId w:val="32"/>
  </w:num>
  <w:num w:numId="4" w16cid:durableId="17389077">
    <w:abstractNumId w:val="71"/>
  </w:num>
  <w:num w:numId="5" w16cid:durableId="988363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48420529">
    <w:abstractNumId w:val="22"/>
  </w:num>
  <w:num w:numId="7" w16cid:durableId="392704705">
    <w:abstractNumId w:val="16"/>
  </w:num>
  <w:num w:numId="8" w16cid:durableId="2128236996">
    <w:abstractNumId w:val="42"/>
  </w:num>
  <w:num w:numId="9" w16cid:durableId="1930195040">
    <w:abstractNumId w:val="27"/>
  </w:num>
  <w:num w:numId="10" w16cid:durableId="846675283">
    <w:abstractNumId w:val="45"/>
  </w:num>
  <w:num w:numId="11" w16cid:durableId="824929057">
    <w:abstractNumId w:val="36"/>
  </w:num>
  <w:num w:numId="12" w16cid:durableId="1875774438">
    <w:abstractNumId w:val="38"/>
  </w:num>
  <w:num w:numId="13" w16cid:durableId="610551496">
    <w:abstractNumId w:val="43"/>
  </w:num>
  <w:num w:numId="14" w16cid:durableId="1937398594">
    <w:abstractNumId w:val="34"/>
  </w:num>
  <w:num w:numId="15" w16cid:durableId="1373649495">
    <w:abstractNumId w:val="49"/>
  </w:num>
  <w:num w:numId="16" w16cid:durableId="1319967606">
    <w:abstractNumId w:val="30"/>
  </w:num>
  <w:num w:numId="17" w16cid:durableId="164785708">
    <w:abstractNumId w:val="74"/>
  </w:num>
  <w:num w:numId="18" w16cid:durableId="1734347106">
    <w:abstractNumId w:val="76"/>
  </w:num>
  <w:num w:numId="19" w16cid:durableId="1782915161">
    <w:abstractNumId w:val="18"/>
  </w:num>
  <w:num w:numId="20" w16cid:durableId="1835604728">
    <w:abstractNumId w:val="47"/>
  </w:num>
  <w:num w:numId="21" w16cid:durableId="1602954437">
    <w:abstractNumId w:val="28"/>
  </w:num>
  <w:num w:numId="22" w16cid:durableId="433789856">
    <w:abstractNumId w:val="61"/>
  </w:num>
  <w:num w:numId="23" w16cid:durableId="30305038">
    <w:abstractNumId w:val="46"/>
  </w:num>
  <w:num w:numId="24" w16cid:durableId="1766657116">
    <w:abstractNumId w:val="13"/>
  </w:num>
  <w:num w:numId="25" w16cid:durableId="236015627">
    <w:abstractNumId w:val="54"/>
  </w:num>
  <w:num w:numId="26" w16cid:durableId="1848599146">
    <w:abstractNumId w:val="25"/>
  </w:num>
  <w:num w:numId="27" w16cid:durableId="1018896194">
    <w:abstractNumId w:val="19"/>
  </w:num>
  <w:num w:numId="28" w16cid:durableId="737826951">
    <w:abstractNumId w:val="71"/>
  </w:num>
  <w:num w:numId="29" w16cid:durableId="2695401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3411372">
    <w:abstractNumId w:val="70"/>
  </w:num>
  <w:num w:numId="31" w16cid:durableId="1061178168">
    <w:abstractNumId w:val="50"/>
  </w:num>
  <w:num w:numId="32" w16cid:durableId="244147521">
    <w:abstractNumId w:val="73"/>
  </w:num>
  <w:num w:numId="33" w16cid:durableId="987710505">
    <w:abstractNumId w:val="68"/>
  </w:num>
  <w:num w:numId="34" w16cid:durableId="121968410">
    <w:abstractNumId w:val="23"/>
  </w:num>
  <w:num w:numId="35" w16cid:durableId="50456393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75812365">
    <w:abstractNumId w:val="65"/>
  </w:num>
  <w:num w:numId="37" w16cid:durableId="530192359">
    <w:abstractNumId w:val="63"/>
  </w:num>
  <w:num w:numId="38" w16cid:durableId="1482694473">
    <w:abstractNumId w:val="72"/>
  </w:num>
  <w:num w:numId="39" w16cid:durableId="127403777">
    <w:abstractNumId w:val="35"/>
  </w:num>
  <w:num w:numId="40" w16cid:durableId="1803888136">
    <w:abstractNumId w:val="33"/>
  </w:num>
  <w:num w:numId="41" w16cid:durableId="1048993602">
    <w:abstractNumId w:val="56"/>
  </w:num>
  <w:num w:numId="42" w16cid:durableId="961887061">
    <w:abstractNumId w:val="14"/>
  </w:num>
  <w:num w:numId="43" w16cid:durableId="1749304347">
    <w:abstractNumId w:val="17"/>
  </w:num>
  <w:num w:numId="44" w16cid:durableId="1089350318">
    <w:abstractNumId w:val="39"/>
  </w:num>
  <w:num w:numId="45" w16cid:durableId="2511376">
    <w:abstractNumId w:val="31"/>
  </w:num>
  <w:num w:numId="46" w16cid:durableId="6182688">
    <w:abstractNumId w:val="69"/>
  </w:num>
  <w:num w:numId="47" w16cid:durableId="1636717624">
    <w:abstractNumId w:val="37"/>
  </w:num>
  <w:num w:numId="48" w16cid:durableId="1875001946">
    <w:abstractNumId w:val="75"/>
  </w:num>
  <w:num w:numId="49" w16cid:durableId="1513446002">
    <w:abstractNumId w:val="20"/>
  </w:num>
  <w:num w:numId="50" w16cid:durableId="1423800754">
    <w:abstractNumId w:val="66"/>
  </w:num>
  <w:num w:numId="51" w16cid:durableId="1248266402">
    <w:abstractNumId w:val="29"/>
  </w:num>
  <w:num w:numId="52" w16cid:durableId="560674189">
    <w:abstractNumId w:val="7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17549484">
    <w:abstractNumId w:val="44"/>
  </w:num>
  <w:num w:numId="54" w16cid:durableId="1959601033">
    <w:abstractNumId w:val="21"/>
  </w:num>
  <w:num w:numId="55" w16cid:durableId="1311669519">
    <w:abstractNumId w:val="24"/>
  </w:num>
  <w:num w:numId="56" w16cid:durableId="1632049509">
    <w:abstractNumId w:val="24"/>
    <w:lvlOverride w:ilvl="0">
      <w:startOverride w:val="1"/>
    </w:lvlOverride>
  </w:num>
  <w:num w:numId="57" w16cid:durableId="1773090077">
    <w:abstractNumId w:val="26"/>
  </w:num>
  <w:num w:numId="58" w16cid:durableId="564604811">
    <w:abstractNumId w:val="26"/>
    <w:lvlOverride w:ilvl="0">
      <w:startOverride w:val="1"/>
    </w:lvlOverride>
  </w:num>
  <w:num w:numId="59" w16cid:durableId="622230023">
    <w:abstractNumId w:val="60"/>
  </w:num>
  <w:num w:numId="60" w16cid:durableId="181017709">
    <w:abstractNumId w:val="26"/>
    <w:lvlOverride w:ilvl="0">
      <w:startOverride w:val="1"/>
    </w:lvlOverride>
  </w:num>
  <w:num w:numId="61" w16cid:durableId="1562523549">
    <w:abstractNumId w:val="7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9428543">
    <w:abstractNumId w:val="59"/>
  </w:num>
  <w:num w:numId="63" w16cid:durableId="2100638132">
    <w:abstractNumId w:val="62"/>
  </w:num>
  <w:num w:numId="64" w16cid:durableId="220023031">
    <w:abstractNumId w:val="48"/>
  </w:num>
  <w:num w:numId="65" w16cid:durableId="1013186610">
    <w:abstractNumId w:val="15"/>
  </w:num>
  <w:num w:numId="66" w16cid:durableId="1508056200">
    <w:abstractNumId w:val="51"/>
  </w:num>
  <w:num w:numId="67" w16cid:durableId="1142650833">
    <w:abstractNumId w:val="11"/>
  </w:num>
  <w:num w:numId="68" w16cid:durableId="275600790">
    <w:abstractNumId w:val="57"/>
  </w:num>
  <w:num w:numId="69" w16cid:durableId="28922886">
    <w:abstractNumId w:val="55"/>
  </w:num>
  <w:num w:numId="70" w16cid:durableId="1694843692">
    <w:abstractNumId w:val="58"/>
  </w:num>
  <w:num w:numId="71" w16cid:durableId="1220751646">
    <w:abstractNumId w:val="64"/>
  </w:num>
  <w:num w:numId="72" w16cid:durableId="919101516">
    <w:abstractNumId w:val="67"/>
  </w:num>
  <w:num w:numId="73" w16cid:durableId="1849832174">
    <w:abstractNumId w:val="52"/>
  </w:num>
  <w:num w:numId="74" w16cid:durableId="1169784647">
    <w:abstractNumId w:val="10"/>
  </w:num>
  <w:num w:numId="75" w16cid:durableId="1138107815">
    <w:abstractNumId w:val="40"/>
  </w:num>
  <w:num w:numId="76" w16cid:durableId="374231316">
    <w:abstractNumId w:val="9"/>
  </w:num>
  <w:num w:numId="77" w16cid:durableId="776221294">
    <w:abstractNumId w:val="7"/>
  </w:num>
  <w:num w:numId="78" w16cid:durableId="647054612">
    <w:abstractNumId w:val="6"/>
  </w:num>
  <w:num w:numId="79" w16cid:durableId="528294826">
    <w:abstractNumId w:val="5"/>
  </w:num>
  <w:num w:numId="80" w16cid:durableId="1514294435">
    <w:abstractNumId w:val="4"/>
  </w:num>
  <w:num w:numId="81" w16cid:durableId="425152290">
    <w:abstractNumId w:val="8"/>
  </w:num>
  <w:num w:numId="82" w16cid:durableId="666326632">
    <w:abstractNumId w:val="3"/>
  </w:num>
  <w:num w:numId="83" w16cid:durableId="554001799">
    <w:abstractNumId w:val="2"/>
  </w:num>
  <w:num w:numId="84" w16cid:durableId="1404379027">
    <w:abstractNumId w:val="1"/>
  </w:num>
  <w:num w:numId="85" w16cid:durableId="1524826155">
    <w:abstractNumId w:val="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271642"/>
    <w:rsid w:val="0000021E"/>
    <w:rsid w:val="0000085D"/>
    <w:rsid w:val="000008C9"/>
    <w:rsid w:val="00001310"/>
    <w:rsid w:val="00001871"/>
    <w:rsid w:val="00001ECC"/>
    <w:rsid w:val="00002814"/>
    <w:rsid w:val="00003F45"/>
    <w:rsid w:val="0000417B"/>
    <w:rsid w:val="000042BA"/>
    <w:rsid w:val="00004D03"/>
    <w:rsid w:val="00004D8F"/>
    <w:rsid w:val="00005E95"/>
    <w:rsid w:val="00006016"/>
    <w:rsid w:val="000078F2"/>
    <w:rsid w:val="000079C2"/>
    <w:rsid w:val="00007BC7"/>
    <w:rsid w:val="0001014B"/>
    <w:rsid w:val="000109D8"/>
    <w:rsid w:val="0001104E"/>
    <w:rsid w:val="0001109D"/>
    <w:rsid w:val="00011408"/>
    <w:rsid w:val="00012544"/>
    <w:rsid w:val="00014864"/>
    <w:rsid w:val="00014C42"/>
    <w:rsid w:val="000154DD"/>
    <w:rsid w:val="0001557D"/>
    <w:rsid w:val="0001567B"/>
    <w:rsid w:val="0001598B"/>
    <w:rsid w:val="00015BDC"/>
    <w:rsid w:val="00015DCD"/>
    <w:rsid w:val="00016504"/>
    <w:rsid w:val="0001687E"/>
    <w:rsid w:val="00022616"/>
    <w:rsid w:val="00022890"/>
    <w:rsid w:val="000229B1"/>
    <w:rsid w:val="0002358E"/>
    <w:rsid w:val="00023804"/>
    <w:rsid w:val="00023B52"/>
    <w:rsid w:val="00023F8A"/>
    <w:rsid w:val="00024E7D"/>
    <w:rsid w:val="00024F4E"/>
    <w:rsid w:val="000250DE"/>
    <w:rsid w:val="00025FA9"/>
    <w:rsid w:val="0002727D"/>
    <w:rsid w:val="00027384"/>
    <w:rsid w:val="0002758F"/>
    <w:rsid w:val="00027A59"/>
    <w:rsid w:val="00027B53"/>
    <w:rsid w:val="00030A36"/>
    <w:rsid w:val="00031F29"/>
    <w:rsid w:val="00033064"/>
    <w:rsid w:val="00033223"/>
    <w:rsid w:val="00033A5C"/>
    <w:rsid w:val="00034877"/>
    <w:rsid w:val="00035E06"/>
    <w:rsid w:val="00037263"/>
    <w:rsid w:val="00040169"/>
    <w:rsid w:val="00041955"/>
    <w:rsid w:val="00041B29"/>
    <w:rsid w:val="00041DFD"/>
    <w:rsid w:val="000420F0"/>
    <w:rsid w:val="00042842"/>
    <w:rsid w:val="0004398E"/>
    <w:rsid w:val="000456B4"/>
    <w:rsid w:val="00045AE8"/>
    <w:rsid w:val="00045E11"/>
    <w:rsid w:val="00045EDC"/>
    <w:rsid w:val="00047326"/>
    <w:rsid w:val="00047C0F"/>
    <w:rsid w:val="00050505"/>
    <w:rsid w:val="00050EA9"/>
    <w:rsid w:val="000516D9"/>
    <w:rsid w:val="000518F9"/>
    <w:rsid w:val="000520D4"/>
    <w:rsid w:val="000521BF"/>
    <w:rsid w:val="000524DC"/>
    <w:rsid w:val="000531CC"/>
    <w:rsid w:val="0005367D"/>
    <w:rsid w:val="0005428F"/>
    <w:rsid w:val="0005497F"/>
    <w:rsid w:val="000558BF"/>
    <w:rsid w:val="00056865"/>
    <w:rsid w:val="00056C65"/>
    <w:rsid w:val="000574DD"/>
    <w:rsid w:val="00061F21"/>
    <w:rsid w:val="000621ED"/>
    <w:rsid w:val="0006248C"/>
    <w:rsid w:val="00063373"/>
    <w:rsid w:val="0006345C"/>
    <w:rsid w:val="00065BE4"/>
    <w:rsid w:val="00065D9B"/>
    <w:rsid w:val="0006600F"/>
    <w:rsid w:val="00066596"/>
    <w:rsid w:val="0006670F"/>
    <w:rsid w:val="00067109"/>
    <w:rsid w:val="00067E58"/>
    <w:rsid w:val="00072B5C"/>
    <w:rsid w:val="000730D9"/>
    <w:rsid w:val="00073287"/>
    <w:rsid w:val="000734C8"/>
    <w:rsid w:val="00074269"/>
    <w:rsid w:val="00074525"/>
    <w:rsid w:val="000752F7"/>
    <w:rsid w:val="0007593D"/>
    <w:rsid w:val="00076217"/>
    <w:rsid w:val="000770A8"/>
    <w:rsid w:val="000771FB"/>
    <w:rsid w:val="00077323"/>
    <w:rsid w:val="000800E9"/>
    <w:rsid w:val="00080334"/>
    <w:rsid w:val="0008120E"/>
    <w:rsid w:val="00082667"/>
    <w:rsid w:val="00082EF4"/>
    <w:rsid w:val="00082F0E"/>
    <w:rsid w:val="0008331B"/>
    <w:rsid w:val="00083519"/>
    <w:rsid w:val="00083D04"/>
    <w:rsid w:val="00083D66"/>
    <w:rsid w:val="00084184"/>
    <w:rsid w:val="00084B6D"/>
    <w:rsid w:val="000853BC"/>
    <w:rsid w:val="0008576D"/>
    <w:rsid w:val="00086CAD"/>
    <w:rsid w:val="000878B7"/>
    <w:rsid w:val="0009121F"/>
    <w:rsid w:val="00091656"/>
    <w:rsid w:val="000917C6"/>
    <w:rsid w:val="00093513"/>
    <w:rsid w:val="000956DE"/>
    <w:rsid w:val="00096360"/>
    <w:rsid w:val="000975E1"/>
    <w:rsid w:val="000A02B1"/>
    <w:rsid w:val="000A06E7"/>
    <w:rsid w:val="000A0821"/>
    <w:rsid w:val="000A164E"/>
    <w:rsid w:val="000A1D7B"/>
    <w:rsid w:val="000A2174"/>
    <w:rsid w:val="000A2CB1"/>
    <w:rsid w:val="000A34C4"/>
    <w:rsid w:val="000A387D"/>
    <w:rsid w:val="000A3CC3"/>
    <w:rsid w:val="000A4894"/>
    <w:rsid w:val="000A4E14"/>
    <w:rsid w:val="000A5138"/>
    <w:rsid w:val="000A55D6"/>
    <w:rsid w:val="000A694D"/>
    <w:rsid w:val="000A6B9C"/>
    <w:rsid w:val="000A7261"/>
    <w:rsid w:val="000A73FE"/>
    <w:rsid w:val="000A7632"/>
    <w:rsid w:val="000A7B81"/>
    <w:rsid w:val="000A7D0E"/>
    <w:rsid w:val="000B039F"/>
    <w:rsid w:val="000B0D48"/>
    <w:rsid w:val="000B21B4"/>
    <w:rsid w:val="000B28B0"/>
    <w:rsid w:val="000B379A"/>
    <w:rsid w:val="000B3949"/>
    <w:rsid w:val="000B4C87"/>
    <w:rsid w:val="000B5119"/>
    <w:rsid w:val="000B6D9A"/>
    <w:rsid w:val="000B6E89"/>
    <w:rsid w:val="000C031F"/>
    <w:rsid w:val="000C20DA"/>
    <w:rsid w:val="000C3F69"/>
    <w:rsid w:val="000C42DF"/>
    <w:rsid w:val="000C564C"/>
    <w:rsid w:val="000C5D0C"/>
    <w:rsid w:val="000C6A9F"/>
    <w:rsid w:val="000C6ABA"/>
    <w:rsid w:val="000C7AF6"/>
    <w:rsid w:val="000D2066"/>
    <w:rsid w:val="000D23EC"/>
    <w:rsid w:val="000D24D2"/>
    <w:rsid w:val="000D26EA"/>
    <w:rsid w:val="000D2C38"/>
    <w:rsid w:val="000D2FD1"/>
    <w:rsid w:val="000D3518"/>
    <w:rsid w:val="000D369D"/>
    <w:rsid w:val="000D3971"/>
    <w:rsid w:val="000D3B57"/>
    <w:rsid w:val="000D3BBE"/>
    <w:rsid w:val="000D4412"/>
    <w:rsid w:val="000D444A"/>
    <w:rsid w:val="000D488C"/>
    <w:rsid w:val="000D49A2"/>
    <w:rsid w:val="000D4E35"/>
    <w:rsid w:val="000D4F56"/>
    <w:rsid w:val="000D6968"/>
    <w:rsid w:val="000D6C05"/>
    <w:rsid w:val="000D7A1F"/>
    <w:rsid w:val="000E015E"/>
    <w:rsid w:val="000E1A3D"/>
    <w:rsid w:val="000E1DDD"/>
    <w:rsid w:val="000E2E65"/>
    <w:rsid w:val="000E46E9"/>
    <w:rsid w:val="000E5026"/>
    <w:rsid w:val="000E5A96"/>
    <w:rsid w:val="000E60B9"/>
    <w:rsid w:val="000E646C"/>
    <w:rsid w:val="000E648A"/>
    <w:rsid w:val="000E6584"/>
    <w:rsid w:val="000E69A2"/>
    <w:rsid w:val="000E6DAE"/>
    <w:rsid w:val="000E7114"/>
    <w:rsid w:val="000F09B0"/>
    <w:rsid w:val="000F0A68"/>
    <w:rsid w:val="000F0AAF"/>
    <w:rsid w:val="000F2540"/>
    <w:rsid w:val="000F2956"/>
    <w:rsid w:val="000F2D4C"/>
    <w:rsid w:val="000F3364"/>
    <w:rsid w:val="000F36DD"/>
    <w:rsid w:val="000F3745"/>
    <w:rsid w:val="000F4304"/>
    <w:rsid w:val="000F4C4D"/>
    <w:rsid w:val="000F64B0"/>
    <w:rsid w:val="000F6AB1"/>
    <w:rsid w:val="000F7F77"/>
    <w:rsid w:val="001005F2"/>
    <w:rsid w:val="00101EB3"/>
    <w:rsid w:val="001029DD"/>
    <w:rsid w:val="001042E5"/>
    <w:rsid w:val="001048BD"/>
    <w:rsid w:val="001057EF"/>
    <w:rsid w:val="0011080B"/>
    <w:rsid w:val="00111F51"/>
    <w:rsid w:val="00112111"/>
    <w:rsid w:val="00112387"/>
    <w:rsid w:val="00113548"/>
    <w:rsid w:val="001147CF"/>
    <w:rsid w:val="001153AF"/>
    <w:rsid w:val="00115879"/>
    <w:rsid w:val="001161AC"/>
    <w:rsid w:val="001173EC"/>
    <w:rsid w:val="00117A5A"/>
    <w:rsid w:val="00117A62"/>
    <w:rsid w:val="00117C75"/>
    <w:rsid w:val="001201AB"/>
    <w:rsid w:val="00120D44"/>
    <w:rsid w:val="00120DBF"/>
    <w:rsid w:val="00120ED9"/>
    <w:rsid w:val="001227CC"/>
    <w:rsid w:val="00124AA1"/>
    <w:rsid w:val="001253D8"/>
    <w:rsid w:val="001253F9"/>
    <w:rsid w:val="00125D5B"/>
    <w:rsid w:val="00126B29"/>
    <w:rsid w:val="00126D60"/>
    <w:rsid w:val="00127B9F"/>
    <w:rsid w:val="001306D3"/>
    <w:rsid w:val="001307C4"/>
    <w:rsid w:val="00130E96"/>
    <w:rsid w:val="00131C8A"/>
    <w:rsid w:val="00131E43"/>
    <w:rsid w:val="0013277A"/>
    <w:rsid w:val="001336A7"/>
    <w:rsid w:val="00134141"/>
    <w:rsid w:val="001346E3"/>
    <w:rsid w:val="00134C90"/>
    <w:rsid w:val="0013524B"/>
    <w:rsid w:val="00135AAD"/>
    <w:rsid w:val="00135BA5"/>
    <w:rsid w:val="00135C4F"/>
    <w:rsid w:val="0014089C"/>
    <w:rsid w:val="001424C7"/>
    <w:rsid w:val="001427BA"/>
    <w:rsid w:val="00142904"/>
    <w:rsid w:val="001447E1"/>
    <w:rsid w:val="0014536A"/>
    <w:rsid w:val="00146675"/>
    <w:rsid w:val="001472E0"/>
    <w:rsid w:val="001472E7"/>
    <w:rsid w:val="00147E11"/>
    <w:rsid w:val="0015128D"/>
    <w:rsid w:val="001517DA"/>
    <w:rsid w:val="00151815"/>
    <w:rsid w:val="0015222B"/>
    <w:rsid w:val="001546BF"/>
    <w:rsid w:val="001549CE"/>
    <w:rsid w:val="00154AE6"/>
    <w:rsid w:val="00154CDC"/>
    <w:rsid w:val="00155587"/>
    <w:rsid w:val="0015575E"/>
    <w:rsid w:val="001559A0"/>
    <w:rsid w:val="00156AFF"/>
    <w:rsid w:val="00156BF0"/>
    <w:rsid w:val="00156F72"/>
    <w:rsid w:val="0015720F"/>
    <w:rsid w:val="0016069F"/>
    <w:rsid w:val="00160D8A"/>
    <w:rsid w:val="0016101F"/>
    <w:rsid w:val="00161269"/>
    <w:rsid w:val="00161447"/>
    <w:rsid w:val="00161952"/>
    <w:rsid w:val="00161E52"/>
    <w:rsid w:val="00161F3A"/>
    <w:rsid w:val="00162EFF"/>
    <w:rsid w:val="001635B7"/>
    <w:rsid w:val="00163AB7"/>
    <w:rsid w:val="00163D02"/>
    <w:rsid w:val="001663EC"/>
    <w:rsid w:val="0016664B"/>
    <w:rsid w:val="00166713"/>
    <w:rsid w:val="00166A93"/>
    <w:rsid w:val="00166CA6"/>
    <w:rsid w:val="00167259"/>
    <w:rsid w:val="00170655"/>
    <w:rsid w:val="00170D04"/>
    <w:rsid w:val="0017116E"/>
    <w:rsid w:val="00171190"/>
    <w:rsid w:val="00171D5A"/>
    <w:rsid w:val="00171DEA"/>
    <w:rsid w:val="00172BF8"/>
    <w:rsid w:val="0017326A"/>
    <w:rsid w:val="00173BA7"/>
    <w:rsid w:val="00173DC4"/>
    <w:rsid w:val="00175932"/>
    <w:rsid w:val="00176202"/>
    <w:rsid w:val="00177CF2"/>
    <w:rsid w:val="00180130"/>
    <w:rsid w:val="001805CF"/>
    <w:rsid w:val="001808AE"/>
    <w:rsid w:val="00181602"/>
    <w:rsid w:val="00181C57"/>
    <w:rsid w:val="00182AB2"/>
    <w:rsid w:val="0018307F"/>
    <w:rsid w:val="00184BF1"/>
    <w:rsid w:val="001852AA"/>
    <w:rsid w:val="00185B76"/>
    <w:rsid w:val="00185CED"/>
    <w:rsid w:val="00185E2C"/>
    <w:rsid w:val="00186098"/>
    <w:rsid w:val="001863C2"/>
    <w:rsid w:val="001870E1"/>
    <w:rsid w:val="00187189"/>
    <w:rsid w:val="00187357"/>
    <w:rsid w:val="001901CE"/>
    <w:rsid w:val="00190346"/>
    <w:rsid w:val="0019055D"/>
    <w:rsid w:val="001911B3"/>
    <w:rsid w:val="001913CE"/>
    <w:rsid w:val="001914BF"/>
    <w:rsid w:val="0019191F"/>
    <w:rsid w:val="00191AC7"/>
    <w:rsid w:val="00191EA3"/>
    <w:rsid w:val="0019231E"/>
    <w:rsid w:val="001926EB"/>
    <w:rsid w:val="00192A7A"/>
    <w:rsid w:val="001932F7"/>
    <w:rsid w:val="00194005"/>
    <w:rsid w:val="001945F2"/>
    <w:rsid w:val="00195485"/>
    <w:rsid w:val="0019556E"/>
    <w:rsid w:val="00195A4B"/>
    <w:rsid w:val="00197E35"/>
    <w:rsid w:val="001A08A7"/>
    <w:rsid w:val="001A0938"/>
    <w:rsid w:val="001A0B39"/>
    <w:rsid w:val="001A2AF3"/>
    <w:rsid w:val="001A483E"/>
    <w:rsid w:val="001A490E"/>
    <w:rsid w:val="001A49CB"/>
    <w:rsid w:val="001A610E"/>
    <w:rsid w:val="001A63A7"/>
    <w:rsid w:val="001A7310"/>
    <w:rsid w:val="001A7B7E"/>
    <w:rsid w:val="001A7C91"/>
    <w:rsid w:val="001B2241"/>
    <w:rsid w:val="001B26A5"/>
    <w:rsid w:val="001B2E01"/>
    <w:rsid w:val="001B3D4A"/>
    <w:rsid w:val="001B4F1C"/>
    <w:rsid w:val="001B54FC"/>
    <w:rsid w:val="001B5761"/>
    <w:rsid w:val="001B58DC"/>
    <w:rsid w:val="001B5A3E"/>
    <w:rsid w:val="001B5FC3"/>
    <w:rsid w:val="001B6A39"/>
    <w:rsid w:val="001B7A6F"/>
    <w:rsid w:val="001C06EC"/>
    <w:rsid w:val="001C13A8"/>
    <w:rsid w:val="001C1A02"/>
    <w:rsid w:val="001C2280"/>
    <w:rsid w:val="001C2325"/>
    <w:rsid w:val="001C2783"/>
    <w:rsid w:val="001C2F94"/>
    <w:rsid w:val="001C3138"/>
    <w:rsid w:val="001C3D70"/>
    <w:rsid w:val="001C4A21"/>
    <w:rsid w:val="001C4DF4"/>
    <w:rsid w:val="001C508F"/>
    <w:rsid w:val="001C5104"/>
    <w:rsid w:val="001C522C"/>
    <w:rsid w:val="001C6115"/>
    <w:rsid w:val="001C65CD"/>
    <w:rsid w:val="001C6FA6"/>
    <w:rsid w:val="001C7613"/>
    <w:rsid w:val="001C762D"/>
    <w:rsid w:val="001D0699"/>
    <w:rsid w:val="001D178F"/>
    <w:rsid w:val="001D1DE1"/>
    <w:rsid w:val="001D24D2"/>
    <w:rsid w:val="001D2669"/>
    <w:rsid w:val="001D341E"/>
    <w:rsid w:val="001D3D72"/>
    <w:rsid w:val="001D3ECB"/>
    <w:rsid w:val="001D523A"/>
    <w:rsid w:val="001D63D5"/>
    <w:rsid w:val="001D7EBA"/>
    <w:rsid w:val="001E167A"/>
    <w:rsid w:val="001E1A93"/>
    <w:rsid w:val="001E1F65"/>
    <w:rsid w:val="001E2830"/>
    <w:rsid w:val="001E3080"/>
    <w:rsid w:val="001E32D2"/>
    <w:rsid w:val="001E3407"/>
    <w:rsid w:val="001E36BD"/>
    <w:rsid w:val="001E373B"/>
    <w:rsid w:val="001E3E9A"/>
    <w:rsid w:val="001E3F98"/>
    <w:rsid w:val="001E3FDB"/>
    <w:rsid w:val="001E458A"/>
    <w:rsid w:val="001E47E6"/>
    <w:rsid w:val="001E61C7"/>
    <w:rsid w:val="001E7523"/>
    <w:rsid w:val="001E7878"/>
    <w:rsid w:val="001F0472"/>
    <w:rsid w:val="001F0C26"/>
    <w:rsid w:val="001F267C"/>
    <w:rsid w:val="001F268E"/>
    <w:rsid w:val="001F2969"/>
    <w:rsid w:val="001F2C45"/>
    <w:rsid w:val="001F2FC8"/>
    <w:rsid w:val="001F328D"/>
    <w:rsid w:val="001F3775"/>
    <w:rsid w:val="001F3910"/>
    <w:rsid w:val="001F391B"/>
    <w:rsid w:val="001F3FF8"/>
    <w:rsid w:val="001F4EBD"/>
    <w:rsid w:val="001F5059"/>
    <w:rsid w:val="001F5330"/>
    <w:rsid w:val="001F536A"/>
    <w:rsid w:val="001F5415"/>
    <w:rsid w:val="001F5588"/>
    <w:rsid w:val="001F5596"/>
    <w:rsid w:val="001F5C91"/>
    <w:rsid w:val="001F6272"/>
    <w:rsid w:val="001F7615"/>
    <w:rsid w:val="001F7644"/>
    <w:rsid w:val="001F7856"/>
    <w:rsid w:val="002002EB"/>
    <w:rsid w:val="00200BC1"/>
    <w:rsid w:val="002017DF"/>
    <w:rsid w:val="00201B2C"/>
    <w:rsid w:val="0020226D"/>
    <w:rsid w:val="002026E1"/>
    <w:rsid w:val="002028C8"/>
    <w:rsid w:val="002028CA"/>
    <w:rsid w:val="0020402B"/>
    <w:rsid w:val="00210640"/>
    <w:rsid w:val="00210FD1"/>
    <w:rsid w:val="002116D8"/>
    <w:rsid w:val="002121EE"/>
    <w:rsid w:val="002128BC"/>
    <w:rsid w:val="00212E67"/>
    <w:rsid w:val="002131A7"/>
    <w:rsid w:val="0021342E"/>
    <w:rsid w:val="0021354B"/>
    <w:rsid w:val="00214DF1"/>
    <w:rsid w:val="0021512F"/>
    <w:rsid w:val="00215FE1"/>
    <w:rsid w:val="00217683"/>
    <w:rsid w:val="00220AE9"/>
    <w:rsid w:val="00220FA0"/>
    <w:rsid w:val="00221418"/>
    <w:rsid w:val="00222944"/>
    <w:rsid w:val="00222BC5"/>
    <w:rsid w:val="00225405"/>
    <w:rsid w:val="002256B8"/>
    <w:rsid w:val="00227293"/>
    <w:rsid w:val="0022746A"/>
    <w:rsid w:val="00227E7B"/>
    <w:rsid w:val="002318D4"/>
    <w:rsid w:val="00232A34"/>
    <w:rsid w:val="00233405"/>
    <w:rsid w:val="002335A7"/>
    <w:rsid w:val="00233B41"/>
    <w:rsid w:val="00234C8E"/>
    <w:rsid w:val="00236E92"/>
    <w:rsid w:val="00237ABE"/>
    <w:rsid w:val="00237B37"/>
    <w:rsid w:val="002401DB"/>
    <w:rsid w:val="0024088A"/>
    <w:rsid w:val="00240DF6"/>
    <w:rsid w:val="0024129D"/>
    <w:rsid w:val="00241BA9"/>
    <w:rsid w:val="00241E82"/>
    <w:rsid w:val="00242337"/>
    <w:rsid w:val="00242EFD"/>
    <w:rsid w:val="002432AC"/>
    <w:rsid w:val="002446E9"/>
    <w:rsid w:val="002451DC"/>
    <w:rsid w:val="00245857"/>
    <w:rsid w:val="00245A20"/>
    <w:rsid w:val="00246236"/>
    <w:rsid w:val="0024679F"/>
    <w:rsid w:val="00246A33"/>
    <w:rsid w:val="0024766C"/>
    <w:rsid w:val="0025054C"/>
    <w:rsid w:val="00250BF9"/>
    <w:rsid w:val="002520B7"/>
    <w:rsid w:val="00252136"/>
    <w:rsid w:val="0025228E"/>
    <w:rsid w:val="00253025"/>
    <w:rsid w:val="0025346A"/>
    <w:rsid w:val="00253535"/>
    <w:rsid w:val="0025362A"/>
    <w:rsid w:val="002541AF"/>
    <w:rsid w:val="00254920"/>
    <w:rsid w:val="00254A55"/>
    <w:rsid w:val="0025580E"/>
    <w:rsid w:val="00256CF6"/>
    <w:rsid w:val="00257014"/>
    <w:rsid w:val="00260133"/>
    <w:rsid w:val="002604F9"/>
    <w:rsid w:val="00260566"/>
    <w:rsid w:val="002616D1"/>
    <w:rsid w:val="0026198C"/>
    <w:rsid w:val="00261BF8"/>
    <w:rsid w:val="00262278"/>
    <w:rsid w:val="00262758"/>
    <w:rsid w:val="00263A3D"/>
    <w:rsid w:val="00264079"/>
    <w:rsid w:val="00264A3F"/>
    <w:rsid w:val="00264E99"/>
    <w:rsid w:val="002656CC"/>
    <w:rsid w:val="00266C14"/>
    <w:rsid w:val="002673E4"/>
    <w:rsid w:val="002715C5"/>
    <w:rsid w:val="00271642"/>
    <w:rsid w:val="002719E4"/>
    <w:rsid w:val="00271D97"/>
    <w:rsid w:val="0027218D"/>
    <w:rsid w:val="0027254C"/>
    <w:rsid w:val="00272709"/>
    <w:rsid w:val="002728FC"/>
    <w:rsid w:val="00272A5C"/>
    <w:rsid w:val="00272EBF"/>
    <w:rsid w:val="0027657D"/>
    <w:rsid w:val="0027671C"/>
    <w:rsid w:val="002769C1"/>
    <w:rsid w:val="00277441"/>
    <w:rsid w:val="0027751B"/>
    <w:rsid w:val="00277EF7"/>
    <w:rsid w:val="00280957"/>
    <w:rsid w:val="00282D8D"/>
    <w:rsid w:val="00285931"/>
    <w:rsid w:val="00286BF3"/>
    <w:rsid w:val="0028750A"/>
    <w:rsid w:val="00290422"/>
    <w:rsid w:val="0029048A"/>
    <w:rsid w:val="0029099E"/>
    <w:rsid w:val="00292C98"/>
    <w:rsid w:val="00293081"/>
    <w:rsid w:val="00293816"/>
    <w:rsid w:val="00293875"/>
    <w:rsid w:val="00293EA4"/>
    <w:rsid w:val="00294A65"/>
    <w:rsid w:val="002954B9"/>
    <w:rsid w:val="00295529"/>
    <w:rsid w:val="00295E79"/>
    <w:rsid w:val="00296C6A"/>
    <w:rsid w:val="002972C7"/>
    <w:rsid w:val="0029777D"/>
    <w:rsid w:val="00297854"/>
    <w:rsid w:val="00297C2D"/>
    <w:rsid w:val="00297CEA"/>
    <w:rsid w:val="002A20CA"/>
    <w:rsid w:val="002A249B"/>
    <w:rsid w:val="002A3581"/>
    <w:rsid w:val="002A3A86"/>
    <w:rsid w:val="002A3E04"/>
    <w:rsid w:val="002A3FC9"/>
    <w:rsid w:val="002A4622"/>
    <w:rsid w:val="002A520E"/>
    <w:rsid w:val="002A52AF"/>
    <w:rsid w:val="002A54DE"/>
    <w:rsid w:val="002A56EC"/>
    <w:rsid w:val="002A6428"/>
    <w:rsid w:val="002A6CCE"/>
    <w:rsid w:val="002A7126"/>
    <w:rsid w:val="002A7311"/>
    <w:rsid w:val="002A7643"/>
    <w:rsid w:val="002A7BCB"/>
    <w:rsid w:val="002A7EC1"/>
    <w:rsid w:val="002B05DF"/>
    <w:rsid w:val="002B0D27"/>
    <w:rsid w:val="002B169D"/>
    <w:rsid w:val="002B1C62"/>
    <w:rsid w:val="002B1F95"/>
    <w:rsid w:val="002B2FB9"/>
    <w:rsid w:val="002B3BDC"/>
    <w:rsid w:val="002B3CA8"/>
    <w:rsid w:val="002B4369"/>
    <w:rsid w:val="002B48D4"/>
    <w:rsid w:val="002B5078"/>
    <w:rsid w:val="002B5BD7"/>
    <w:rsid w:val="002B5DAB"/>
    <w:rsid w:val="002B606D"/>
    <w:rsid w:val="002B6D58"/>
    <w:rsid w:val="002B71C4"/>
    <w:rsid w:val="002C04E5"/>
    <w:rsid w:val="002C0AED"/>
    <w:rsid w:val="002C1689"/>
    <w:rsid w:val="002C1852"/>
    <w:rsid w:val="002C3920"/>
    <w:rsid w:val="002C3FB1"/>
    <w:rsid w:val="002C417C"/>
    <w:rsid w:val="002C4357"/>
    <w:rsid w:val="002C4434"/>
    <w:rsid w:val="002C4BE6"/>
    <w:rsid w:val="002C5090"/>
    <w:rsid w:val="002C558A"/>
    <w:rsid w:val="002C64CC"/>
    <w:rsid w:val="002C6679"/>
    <w:rsid w:val="002C768A"/>
    <w:rsid w:val="002C76A9"/>
    <w:rsid w:val="002C7AF0"/>
    <w:rsid w:val="002D1928"/>
    <w:rsid w:val="002D2F5A"/>
    <w:rsid w:val="002D3C52"/>
    <w:rsid w:val="002D3CFB"/>
    <w:rsid w:val="002D5499"/>
    <w:rsid w:val="002D6026"/>
    <w:rsid w:val="002D6334"/>
    <w:rsid w:val="002D6957"/>
    <w:rsid w:val="002D69C7"/>
    <w:rsid w:val="002D6C48"/>
    <w:rsid w:val="002D734E"/>
    <w:rsid w:val="002D75E9"/>
    <w:rsid w:val="002E02A0"/>
    <w:rsid w:val="002E02BA"/>
    <w:rsid w:val="002E0AD6"/>
    <w:rsid w:val="002E14B1"/>
    <w:rsid w:val="002E1A70"/>
    <w:rsid w:val="002E1E18"/>
    <w:rsid w:val="002E1FB9"/>
    <w:rsid w:val="002E27BA"/>
    <w:rsid w:val="002E27C4"/>
    <w:rsid w:val="002E27D8"/>
    <w:rsid w:val="002E29D8"/>
    <w:rsid w:val="002E2E1D"/>
    <w:rsid w:val="002E340B"/>
    <w:rsid w:val="002E389B"/>
    <w:rsid w:val="002E3F96"/>
    <w:rsid w:val="002E4267"/>
    <w:rsid w:val="002E442F"/>
    <w:rsid w:val="002E456C"/>
    <w:rsid w:val="002E50C2"/>
    <w:rsid w:val="002E604E"/>
    <w:rsid w:val="002E6628"/>
    <w:rsid w:val="002E7C42"/>
    <w:rsid w:val="002E7EFB"/>
    <w:rsid w:val="002F000C"/>
    <w:rsid w:val="002F0504"/>
    <w:rsid w:val="002F0E8D"/>
    <w:rsid w:val="002F15F4"/>
    <w:rsid w:val="002F1E7B"/>
    <w:rsid w:val="002F2C45"/>
    <w:rsid w:val="002F38F7"/>
    <w:rsid w:val="002F4020"/>
    <w:rsid w:val="002F4905"/>
    <w:rsid w:val="002F4D79"/>
    <w:rsid w:val="002F6929"/>
    <w:rsid w:val="002F6DA9"/>
    <w:rsid w:val="0030008F"/>
    <w:rsid w:val="00300658"/>
    <w:rsid w:val="00300D37"/>
    <w:rsid w:val="00300E2F"/>
    <w:rsid w:val="00301527"/>
    <w:rsid w:val="003016B1"/>
    <w:rsid w:val="00301ED0"/>
    <w:rsid w:val="00302469"/>
    <w:rsid w:val="003028AF"/>
    <w:rsid w:val="00302C75"/>
    <w:rsid w:val="00302CCE"/>
    <w:rsid w:val="003031BE"/>
    <w:rsid w:val="003035C6"/>
    <w:rsid w:val="00304447"/>
    <w:rsid w:val="003045E6"/>
    <w:rsid w:val="00305416"/>
    <w:rsid w:val="003104DE"/>
    <w:rsid w:val="00310DA1"/>
    <w:rsid w:val="003111A8"/>
    <w:rsid w:val="003118FA"/>
    <w:rsid w:val="00311E32"/>
    <w:rsid w:val="00312358"/>
    <w:rsid w:val="00312388"/>
    <w:rsid w:val="0031406C"/>
    <w:rsid w:val="00314404"/>
    <w:rsid w:val="003153A5"/>
    <w:rsid w:val="00316085"/>
    <w:rsid w:val="003168E7"/>
    <w:rsid w:val="00316CAB"/>
    <w:rsid w:val="003176CE"/>
    <w:rsid w:val="0031773E"/>
    <w:rsid w:val="00317C22"/>
    <w:rsid w:val="003200DA"/>
    <w:rsid w:val="00320D51"/>
    <w:rsid w:val="00322B43"/>
    <w:rsid w:val="003250D2"/>
    <w:rsid w:val="0032566D"/>
    <w:rsid w:val="00325869"/>
    <w:rsid w:val="003258D0"/>
    <w:rsid w:val="00325C40"/>
    <w:rsid w:val="00326435"/>
    <w:rsid w:val="00326A75"/>
    <w:rsid w:val="00326C0C"/>
    <w:rsid w:val="00327783"/>
    <w:rsid w:val="00327B51"/>
    <w:rsid w:val="003306D8"/>
    <w:rsid w:val="00330774"/>
    <w:rsid w:val="003308FF"/>
    <w:rsid w:val="00330E07"/>
    <w:rsid w:val="00331895"/>
    <w:rsid w:val="00331ED1"/>
    <w:rsid w:val="0033563D"/>
    <w:rsid w:val="003362EE"/>
    <w:rsid w:val="00337333"/>
    <w:rsid w:val="00337850"/>
    <w:rsid w:val="00337A0F"/>
    <w:rsid w:val="00340434"/>
    <w:rsid w:val="003425A5"/>
    <w:rsid w:val="00342E53"/>
    <w:rsid w:val="003438ED"/>
    <w:rsid w:val="00343A2E"/>
    <w:rsid w:val="00344B5C"/>
    <w:rsid w:val="00345279"/>
    <w:rsid w:val="003453E6"/>
    <w:rsid w:val="00345753"/>
    <w:rsid w:val="0034643F"/>
    <w:rsid w:val="0034680E"/>
    <w:rsid w:val="00347007"/>
    <w:rsid w:val="00347118"/>
    <w:rsid w:val="0034732A"/>
    <w:rsid w:val="0035002D"/>
    <w:rsid w:val="0035055D"/>
    <w:rsid w:val="0035278E"/>
    <w:rsid w:val="00353782"/>
    <w:rsid w:val="00353A2D"/>
    <w:rsid w:val="0035551F"/>
    <w:rsid w:val="00355937"/>
    <w:rsid w:val="003561D4"/>
    <w:rsid w:val="00356823"/>
    <w:rsid w:val="0035704F"/>
    <w:rsid w:val="003575AC"/>
    <w:rsid w:val="00357CBF"/>
    <w:rsid w:val="003608C2"/>
    <w:rsid w:val="00361183"/>
    <w:rsid w:val="0036197E"/>
    <w:rsid w:val="00362200"/>
    <w:rsid w:val="0036277D"/>
    <w:rsid w:val="0036388D"/>
    <w:rsid w:val="00363E65"/>
    <w:rsid w:val="00364B38"/>
    <w:rsid w:val="003658DD"/>
    <w:rsid w:val="00365C6C"/>
    <w:rsid w:val="00366B5B"/>
    <w:rsid w:val="00367AB6"/>
    <w:rsid w:val="00370FAC"/>
    <w:rsid w:val="00372558"/>
    <w:rsid w:val="00372974"/>
    <w:rsid w:val="00372985"/>
    <w:rsid w:val="00372A05"/>
    <w:rsid w:val="00373321"/>
    <w:rsid w:val="00373398"/>
    <w:rsid w:val="00373D97"/>
    <w:rsid w:val="00374028"/>
    <w:rsid w:val="003742CC"/>
    <w:rsid w:val="00374480"/>
    <w:rsid w:val="00375619"/>
    <w:rsid w:val="00376FA5"/>
    <w:rsid w:val="00377BF8"/>
    <w:rsid w:val="0038013A"/>
    <w:rsid w:val="00380990"/>
    <w:rsid w:val="00381B42"/>
    <w:rsid w:val="00381B55"/>
    <w:rsid w:val="00381BCD"/>
    <w:rsid w:val="00381E14"/>
    <w:rsid w:val="00382924"/>
    <w:rsid w:val="00382FD9"/>
    <w:rsid w:val="00383D92"/>
    <w:rsid w:val="00384970"/>
    <w:rsid w:val="00384D32"/>
    <w:rsid w:val="0038538B"/>
    <w:rsid w:val="00385726"/>
    <w:rsid w:val="00385C4A"/>
    <w:rsid w:val="00386434"/>
    <w:rsid w:val="00387118"/>
    <w:rsid w:val="00387EB5"/>
    <w:rsid w:val="003900D3"/>
    <w:rsid w:val="003931B3"/>
    <w:rsid w:val="00393786"/>
    <w:rsid w:val="00394444"/>
    <w:rsid w:val="00396140"/>
    <w:rsid w:val="00396215"/>
    <w:rsid w:val="00396C15"/>
    <w:rsid w:val="00397AB3"/>
    <w:rsid w:val="003A19DF"/>
    <w:rsid w:val="003A2791"/>
    <w:rsid w:val="003A2977"/>
    <w:rsid w:val="003A2D36"/>
    <w:rsid w:val="003A3A85"/>
    <w:rsid w:val="003A4DA5"/>
    <w:rsid w:val="003A5272"/>
    <w:rsid w:val="003A5839"/>
    <w:rsid w:val="003A59FE"/>
    <w:rsid w:val="003A73A7"/>
    <w:rsid w:val="003B028C"/>
    <w:rsid w:val="003B0BC9"/>
    <w:rsid w:val="003B1077"/>
    <w:rsid w:val="003B17BF"/>
    <w:rsid w:val="003B1DEA"/>
    <w:rsid w:val="003B1E9D"/>
    <w:rsid w:val="003B2853"/>
    <w:rsid w:val="003B3103"/>
    <w:rsid w:val="003B34FA"/>
    <w:rsid w:val="003B3C09"/>
    <w:rsid w:val="003B4EAD"/>
    <w:rsid w:val="003B4FA2"/>
    <w:rsid w:val="003B735D"/>
    <w:rsid w:val="003B76FC"/>
    <w:rsid w:val="003B7FDE"/>
    <w:rsid w:val="003C00C8"/>
    <w:rsid w:val="003C0688"/>
    <w:rsid w:val="003C1B5E"/>
    <w:rsid w:val="003C1BA5"/>
    <w:rsid w:val="003C3607"/>
    <w:rsid w:val="003C476D"/>
    <w:rsid w:val="003C5768"/>
    <w:rsid w:val="003C6191"/>
    <w:rsid w:val="003C680F"/>
    <w:rsid w:val="003C7389"/>
    <w:rsid w:val="003C7C9F"/>
    <w:rsid w:val="003C7D00"/>
    <w:rsid w:val="003D06A8"/>
    <w:rsid w:val="003D11AF"/>
    <w:rsid w:val="003D1694"/>
    <w:rsid w:val="003D190B"/>
    <w:rsid w:val="003D230A"/>
    <w:rsid w:val="003D23F9"/>
    <w:rsid w:val="003D25E7"/>
    <w:rsid w:val="003D33E3"/>
    <w:rsid w:val="003D34BE"/>
    <w:rsid w:val="003D3892"/>
    <w:rsid w:val="003D3CB4"/>
    <w:rsid w:val="003D4314"/>
    <w:rsid w:val="003D46F5"/>
    <w:rsid w:val="003D53D3"/>
    <w:rsid w:val="003D54CC"/>
    <w:rsid w:val="003D6FAE"/>
    <w:rsid w:val="003D7261"/>
    <w:rsid w:val="003E09BE"/>
    <w:rsid w:val="003E0B29"/>
    <w:rsid w:val="003E0F19"/>
    <w:rsid w:val="003E1CAF"/>
    <w:rsid w:val="003E1E5F"/>
    <w:rsid w:val="003E2929"/>
    <w:rsid w:val="003E2C09"/>
    <w:rsid w:val="003E4FF0"/>
    <w:rsid w:val="003E580D"/>
    <w:rsid w:val="003E5BA8"/>
    <w:rsid w:val="003E6609"/>
    <w:rsid w:val="003E78BD"/>
    <w:rsid w:val="003F1688"/>
    <w:rsid w:val="003F28D4"/>
    <w:rsid w:val="003F2F6F"/>
    <w:rsid w:val="003F342E"/>
    <w:rsid w:val="003F3B01"/>
    <w:rsid w:val="003F425B"/>
    <w:rsid w:val="003F435D"/>
    <w:rsid w:val="003F489E"/>
    <w:rsid w:val="003F4A88"/>
    <w:rsid w:val="003F5148"/>
    <w:rsid w:val="003F5AF1"/>
    <w:rsid w:val="003F5D0E"/>
    <w:rsid w:val="003F5E23"/>
    <w:rsid w:val="003F71C2"/>
    <w:rsid w:val="003F773D"/>
    <w:rsid w:val="003F7752"/>
    <w:rsid w:val="003F7913"/>
    <w:rsid w:val="0040026B"/>
    <w:rsid w:val="00400995"/>
    <w:rsid w:val="0040118E"/>
    <w:rsid w:val="00402845"/>
    <w:rsid w:val="0040322A"/>
    <w:rsid w:val="00403308"/>
    <w:rsid w:val="00403D35"/>
    <w:rsid w:val="00403D59"/>
    <w:rsid w:val="0040490A"/>
    <w:rsid w:val="00406080"/>
    <w:rsid w:val="004067D0"/>
    <w:rsid w:val="00406D51"/>
    <w:rsid w:val="00406DF1"/>
    <w:rsid w:val="0041021B"/>
    <w:rsid w:val="00410A06"/>
    <w:rsid w:val="00410CE9"/>
    <w:rsid w:val="00411F7E"/>
    <w:rsid w:val="0041208D"/>
    <w:rsid w:val="00412261"/>
    <w:rsid w:val="004132A8"/>
    <w:rsid w:val="004132B0"/>
    <w:rsid w:val="004135D0"/>
    <w:rsid w:val="00413A8C"/>
    <w:rsid w:val="00413C77"/>
    <w:rsid w:val="00413F77"/>
    <w:rsid w:val="00413FD6"/>
    <w:rsid w:val="004150DD"/>
    <w:rsid w:val="00415F2D"/>
    <w:rsid w:val="00417B8D"/>
    <w:rsid w:val="004202BA"/>
    <w:rsid w:val="00420CF9"/>
    <w:rsid w:val="00420DD8"/>
    <w:rsid w:val="00421648"/>
    <w:rsid w:val="00422DCB"/>
    <w:rsid w:val="00422EFC"/>
    <w:rsid w:val="004231B3"/>
    <w:rsid w:val="00423844"/>
    <w:rsid w:val="00423C26"/>
    <w:rsid w:val="00423CAE"/>
    <w:rsid w:val="00424132"/>
    <w:rsid w:val="00424C95"/>
    <w:rsid w:val="004257CF"/>
    <w:rsid w:val="00425D9F"/>
    <w:rsid w:val="004275FD"/>
    <w:rsid w:val="0043054B"/>
    <w:rsid w:val="00431428"/>
    <w:rsid w:val="004320B0"/>
    <w:rsid w:val="00432DB4"/>
    <w:rsid w:val="0043325B"/>
    <w:rsid w:val="00433590"/>
    <w:rsid w:val="004337C9"/>
    <w:rsid w:val="004338FF"/>
    <w:rsid w:val="00433BAA"/>
    <w:rsid w:val="00434DE9"/>
    <w:rsid w:val="00435455"/>
    <w:rsid w:val="00437596"/>
    <w:rsid w:val="00437E78"/>
    <w:rsid w:val="00440C30"/>
    <w:rsid w:val="004426BB"/>
    <w:rsid w:val="00442984"/>
    <w:rsid w:val="00442AC0"/>
    <w:rsid w:val="00442B5F"/>
    <w:rsid w:val="00443CCE"/>
    <w:rsid w:val="00445558"/>
    <w:rsid w:val="004460BA"/>
    <w:rsid w:val="00450017"/>
    <w:rsid w:val="00451953"/>
    <w:rsid w:val="00452FD7"/>
    <w:rsid w:val="00453052"/>
    <w:rsid w:val="00453499"/>
    <w:rsid w:val="00453910"/>
    <w:rsid w:val="00454748"/>
    <w:rsid w:val="00454FC5"/>
    <w:rsid w:val="00455583"/>
    <w:rsid w:val="00455C44"/>
    <w:rsid w:val="00455EB5"/>
    <w:rsid w:val="004565EF"/>
    <w:rsid w:val="00456DBA"/>
    <w:rsid w:val="00457298"/>
    <w:rsid w:val="004610B4"/>
    <w:rsid w:val="00462341"/>
    <w:rsid w:val="004623EE"/>
    <w:rsid w:val="00462CE4"/>
    <w:rsid w:val="00463455"/>
    <w:rsid w:val="004637B5"/>
    <w:rsid w:val="00464648"/>
    <w:rsid w:val="00465784"/>
    <w:rsid w:val="004658A2"/>
    <w:rsid w:val="004711F2"/>
    <w:rsid w:val="00471953"/>
    <w:rsid w:val="00474216"/>
    <w:rsid w:val="00474237"/>
    <w:rsid w:val="004747E8"/>
    <w:rsid w:val="00474D57"/>
    <w:rsid w:val="00475C69"/>
    <w:rsid w:val="004768D7"/>
    <w:rsid w:val="0047691D"/>
    <w:rsid w:val="00476E8A"/>
    <w:rsid w:val="00480364"/>
    <w:rsid w:val="00480A07"/>
    <w:rsid w:val="00480AEA"/>
    <w:rsid w:val="00481796"/>
    <w:rsid w:val="00482249"/>
    <w:rsid w:val="00482969"/>
    <w:rsid w:val="004831E0"/>
    <w:rsid w:val="00483472"/>
    <w:rsid w:val="00483661"/>
    <w:rsid w:val="00483E3E"/>
    <w:rsid w:val="00483EF5"/>
    <w:rsid w:val="004842FF"/>
    <w:rsid w:val="00485610"/>
    <w:rsid w:val="004858BA"/>
    <w:rsid w:val="00485C27"/>
    <w:rsid w:val="00485D99"/>
    <w:rsid w:val="004860B7"/>
    <w:rsid w:val="00486586"/>
    <w:rsid w:val="00486DFD"/>
    <w:rsid w:val="00490000"/>
    <w:rsid w:val="004900EE"/>
    <w:rsid w:val="004903D5"/>
    <w:rsid w:val="00491175"/>
    <w:rsid w:val="00491F70"/>
    <w:rsid w:val="0049205D"/>
    <w:rsid w:val="00492064"/>
    <w:rsid w:val="004924B3"/>
    <w:rsid w:val="004925AE"/>
    <w:rsid w:val="004935EC"/>
    <w:rsid w:val="0049432F"/>
    <w:rsid w:val="00494438"/>
    <w:rsid w:val="00494454"/>
    <w:rsid w:val="0049549B"/>
    <w:rsid w:val="0049562F"/>
    <w:rsid w:val="00495C98"/>
    <w:rsid w:val="004969B7"/>
    <w:rsid w:val="00496A9A"/>
    <w:rsid w:val="004974D1"/>
    <w:rsid w:val="0049759B"/>
    <w:rsid w:val="004A13C4"/>
    <w:rsid w:val="004A2482"/>
    <w:rsid w:val="004A42E7"/>
    <w:rsid w:val="004A4757"/>
    <w:rsid w:val="004A4954"/>
    <w:rsid w:val="004A4F5A"/>
    <w:rsid w:val="004A5799"/>
    <w:rsid w:val="004A5C5D"/>
    <w:rsid w:val="004B177C"/>
    <w:rsid w:val="004B1A1F"/>
    <w:rsid w:val="004B1F33"/>
    <w:rsid w:val="004B25B3"/>
    <w:rsid w:val="004B40CB"/>
    <w:rsid w:val="004B43ED"/>
    <w:rsid w:val="004B465A"/>
    <w:rsid w:val="004B46DA"/>
    <w:rsid w:val="004B4931"/>
    <w:rsid w:val="004B5054"/>
    <w:rsid w:val="004B56AA"/>
    <w:rsid w:val="004B674B"/>
    <w:rsid w:val="004B7E54"/>
    <w:rsid w:val="004C06D3"/>
    <w:rsid w:val="004C0D55"/>
    <w:rsid w:val="004C1074"/>
    <w:rsid w:val="004C107E"/>
    <w:rsid w:val="004C18FD"/>
    <w:rsid w:val="004C3FB4"/>
    <w:rsid w:val="004C4E59"/>
    <w:rsid w:val="004C4F7B"/>
    <w:rsid w:val="004C5E47"/>
    <w:rsid w:val="004C6CC2"/>
    <w:rsid w:val="004D00B9"/>
    <w:rsid w:val="004D12A0"/>
    <w:rsid w:val="004D12A7"/>
    <w:rsid w:val="004D1DCE"/>
    <w:rsid w:val="004D36AA"/>
    <w:rsid w:val="004D43B0"/>
    <w:rsid w:val="004D4D86"/>
    <w:rsid w:val="004D50FA"/>
    <w:rsid w:val="004D5581"/>
    <w:rsid w:val="004D5E52"/>
    <w:rsid w:val="004D6102"/>
    <w:rsid w:val="004D648E"/>
    <w:rsid w:val="004E122A"/>
    <w:rsid w:val="004E2A54"/>
    <w:rsid w:val="004E2E38"/>
    <w:rsid w:val="004E30F3"/>
    <w:rsid w:val="004E33AC"/>
    <w:rsid w:val="004E4309"/>
    <w:rsid w:val="004E5F9F"/>
    <w:rsid w:val="004E69C2"/>
    <w:rsid w:val="004E6ABC"/>
    <w:rsid w:val="004E6ED3"/>
    <w:rsid w:val="004E73ED"/>
    <w:rsid w:val="004E796E"/>
    <w:rsid w:val="004E7981"/>
    <w:rsid w:val="004E7FD7"/>
    <w:rsid w:val="004F0E12"/>
    <w:rsid w:val="004F23AC"/>
    <w:rsid w:val="004F3220"/>
    <w:rsid w:val="004F37E6"/>
    <w:rsid w:val="004F3A3A"/>
    <w:rsid w:val="004F4A0F"/>
    <w:rsid w:val="004F6739"/>
    <w:rsid w:val="004F68F4"/>
    <w:rsid w:val="004F7A33"/>
    <w:rsid w:val="004F7F25"/>
    <w:rsid w:val="00500423"/>
    <w:rsid w:val="00500E27"/>
    <w:rsid w:val="0050129C"/>
    <w:rsid w:val="0050130C"/>
    <w:rsid w:val="00501362"/>
    <w:rsid w:val="0050291D"/>
    <w:rsid w:val="00503920"/>
    <w:rsid w:val="005044B9"/>
    <w:rsid w:val="00504A20"/>
    <w:rsid w:val="00504B77"/>
    <w:rsid w:val="00504EF1"/>
    <w:rsid w:val="005056E8"/>
    <w:rsid w:val="00506F5C"/>
    <w:rsid w:val="00510889"/>
    <w:rsid w:val="00511B87"/>
    <w:rsid w:val="0051270B"/>
    <w:rsid w:val="00512831"/>
    <w:rsid w:val="00512D06"/>
    <w:rsid w:val="00512DDE"/>
    <w:rsid w:val="005133B9"/>
    <w:rsid w:val="00513E00"/>
    <w:rsid w:val="00514D0B"/>
    <w:rsid w:val="00515815"/>
    <w:rsid w:val="005164A7"/>
    <w:rsid w:val="005167B0"/>
    <w:rsid w:val="00516C7E"/>
    <w:rsid w:val="00517679"/>
    <w:rsid w:val="00521192"/>
    <w:rsid w:val="00521848"/>
    <w:rsid w:val="00521EDF"/>
    <w:rsid w:val="00522941"/>
    <w:rsid w:val="005229B5"/>
    <w:rsid w:val="00522C2C"/>
    <w:rsid w:val="00522EE5"/>
    <w:rsid w:val="0052331D"/>
    <w:rsid w:val="005235F8"/>
    <w:rsid w:val="005244C7"/>
    <w:rsid w:val="005247FE"/>
    <w:rsid w:val="00524C0D"/>
    <w:rsid w:val="00524E40"/>
    <w:rsid w:val="00525B4A"/>
    <w:rsid w:val="0052699B"/>
    <w:rsid w:val="005269B8"/>
    <w:rsid w:val="00526C6B"/>
    <w:rsid w:val="005300AF"/>
    <w:rsid w:val="00530A7B"/>
    <w:rsid w:val="00530F2F"/>
    <w:rsid w:val="00535050"/>
    <w:rsid w:val="005369CA"/>
    <w:rsid w:val="00536C72"/>
    <w:rsid w:val="005372AE"/>
    <w:rsid w:val="00537CB2"/>
    <w:rsid w:val="00537DF0"/>
    <w:rsid w:val="00540531"/>
    <w:rsid w:val="00541095"/>
    <w:rsid w:val="005410E1"/>
    <w:rsid w:val="00542180"/>
    <w:rsid w:val="00542C06"/>
    <w:rsid w:val="005433EF"/>
    <w:rsid w:val="00543C70"/>
    <w:rsid w:val="005448FE"/>
    <w:rsid w:val="00546245"/>
    <w:rsid w:val="0054731B"/>
    <w:rsid w:val="00547F23"/>
    <w:rsid w:val="0055014B"/>
    <w:rsid w:val="00550754"/>
    <w:rsid w:val="00550757"/>
    <w:rsid w:val="00550E2C"/>
    <w:rsid w:val="005515D6"/>
    <w:rsid w:val="0055297C"/>
    <w:rsid w:val="0055302F"/>
    <w:rsid w:val="00553702"/>
    <w:rsid w:val="00553CBB"/>
    <w:rsid w:val="00556C3D"/>
    <w:rsid w:val="00556E1E"/>
    <w:rsid w:val="0055798A"/>
    <w:rsid w:val="00560CD6"/>
    <w:rsid w:val="005618E2"/>
    <w:rsid w:val="0056208B"/>
    <w:rsid w:val="005629C4"/>
    <w:rsid w:val="00566463"/>
    <w:rsid w:val="0056696E"/>
    <w:rsid w:val="00566A34"/>
    <w:rsid w:val="00567E46"/>
    <w:rsid w:val="00567FA4"/>
    <w:rsid w:val="00570226"/>
    <w:rsid w:val="00570447"/>
    <w:rsid w:val="0057050D"/>
    <w:rsid w:val="00570641"/>
    <w:rsid w:val="0057127D"/>
    <w:rsid w:val="00571672"/>
    <w:rsid w:val="00573E6E"/>
    <w:rsid w:val="00574181"/>
    <w:rsid w:val="00574927"/>
    <w:rsid w:val="00574E79"/>
    <w:rsid w:val="00575FCC"/>
    <w:rsid w:val="00576B23"/>
    <w:rsid w:val="00577E6F"/>
    <w:rsid w:val="0058009A"/>
    <w:rsid w:val="005804AC"/>
    <w:rsid w:val="00580645"/>
    <w:rsid w:val="005816A5"/>
    <w:rsid w:val="00582E24"/>
    <w:rsid w:val="00583B1D"/>
    <w:rsid w:val="0058493D"/>
    <w:rsid w:val="00586A3C"/>
    <w:rsid w:val="00586E11"/>
    <w:rsid w:val="005872CF"/>
    <w:rsid w:val="00587B30"/>
    <w:rsid w:val="00587CEA"/>
    <w:rsid w:val="00587D26"/>
    <w:rsid w:val="0059071B"/>
    <w:rsid w:val="00590B43"/>
    <w:rsid w:val="005912CB"/>
    <w:rsid w:val="0059286B"/>
    <w:rsid w:val="00592AEB"/>
    <w:rsid w:val="005939E5"/>
    <w:rsid w:val="00593FD6"/>
    <w:rsid w:val="0059417F"/>
    <w:rsid w:val="005943F5"/>
    <w:rsid w:val="00594432"/>
    <w:rsid w:val="00594A1F"/>
    <w:rsid w:val="0059560B"/>
    <w:rsid w:val="00595DDC"/>
    <w:rsid w:val="00595FE0"/>
    <w:rsid w:val="005963C5"/>
    <w:rsid w:val="005965BC"/>
    <w:rsid w:val="00596697"/>
    <w:rsid w:val="00597D3B"/>
    <w:rsid w:val="005A0323"/>
    <w:rsid w:val="005A0AB7"/>
    <w:rsid w:val="005A269F"/>
    <w:rsid w:val="005A2942"/>
    <w:rsid w:val="005A2BF7"/>
    <w:rsid w:val="005A30DB"/>
    <w:rsid w:val="005A4274"/>
    <w:rsid w:val="005A4F4B"/>
    <w:rsid w:val="005A5380"/>
    <w:rsid w:val="005A539D"/>
    <w:rsid w:val="005A5EBF"/>
    <w:rsid w:val="005A6030"/>
    <w:rsid w:val="005A6391"/>
    <w:rsid w:val="005A73B4"/>
    <w:rsid w:val="005A7813"/>
    <w:rsid w:val="005A7A37"/>
    <w:rsid w:val="005B00E9"/>
    <w:rsid w:val="005B0894"/>
    <w:rsid w:val="005B0AF1"/>
    <w:rsid w:val="005B1AC0"/>
    <w:rsid w:val="005B2C14"/>
    <w:rsid w:val="005B3831"/>
    <w:rsid w:val="005B3940"/>
    <w:rsid w:val="005B4147"/>
    <w:rsid w:val="005B41B5"/>
    <w:rsid w:val="005B4280"/>
    <w:rsid w:val="005B4EC1"/>
    <w:rsid w:val="005B59EE"/>
    <w:rsid w:val="005B5E1D"/>
    <w:rsid w:val="005B6054"/>
    <w:rsid w:val="005B63FF"/>
    <w:rsid w:val="005B7428"/>
    <w:rsid w:val="005B7B8F"/>
    <w:rsid w:val="005B7C31"/>
    <w:rsid w:val="005B7E6B"/>
    <w:rsid w:val="005B7FD2"/>
    <w:rsid w:val="005C01B8"/>
    <w:rsid w:val="005C0243"/>
    <w:rsid w:val="005C0E79"/>
    <w:rsid w:val="005C123D"/>
    <w:rsid w:val="005C1648"/>
    <w:rsid w:val="005C260C"/>
    <w:rsid w:val="005C28FE"/>
    <w:rsid w:val="005C2949"/>
    <w:rsid w:val="005C3320"/>
    <w:rsid w:val="005C3B15"/>
    <w:rsid w:val="005C3F01"/>
    <w:rsid w:val="005C4537"/>
    <w:rsid w:val="005C4695"/>
    <w:rsid w:val="005C5BA3"/>
    <w:rsid w:val="005C60A4"/>
    <w:rsid w:val="005C7571"/>
    <w:rsid w:val="005C7BE1"/>
    <w:rsid w:val="005D027E"/>
    <w:rsid w:val="005D0C0E"/>
    <w:rsid w:val="005D1266"/>
    <w:rsid w:val="005D36EE"/>
    <w:rsid w:val="005D3C30"/>
    <w:rsid w:val="005D4318"/>
    <w:rsid w:val="005D486F"/>
    <w:rsid w:val="005D52BD"/>
    <w:rsid w:val="005D5454"/>
    <w:rsid w:val="005D55CE"/>
    <w:rsid w:val="005D5DD4"/>
    <w:rsid w:val="005D6974"/>
    <w:rsid w:val="005D6BF0"/>
    <w:rsid w:val="005E079B"/>
    <w:rsid w:val="005E10C3"/>
    <w:rsid w:val="005E162E"/>
    <w:rsid w:val="005E178F"/>
    <w:rsid w:val="005E1912"/>
    <w:rsid w:val="005E1D19"/>
    <w:rsid w:val="005E1EE1"/>
    <w:rsid w:val="005E1F66"/>
    <w:rsid w:val="005E2E24"/>
    <w:rsid w:val="005E3E62"/>
    <w:rsid w:val="005E472D"/>
    <w:rsid w:val="005E64D0"/>
    <w:rsid w:val="005E6C44"/>
    <w:rsid w:val="005E6EFB"/>
    <w:rsid w:val="005E738C"/>
    <w:rsid w:val="005E7448"/>
    <w:rsid w:val="005E7BE0"/>
    <w:rsid w:val="005E7EBF"/>
    <w:rsid w:val="005F0311"/>
    <w:rsid w:val="005F0992"/>
    <w:rsid w:val="005F1EE1"/>
    <w:rsid w:val="005F26AF"/>
    <w:rsid w:val="005F26B3"/>
    <w:rsid w:val="005F2B0E"/>
    <w:rsid w:val="005F3B35"/>
    <w:rsid w:val="005F48F6"/>
    <w:rsid w:val="005F5741"/>
    <w:rsid w:val="005F5961"/>
    <w:rsid w:val="005F5A4A"/>
    <w:rsid w:val="005F67AD"/>
    <w:rsid w:val="005F6D49"/>
    <w:rsid w:val="005F7320"/>
    <w:rsid w:val="005F758C"/>
    <w:rsid w:val="006004B1"/>
    <w:rsid w:val="00600A06"/>
    <w:rsid w:val="00602C78"/>
    <w:rsid w:val="00603116"/>
    <w:rsid w:val="00603326"/>
    <w:rsid w:val="00603345"/>
    <w:rsid w:val="006035CB"/>
    <w:rsid w:val="006045C1"/>
    <w:rsid w:val="0060465B"/>
    <w:rsid w:val="00605064"/>
    <w:rsid w:val="00605106"/>
    <w:rsid w:val="0060512D"/>
    <w:rsid w:val="00605769"/>
    <w:rsid w:val="00606158"/>
    <w:rsid w:val="006067A5"/>
    <w:rsid w:val="00606BF2"/>
    <w:rsid w:val="006074E2"/>
    <w:rsid w:val="00607DDA"/>
    <w:rsid w:val="006114B8"/>
    <w:rsid w:val="00611633"/>
    <w:rsid w:val="0061187A"/>
    <w:rsid w:val="00611A3F"/>
    <w:rsid w:val="006133E5"/>
    <w:rsid w:val="00614239"/>
    <w:rsid w:val="00614351"/>
    <w:rsid w:val="00614382"/>
    <w:rsid w:val="00614E7B"/>
    <w:rsid w:val="00616084"/>
    <w:rsid w:val="0061684B"/>
    <w:rsid w:val="00617705"/>
    <w:rsid w:val="006179F2"/>
    <w:rsid w:val="00617E3F"/>
    <w:rsid w:val="00620201"/>
    <w:rsid w:val="00620700"/>
    <w:rsid w:val="00620A47"/>
    <w:rsid w:val="00620B55"/>
    <w:rsid w:val="00620DE7"/>
    <w:rsid w:val="00620E4A"/>
    <w:rsid w:val="00620F67"/>
    <w:rsid w:val="006215EE"/>
    <w:rsid w:val="0062170F"/>
    <w:rsid w:val="00621C14"/>
    <w:rsid w:val="006230BB"/>
    <w:rsid w:val="006230DA"/>
    <w:rsid w:val="00623192"/>
    <w:rsid w:val="006236CC"/>
    <w:rsid w:val="00624FAF"/>
    <w:rsid w:val="0062573B"/>
    <w:rsid w:val="00625782"/>
    <w:rsid w:val="006263D4"/>
    <w:rsid w:val="006273AE"/>
    <w:rsid w:val="00630DC7"/>
    <w:rsid w:val="00631527"/>
    <w:rsid w:val="00631E05"/>
    <w:rsid w:val="006333B5"/>
    <w:rsid w:val="00633ED8"/>
    <w:rsid w:val="0063447A"/>
    <w:rsid w:val="00634885"/>
    <w:rsid w:val="00635209"/>
    <w:rsid w:val="00635E87"/>
    <w:rsid w:val="00636553"/>
    <w:rsid w:val="00637486"/>
    <w:rsid w:val="00637AAC"/>
    <w:rsid w:val="00640C65"/>
    <w:rsid w:val="00640DEC"/>
    <w:rsid w:val="00641042"/>
    <w:rsid w:val="00642D95"/>
    <w:rsid w:val="00643137"/>
    <w:rsid w:val="006434C4"/>
    <w:rsid w:val="006437A3"/>
    <w:rsid w:val="00644229"/>
    <w:rsid w:val="006443C8"/>
    <w:rsid w:val="00644A52"/>
    <w:rsid w:val="00644A64"/>
    <w:rsid w:val="0064547C"/>
    <w:rsid w:val="00645533"/>
    <w:rsid w:val="006463CE"/>
    <w:rsid w:val="00651253"/>
    <w:rsid w:val="00651683"/>
    <w:rsid w:val="00651DAB"/>
    <w:rsid w:val="00652928"/>
    <w:rsid w:val="00652D3C"/>
    <w:rsid w:val="006530C3"/>
    <w:rsid w:val="006531A1"/>
    <w:rsid w:val="00653456"/>
    <w:rsid w:val="00653541"/>
    <w:rsid w:val="00654C3A"/>
    <w:rsid w:val="006551D2"/>
    <w:rsid w:val="00656681"/>
    <w:rsid w:val="00656AD9"/>
    <w:rsid w:val="00656BB8"/>
    <w:rsid w:val="00656C16"/>
    <w:rsid w:val="00656E12"/>
    <w:rsid w:val="00660173"/>
    <w:rsid w:val="0066056F"/>
    <w:rsid w:val="00660AEB"/>
    <w:rsid w:val="00660D49"/>
    <w:rsid w:val="00661546"/>
    <w:rsid w:val="00661A03"/>
    <w:rsid w:val="0066243D"/>
    <w:rsid w:val="00662B4C"/>
    <w:rsid w:val="00662EB8"/>
    <w:rsid w:val="0066313A"/>
    <w:rsid w:val="006635B5"/>
    <w:rsid w:val="00663EA5"/>
    <w:rsid w:val="006641EA"/>
    <w:rsid w:val="006643B0"/>
    <w:rsid w:val="0066536D"/>
    <w:rsid w:val="00666567"/>
    <w:rsid w:val="0066698D"/>
    <w:rsid w:val="006674F7"/>
    <w:rsid w:val="006675CE"/>
    <w:rsid w:val="00667FD2"/>
    <w:rsid w:val="0067056B"/>
    <w:rsid w:val="00670B24"/>
    <w:rsid w:val="00670C36"/>
    <w:rsid w:val="006711BE"/>
    <w:rsid w:val="00671222"/>
    <w:rsid w:val="00671525"/>
    <w:rsid w:val="00672501"/>
    <w:rsid w:val="00675510"/>
    <w:rsid w:val="00675E55"/>
    <w:rsid w:val="0067714F"/>
    <w:rsid w:val="00677D86"/>
    <w:rsid w:val="00677E33"/>
    <w:rsid w:val="00680807"/>
    <w:rsid w:val="006808F3"/>
    <w:rsid w:val="00680F97"/>
    <w:rsid w:val="006811DC"/>
    <w:rsid w:val="00681202"/>
    <w:rsid w:val="0068284A"/>
    <w:rsid w:val="00682912"/>
    <w:rsid w:val="00684763"/>
    <w:rsid w:val="00685F38"/>
    <w:rsid w:val="00686B12"/>
    <w:rsid w:val="00687863"/>
    <w:rsid w:val="00687A43"/>
    <w:rsid w:val="006913EC"/>
    <w:rsid w:val="00692ADE"/>
    <w:rsid w:val="006940F9"/>
    <w:rsid w:val="00694A67"/>
    <w:rsid w:val="0069549C"/>
    <w:rsid w:val="006958E1"/>
    <w:rsid w:val="00695CE1"/>
    <w:rsid w:val="0069630A"/>
    <w:rsid w:val="006967F8"/>
    <w:rsid w:val="006969AD"/>
    <w:rsid w:val="00697A9F"/>
    <w:rsid w:val="006A2ACC"/>
    <w:rsid w:val="006A2AF9"/>
    <w:rsid w:val="006A37B8"/>
    <w:rsid w:val="006A45D4"/>
    <w:rsid w:val="006A46DD"/>
    <w:rsid w:val="006A6B13"/>
    <w:rsid w:val="006A7B5C"/>
    <w:rsid w:val="006A7E16"/>
    <w:rsid w:val="006B022B"/>
    <w:rsid w:val="006B0CD8"/>
    <w:rsid w:val="006B0F72"/>
    <w:rsid w:val="006B15DD"/>
    <w:rsid w:val="006B1E08"/>
    <w:rsid w:val="006B24ED"/>
    <w:rsid w:val="006B2C58"/>
    <w:rsid w:val="006B3C0D"/>
    <w:rsid w:val="006B458D"/>
    <w:rsid w:val="006B5777"/>
    <w:rsid w:val="006B648A"/>
    <w:rsid w:val="006B7469"/>
    <w:rsid w:val="006B766A"/>
    <w:rsid w:val="006C002B"/>
    <w:rsid w:val="006C01D9"/>
    <w:rsid w:val="006C1A2F"/>
    <w:rsid w:val="006C216F"/>
    <w:rsid w:val="006C2CC3"/>
    <w:rsid w:val="006C3965"/>
    <w:rsid w:val="006C425D"/>
    <w:rsid w:val="006C4756"/>
    <w:rsid w:val="006C478B"/>
    <w:rsid w:val="006C59AB"/>
    <w:rsid w:val="006C641B"/>
    <w:rsid w:val="006C6963"/>
    <w:rsid w:val="006C6FD0"/>
    <w:rsid w:val="006C757F"/>
    <w:rsid w:val="006D01F5"/>
    <w:rsid w:val="006D0E52"/>
    <w:rsid w:val="006D1295"/>
    <w:rsid w:val="006D2BD7"/>
    <w:rsid w:val="006D3D8B"/>
    <w:rsid w:val="006D42C3"/>
    <w:rsid w:val="006D45EC"/>
    <w:rsid w:val="006D5346"/>
    <w:rsid w:val="006D6111"/>
    <w:rsid w:val="006D6FC5"/>
    <w:rsid w:val="006D7DF4"/>
    <w:rsid w:val="006E0464"/>
    <w:rsid w:val="006E1F5D"/>
    <w:rsid w:val="006E305D"/>
    <w:rsid w:val="006E3D2D"/>
    <w:rsid w:val="006E476A"/>
    <w:rsid w:val="006E4CD4"/>
    <w:rsid w:val="006E5086"/>
    <w:rsid w:val="006E51C6"/>
    <w:rsid w:val="006E5D76"/>
    <w:rsid w:val="006E5F60"/>
    <w:rsid w:val="006E602F"/>
    <w:rsid w:val="006E6D45"/>
    <w:rsid w:val="006E74F1"/>
    <w:rsid w:val="006E77C6"/>
    <w:rsid w:val="006E79C3"/>
    <w:rsid w:val="006E7DDB"/>
    <w:rsid w:val="006F09A3"/>
    <w:rsid w:val="006F0F0D"/>
    <w:rsid w:val="006F1363"/>
    <w:rsid w:val="006F1C2A"/>
    <w:rsid w:val="006F1C30"/>
    <w:rsid w:val="006F233F"/>
    <w:rsid w:val="006F2370"/>
    <w:rsid w:val="006F2DBA"/>
    <w:rsid w:val="006F38E4"/>
    <w:rsid w:val="006F46D9"/>
    <w:rsid w:val="006F564F"/>
    <w:rsid w:val="006F758D"/>
    <w:rsid w:val="006F7C1A"/>
    <w:rsid w:val="006F7EB3"/>
    <w:rsid w:val="007000B6"/>
    <w:rsid w:val="007007D8"/>
    <w:rsid w:val="00700B27"/>
    <w:rsid w:val="00700B9B"/>
    <w:rsid w:val="00700C64"/>
    <w:rsid w:val="007010D4"/>
    <w:rsid w:val="0070116D"/>
    <w:rsid w:val="00701B83"/>
    <w:rsid w:val="00702227"/>
    <w:rsid w:val="007053D5"/>
    <w:rsid w:val="00705782"/>
    <w:rsid w:val="00705974"/>
    <w:rsid w:val="00706AC5"/>
    <w:rsid w:val="00706BE6"/>
    <w:rsid w:val="007071A4"/>
    <w:rsid w:val="007074E5"/>
    <w:rsid w:val="00707585"/>
    <w:rsid w:val="0070793D"/>
    <w:rsid w:val="00710E22"/>
    <w:rsid w:val="0071201B"/>
    <w:rsid w:val="007121BC"/>
    <w:rsid w:val="00714071"/>
    <w:rsid w:val="00714833"/>
    <w:rsid w:val="0071539F"/>
    <w:rsid w:val="0071568D"/>
    <w:rsid w:val="007159E2"/>
    <w:rsid w:val="00716648"/>
    <w:rsid w:val="00716D7A"/>
    <w:rsid w:val="00717019"/>
    <w:rsid w:val="00720A25"/>
    <w:rsid w:val="00720D5D"/>
    <w:rsid w:val="00720EBF"/>
    <w:rsid w:val="007212D4"/>
    <w:rsid w:val="007215FC"/>
    <w:rsid w:val="00721767"/>
    <w:rsid w:val="00721BB3"/>
    <w:rsid w:val="0072300F"/>
    <w:rsid w:val="00723313"/>
    <w:rsid w:val="007238EA"/>
    <w:rsid w:val="00723AF5"/>
    <w:rsid w:val="0072482E"/>
    <w:rsid w:val="00725219"/>
    <w:rsid w:val="00725B13"/>
    <w:rsid w:val="00725BEA"/>
    <w:rsid w:val="00727417"/>
    <w:rsid w:val="007274F4"/>
    <w:rsid w:val="00727D9C"/>
    <w:rsid w:val="007309FE"/>
    <w:rsid w:val="007315F6"/>
    <w:rsid w:val="00732D5B"/>
    <w:rsid w:val="00732E55"/>
    <w:rsid w:val="00733307"/>
    <w:rsid w:val="00733B08"/>
    <w:rsid w:val="00735DB2"/>
    <w:rsid w:val="00736247"/>
    <w:rsid w:val="007364CE"/>
    <w:rsid w:val="007376E5"/>
    <w:rsid w:val="00737AF6"/>
    <w:rsid w:val="00740F2A"/>
    <w:rsid w:val="007421C3"/>
    <w:rsid w:val="00742630"/>
    <w:rsid w:val="007427B1"/>
    <w:rsid w:val="00742B50"/>
    <w:rsid w:val="007435F6"/>
    <w:rsid w:val="00743BC1"/>
    <w:rsid w:val="00744723"/>
    <w:rsid w:val="007458DF"/>
    <w:rsid w:val="00745933"/>
    <w:rsid w:val="00745E32"/>
    <w:rsid w:val="00747484"/>
    <w:rsid w:val="0075139C"/>
    <w:rsid w:val="00751FE4"/>
    <w:rsid w:val="007527B9"/>
    <w:rsid w:val="00753261"/>
    <w:rsid w:val="00753769"/>
    <w:rsid w:val="00753A31"/>
    <w:rsid w:val="00753ED4"/>
    <w:rsid w:val="00754D53"/>
    <w:rsid w:val="00755A02"/>
    <w:rsid w:val="007564BE"/>
    <w:rsid w:val="00756D6E"/>
    <w:rsid w:val="00757A78"/>
    <w:rsid w:val="007613C4"/>
    <w:rsid w:val="00761D53"/>
    <w:rsid w:val="007623EA"/>
    <w:rsid w:val="0076247D"/>
    <w:rsid w:val="007626EF"/>
    <w:rsid w:val="00762C36"/>
    <w:rsid w:val="00763890"/>
    <w:rsid w:val="00763BF5"/>
    <w:rsid w:val="0076425C"/>
    <w:rsid w:val="00766573"/>
    <w:rsid w:val="007678E5"/>
    <w:rsid w:val="0076799D"/>
    <w:rsid w:val="007709D2"/>
    <w:rsid w:val="00770DB2"/>
    <w:rsid w:val="00770E40"/>
    <w:rsid w:val="0077139F"/>
    <w:rsid w:val="00771C88"/>
    <w:rsid w:val="007722FD"/>
    <w:rsid w:val="00772544"/>
    <w:rsid w:val="00773CBE"/>
    <w:rsid w:val="00774647"/>
    <w:rsid w:val="007768D4"/>
    <w:rsid w:val="007776C5"/>
    <w:rsid w:val="007811C3"/>
    <w:rsid w:val="00781772"/>
    <w:rsid w:val="00781D5C"/>
    <w:rsid w:val="00781EB8"/>
    <w:rsid w:val="007833A1"/>
    <w:rsid w:val="0078366A"/>
    <w:rsid w:val="00783944"/>
    <w:rsid w:val="007847F0"/>
    <w:rsid w:val="00784E50"/>
    <w:rsid w:val="00785BA6"/>
    <w:rsid w:val="00786538"/>
    <w:rsid w:val="00787CF3"/>
    <w:rsid w:val="007901F1"/>
    <w:rsid w:val="007918D7"/>
    <w:rsid w:val="00792052"/>
    <w:rsid w:val="00792C83"/>
    <w:rsid w:val="007941D4"/>
    <w:rsid w:val="007944BB"/>
    <w:rsid w:val="007958AB"/>
    <w:rsid w:val="00795C14"/>
    <w:rsid w:val="00795FED"/>
    <w:rsid w:val="00796DFF"/>
    <w:rsid w:val="00797289"/>
    <w:rsid w:val="007A00F6"/>
    <w:rsid w:val="007A0E22"/>
    <w:rsid w:val="007A1248"/>
    <w:rsid w:val="007A1AC8"/>
    <w:rsid w:val="007A2261"/>
    <w:rsid w:val="007A4513"/>
    <w:rsid w:val="007A470F"/>
    <w:rsid w:val="007A4A0D"/>
    <w:rsid w:val="007A4E0A"/>
    <w:rsid w:val="007A5AF5"/>
    <w:rsid w:val="007A5BC7"/>
    <w:rsid w:val="007A7FA4"/>
    <w:rsid w:val="007B0FEB"/>
    <w:rsid w:val="007B1459"/>
    <w:rsid w:val="007B18C7"/>
    <w:rsid w:val="007B1E24"/>
    <w:rsid w:val="007B1FCB"/>
    <w:rsid w:val="007B2C77"/>
    <w:rsid w:val="007B2CDC"/>
    <w:rsid w:val="007B362F"/>
    <w:rsid w:val="007B3FD5"/>
    <w:rsid w:val="007B5434"/>
    <w:rsid w:val="007B5537"/>
    <w:rsid w:val="007B64A2"/>
    <w:rsid w:val="007B67FF"/>
    <w:rsid w:val="007B7282"/>
    <w:rsid w:val="007B7297"/>
    <w:rsid w:val="007B7460"/>
    <w:rsid w:val="007B76A2"/>
    <w:rsid w:val="007C0E69"/>
    <w:rsid w:val="007C24D1"/>
    <w:rsid w:val="007C2A28"/>
    <w:rsid w:val="007C3389"/>
    <w:rsid w:val="007C39F9"/>
    <w:rsid w:val="007C4E2F"/>
    <w:rsid w:val="007C514A"/>
    <w:rsid w:val="007C5C05"/>
    <w:rsid w:val="007C5E65"/>
    <w:rsid w:val="007C5F17"/>
    <w:rsid w:val="007C66F4"/>
    <w:rsid w:val="007C6882"/>
    <w:rsid w:val="007C70AF"/>
    <w:rsid w:val="007C711F"/>
    <w:rsid w:val="007C7538"/>
    <w:rsid w:val="007C7C2A"/>
    <w:rsid w:val="007D00CB"/>
    <w:rsid w:val="007D0B6D"/>
    <w:rsid w:val="007D0F27"/>
    <w:rsid w:val="007D118B"/>
    <w:rsid w:val="007D1AD4"/>
    <w:rsid w:val="007D225F"/>
    <w:rsid w:val="007D261F"/>
    <w:rsid w:val="007D3A9D"/>
    <w:rsid w:val="007D4946"/>
    <w:rsid w:val="007D50F1"/>
    <w:rsid w:val="007D5B3B"/>
    <w:rsid w:val="007D7978"/>
    <w:rsid w:val="007E0056"/>
    <w:rsid w:val="007E27D2"/>
    <w:rsid w:val="007E2993"/>
    <w:rsid w:val="007E2CAD"/>
    <w:rsid w:val="007E3B0C"/>
    <w:rsid w:val="007E3DC3"/>
    <w:rsid w:val="007E3FC0"/>
    <w:rsid w:val="007E42E7"/>
    <w:rsid w:val="007E4B1B"/>
    <w:rsid w:val="007E4D12"/>
    <w:rsid w:val="007E5293"/>
    <w:rsid w:val="007E59AF"/>
    <w:rsid w:val="007E5C7B"/>
    <w:rsid w:val="007E68AD"/>
    <w:rsid w:val="007E6F34"/>
    <w:rsid w:val="007E74E1"/>
    <w:rsid w:val="007F075B"/>
    <w:rsid w:val="007F0B6E"/>
    <w:rsid w:val="007F19C7"/>
    <w:rsid w:val="007F39E2"/>
    <w:rsid w:val="007F3E59"/>
    <w:rsid w:val="007F48BB"/>
    <w:rsid w:val="007F5AE3"/>
    <w:rsid w:val="007F5DAE"/>
    <w:rsid w:val="007F6CFA"/>
    <w:rsid w:val="007F6DBE"/>
    <w:rsid w:val="007F76DD"/>
    <w:rsid w:val="007F7789"/>
    <w:rsid w:val="007F789C"/>
    <w:rsid w:val="007F79A2"/>
    <w:rsid w:val="008000BC"/>
    <w:rsid w:val="008015E2"/>
    <w:rsid w:val="00801A22"/>
    <w:rsid w:val="00801A25"/>
    <w:rsid w:val="0080289E"/>
    <w:rsid w:val="00802E95"/>
    <w:rsid w:val="0080406A"/>
    <w:rsid w:val="00805C81"/>
    <w:rsid w:val="00806601"/>
    <w:rsid w:val="00806E57"/>
    <w:rsid w:val="00806EE6"/>
    <w:rsid w:val="008070D3"/>
    <w:rsid w:val="008079DB"/>
    <w:rsid w:val="00810605"/>
    <w:rsid w:val="00810F3D"/>
    <w:rsid w:val="00811C0B"/>
    <w:rsid w:val="00811E06"/>
    <w:rsid w:val="008137C0"/>
    <w:rsid w:val="008150A6"/>
    <w:rsid w:val="00815161"/>
    <w:rsid w:val="00815225"/>
    <w:rsid w:val="00815CB1"/>
    <w:rsid w:val="00815D70"/>
    <w:rsid w:val="00815ED1"/>
    <w:rsid w:val="00815F42"/>
    <w:rsid w:val="008160B7"/>
    <w:rsid w:val="00816A32"/>
    <w:rsid w:val="008173C4"/>
    <w:rsid w:val="008204BF"/>
    <w:rsid w:val="00820618"/>
    <w:rsid w:val="00820B78"/>
    <w:rsid w:val="00820BD7"/>
    <w:rsid w:val="008237EF"/>
    <w:rsid w:val="00824013"/>
    <w:rsid w:val="008246D9"/>
    <w:rsid w:val="0082547F"/>
    <w:rsid w:val="0082744A"/>
    <w:rsid w:val="00827C6A"/>
    <w:rsid w:val="00827E15"/>
    <w:rsid w:val="00830283"/>
    <w:rsid w:val="00830EB0"/>
    <w:rsid w:val="008314D9"/>
    <w:rsid w:val="00831C05"/>
    <w:rsid w:val="008347EA"/>
    <w:rsid w:val="0083524B"/>
    <w:rsid w:val="00835C66"/>
    <w:rsid w:val="00837D7A"/>
    <w:rsid w:val="008403C1"/>
    <w:rsid w:val="008403E7"/>
    <w:rsid w:val="0084055D"/>
    <w:rsid w:val="00840FF8"/>
    <w:rsid w:val="00841AA3"/>
    <w:rsid w:val="0084293A"/>
    <w:rsid w:val="008432A5"/>
    <w:rsid w:val="008434FF"/>
    <w:rsid w:val="008438EA"/>
    <w:rsid w:val="00843A45"/>
    <w:rsid w:val="00844200"/>
    <w:rsid w:val="00844545"/>
    <w:rsid w:val="00844DAE"/>
    <w:rsid w:val="00844F40"/>
    <w:rsid w:val="008451A9"/>
    <w:rsid w:val="008452AC"/>
    <w:rsid w:val="00845D72"/>
    <w:rsid w:val="00846855"/>
    <w:rsid w:val="00846FAC"/>
    <w:rsid w:val="00850012"/>
    <w:rsid w:val="00852607"/>
    <w:rsid w:val="00852D17"/>
    <w:rsid w:val="00852D5F"/>
    <w:rsid w:val="0085341C"/>
    <w:rsid w:val="00853B49"/>
    <w:rsid w:val="008545F9"/>
    <w:rsid w:val="00855AAA"/>
    <w:rsid w:val="008566F0"/>
    <w:rsid w:val="00856E73"/>
    <w:rsid w:val="0085731E"/>
    <w:rsid w:val="008575DF"/>
    <w:rsid w:val="00857BA9"/>
    <w:rsid w:val="008601F9"/>
    <w:rsid w:val="008606FE"/>
    <w:rsid w:val="00860C1C"/>
    <w:rsid w:val="00861F8A"/>
    <w:rsid w:val="00862855"/>
    <w:rsid w:val="00862DEC"/>
    <w:rsid w:val="00862FFF"/>
    <w:rsid w:val="008644A4"/>
    <w:rsid w:val="008646C8"/>
    <w:rsid w:val="00866FC0"/>
    <w:rsid w:val="0086745C"/>
    <w:rsid w:val="008679CC"/>
    <w:rsid w:val="008708D0"/>
    <w:rsid w:val="008711B9"/>
    <w:rsid w:val="00871DC5"/>
    <w:rsid w:val="0087286A"/>
    <w:rsid w:val="00872E8D"/>
    <w:rsid w:val="008736EF"/>
    <w:rsid w:val="00873F46"/>
    <w:rsid w:val="00874904"/>
    <w:rsid w:val="008762B8"/>
    <w:rsid w:val="00876D81"/>
    <w:rsid w:val="00876F68"/>
    <w:rsid w:val="00877DA7"/>
    <w:rsid w:val="00880E23"/>
    <w:rsid w:val="00881046"/>
    <w:rsid w:val="00884669"/>
    <w:rsid w:val="0088470E"/>
    <w:rsid w:val="00884D1F"/>
    <w:rsid w:val="00885A68"/>
    <w:rsid w:val="00885CE8"/>
    <w:rsid w:val="00886441"/>
    <w:rsid w:val="00886A33"/>
    <w:rsid w:val="00887CAD"/>
    <w:rsid w:val="00887CC3"/>
    <w:rsid w:val="00887CFB"/>
    <w:rsid w:val="0089090E"/>
    <w:rsid w:val="00890B49"/>
    <w:rsid w:val="00890CB8"/>
    <w:rsid w:val="00890D4F"/>
    <w:rsid w:val="008912DA"/>
    <w:rsid w:val="0089177F"/>
    <w:rsid w:val="00891F34"/>
    <w:rsid w:val="00893105"/>
    <w:rsid w:val="00893520"/>
    <w:rsid w:val="00893AD5"/>
    <w:rsid w:val="00894F68"/>
    <w:rsid w:val="0089547B"/>
    <w:rsid w:val="00896EA2"/>
    <w:rsid w:val="00897894"/>
    <w:rsid w:val="008978F3"/>
    <w:rsid w:val="008A1871"/>
    <w:rsid w:val="008A23E8"/>
    <w:rsid w:val="008A25A3"/>
    <w:rsid w:val="008A2ABE"/>
    <w:rsid w:val="008A31A9"/>
    <w:rsid w:val="008A38D1"/>
    <w:rsid w:val="008A3BC6"/>
    <w:rsid w:val="008A42AA"/>
    <w:rsid w:val="008A57B1"/>
    <w:rsid w:val="008A7A07"/>
    <w:rsid w:val="008A7C79"/>
    <w:rsid w:val="008A7D82"/>
    <w:rsid w:val="008B2825"/>
    <w:rsid w:val="008B29BD"/>
    <w:rsid w:val="008B3ABB"/>
    <w:rsid w:val="008B432B"/>
    <w:rsid w:val="008B52AF"/>
    <w:rsid w:val="008B543C"/>
    <w:rsid w:val="008B6468"/>
    <w:rsid w:val="008B6BB4"/>
    <w:rsid w:val="008B6F62"/>
    <w:rsid w:val="008B797B"/>
    <w:rsid w:val="008C06D9"/>
    <w:rsid w:val="008C1277"/>
    <w:rsid w:val="008C1A34"/>
    <w:rsid w:val="008C260D"/>
    <w:rsid w:val="008C2B77"/>
    <w:rsid w:val="008C2E19"/>
    <w:rsid w:val="008C3192"/>
    <w:rsid w:val="008C3507"/>
    <w:rsid w:val="008C42FB"/>
    <w:rsid w:val="008C49DD"/>
    <w:rsid w:val="008C5CC5"/>
    <w:rsid w:val="008C5D21"/>
    <w:rsid w:val="008C603A"/>
    <w:rsid w:val="008C65AA"/>
    <w:rsid w:val="008C6B1C"/>
    <w:rsid w:val="008C7293"/>
    <w:rsid w:val="008C73D7"/>
    <w:rsid w:val="008C7607"/>
    <w:rsid w:val="008C7DA4"/>
    <w:rsid w:val="008C7FE5"/>
    <w:rsid w:val="008D003B"/>
    <w:rsid w:val="008D050C"/>
    <w:rsid w:val="008D0D67"/>
    <w:rsid w:val="008D111A"/>
    <w:rsid w:val="008D1514"/>
    <w:rsid w:val="008D15B6"/>
    <w:rsid w:val="008D177F"/>
    <w:rsid w:val="008D1971"/>
    <w:rsid w:val="008D1BAB"/>
    <w:rsid w:val="008D1C65"/>
    <w:rsid w:val="008D286F"/>
    <w:rsid w:val="008D2FB7"/>
    <w:rsid w:val="008D3189"/>
    <w:rsid w:val="008D435B"/>
    <w:rsid w:val="008D4D5B"/>
    <w:rsid w:val="008D4DFE"/>
    <w:rsid w:val="008D59DC"/>
    <w:rsid w:val="008D5CF7"/>
    <w:rsid w:val="008D6211"/>
    <w:rsid w:val="008D69D8"/>
    <w:rsid w:val="008D75EC"/>
    <w:rsid w:val="008D7732"/>
    <w:rsid w:val="008E119A"/>
    <w:rsid w:val="008E12EF"/>
    <w:rsid w:val="008E161A"/>
    <w:rsid w:val="008E1B19"/>
    <w:rsid w:val="008E3023"/>
    <w:rsid w:val="008E3932"/>
    <w:rsid w:val="008E3F73"/>
    <w:rsid w:val="008E4125"/>
    <w:rsid w:val="008E4F4D"/>
    <w:rsid w:val="008E5D31"/>
    <w:rsid w:val="008E6322"/>
    <w:rsid w:val="008E72F6"/>
    <w:rsid w:val="008E78E7"/>
    <w:rsid w:val="008E7951"/>
    <w:rsid w:val="008F0327"/>
    <w:rsid w:val="008F057E"/>
    <w:rsid w:val="008F0A24"/>
    <w:rsid w:val="008F177B"/>
    <w:rsid w:val="008F229F"/>
    <w:rsid w:val="008F23B6"/>
    <w:rsid w:val="008F2472"/>
    <w:rsid w:val="008F2758"/>
    <w:rsid w:val="008F2797"/>
    <w:rsid w:val="008F2B38"/>
    <w:rsid w:val="008F2DD1"/>
    <w:rsid w:val="008F300D"/>
    <w:rsid w:val="008F3BE5"/>
    <w:rsid w:val="008F4DFB"/>
    <w:rsid w:val="008F568B"/>
    <w:rsid w:val="008F5F8E"/>
    <w:rsid w:val="008F77D0"/>
    <w:rsid w:val="0090076D"/>
    <w:rsid w:val="0090183A"/>
    <w:rsid w:val="00901D96"/>
    <w:rsid w:val="00902C01"/>
    <w:rsid w:val="00902E3E"/>
    <w:rsid w:val="00902F29"/>
    <w:rsid w:val="009044CB"/>
    <w:rsid w:val="00904504"/>
    <w:rsid w:val="00905853"/>
    <w:rsid w:val="00905A3B"/>
    <w:rsid w:val="00905BFF"/>
    <w:rsid w:val="009071CF"/>
    <w:rsid w:val="009077FA"/>
    <w:rsid w:val="009106BE"/>
    <w:rsid w:val="00910B9C"/>
    <w:rsid w:val="00911456"/>
    <w:rsid w:val="009120BB"/>
    <w:rsid w:val="00912E4E"/>
    <w:rsid w:val="00913418"/>
    <w:rsid w:val="00913E5D"/>
    <w:rsid w:val="009148B8"/>
    <w:rsid w:val="00914C21"/>
    <w:rsid w:val="00914E0E"/>
    <w:rsid w:val="00915D60"/>
    <w:rsid w:val="00916927"/>
    <w:rsid w:val="00916D60"/>
    <w:rsid w:val="00917346"/>
    <w:rsid w:val="00917463"/>
    <w:rsid w:val="0091785C"/>
    <w:rsid w:val="009201C3"/>
    <w:rsid w:val="00920874"/>
    <w:rsid w:val="00920CF4"/>
    <w:rsid w:val="00920EEF"/>
    <w:rsid w:val="009210C9"/>
    <w:rsid w:val="00921D97"/>
    <w:rsid w:val="00921E1F"/>
    <w:rsid w:val="00923071"/>
    <w:rsid w:val="009232B8"/>
    <w:rsid w:val="00923D9B"/>
    <w:rsid w:val="00923E62"/>
    <w:rsid w:val="009257C5"/>
    <w:rsid w:val="00925809"/>
    <w:rsid w:val="009264B7"/>
    <w:rsid w:val="009267B8"/>
    <w:rsid w:val="00927347"/>
    <w:rsid w:val="009300B2"/>
    <w:rsid w:val="009307DC"/>
    <w:rsid w:val="00930A76"/>
    <w:rsid w:val="00931E86"/>
    <w:rsid w:val="00932525"/>
    <w:rsid w:val="00933683"/>
    <w:rsid w:val="00934BA7"/>
    <w:rsid w:val="00935319"/>
    <w:rsid w:val="009353B8"/>
    <w:rsid w:val="00936BEC"/>
    <w:rsid w:val="00937FEF"/>
    <w:rsid w:val="0094019B"/>
    <w:rsid w:val="00940D85"/>
    <w:rsid w:val="009412B7"/>
    <w:rsid w:val="00941704"/>
    <w:rsid w:val="00941A0D"/>
    <w:rsid w:val="00941D46"/>
    <w:rsid w:val="00941DF7"/>
    <w:rsid w:val="00942866"/>
    <w:rsid w:val="0094286E"/>
    <w:rsid w:val="009428E3"/>
    <w:rsid w:val="00942AE5"/>
    <w:rsid w:val="00942CA5"/>
    <w:rsid w:val="00943476"/>
    <w:rsid w:val="009443DF"/>
    <w:rsid w:val="00944AB4"/>
    <w:rsid w:val="0094540A"/>
    <w:rsid w:val="009455F5"/>
    <w:rsid w:val="00946AF7"/>
    <w:rsid w:val="00946C31"/>
    <w:rsid w:val="00946CD4"/>
    <w:rsid w:val="009474FD"/>
    <w:rsid w:val="00947F10"/>
    <w:rsid w:val="00951A41"/>
    <w:rsid w:val="009521F7"/>
    <w:rsid w:val="00952203"/>
    <w:rsid w:val="00952F81"/>
    <w:rsid w:val="0095369D"/>
    <w:rsid w:val="00954D46"/>
    <w:rsid w:val="009552C7"/>
    <w:rsid w:val="009552CD"/>
    <w:rsid w:val="00956982"/>
    <w:rsid w:val="0095699B"/>
    <w:rsid w:val="00956E49"/>
    <w:rsid w:val="00956F18"/>
    <w:rsid w:val="0096009C"/>
    <w:rsid w:val="0096069C"/>
    <w:rsid w:val="00961A9A"/>
    <w:rsid w:val="0096202E"/>
    <w:rsid w:val="0096254D"/>
    <w:rsid w:val="00962678"/>
    <w:rsid w:val="009634CF"/>
    <w:rsid w:val="00963824"/>
    <w:rsid w:val="00963E04"/>
    <w:rsid w:val="009641AA"/>
    <w:rsid w:val="00964563"/>
    <w:rsid w:val="00965EA8"/>
    <w:rsid w:val="00965F73"/>
    <w:rsid w:val="00967013"/>
    <w:rsid w:val="00967B94"/>
    <w:rsid w:val="009703AB"/>
    <w:rsid w:val="00970D72"/>
    <w:rsid w:val="00970E40"/>
    <w:rsid w:val="00971C58"/>
    <w:rsid w:val="00971E0A"/>
    <w:rsid w:val="00972D26"/>
    <w:rsid w:val="00973AE5"/>
    <w:rsid w:val="009746B6"/>
    <w:rsid w:val="00975C76"/>
    <w:rsid w:val="00976637"/>
    <w:rsid w:val="00976C4F"/>
    <w:rsid w:val="00977C21"/>
    <w:rsid w:val="00980298"/>
    <w:rsid w:val="0098189C"/>
    <w:rsid w:val="00983E10"/>
    <w:rsid w:val="00984A18"/>
    <w:rsid w:val="0098506A"/>
    <w:rsid w:val="009853B7"/>
    <w:rsid w:val="009857FD"/>
    <w:rsid w:val="00986798"/>
    <w:rsid w:val="009877AB"/>
    <w:rsid w:val="0098780A"/>
    <w:rsid w:val="00987E2E"/>
    <w:rsid w:val="0099050E"/>
    <w:rsid w:val="00992157"/>
    <w:rsid w:val="00992534"/>
    <w:rsid w:val="00993186"/>
    <w:rsid w:val="0099343D"/>
    <w:rsid w:val="00993B5C"/>
    <w:rsid w:val="0099468A"/>
    <w:rsid w:val="00995682"/>
    <w:rsid w:val="00995BD2"/>
    <w:rsid w:val="00995EA1"/>
    <w:rsid w:val="0099667E"/>
    <w:rsid w:val="00996EBF"/>
    <w:rsid w:val="009970EE"/>
    <w:rsid w:val="0099752B"/>
    <w:rsid w:val="009A006F"/>
    <w:rsid w:val="009A0592"/>
    <w:rsid w:val="009A0623"/>
    <w:rsid w:val="009A067A"/>
    <w:rsid w:val="009A0B8B"/>
    <w:rsid w:val="009A1215"/>
    <w:rsid w:val="009A14D9"/>
    <w:rsid w:val="009A1EA5"/>
    <w:rsid w:val="009A1F9A"/>
    <w:rsid w:val="009A285C"/>
    <w:rsid w:val="009A4BC3"/>
    <w:rsid w:val="009A4C73"/>
    <w:rsid w:val="009A5FBC"/>
    <w:rsid w:val="009A616F"/>
    <w:rsid w:val="009A65A1"/>
    <w:rsid w:val="009B00A2"/>
    <w:rsid w:val="009B039B"/>
    <w:rsid w:val="009B09D9"/>
    <w:rsid w:val="009B0ACB"/>
    <w:rsid w:val="009B0D38"/>
    <w:rsid w:val="009B0E0A"/>
    <w:rsid w:val="009B12B0"/>
    <w:rsid w:val="009B1760"/>
    <w:rsid w:val="009B255C"/>
    <w:rsid w:val="009B30A2"/>
    <w:rsid w:val="009B3467"/>
    <w:rsid w:val="009B35B8"/>
    <w:rsid w:val="009B37A8"/>
    <w:rsid w:val="009B4120"/>
    <w:rsid w:val="009B4524"/>
    <w:rsid w:val="009B4886"/>
    <w:rsid w:val="009B565C"/>
    <w:rsid w:val="009B5904"/>
    <w:rsid w:val="009B5BA2"/>
    <w:rsid w:val="009B6984"/>
    <w:rsid w:val="009B719E"/>
    <w:rsid w:val="009C0191"/>
    <w:rsid w:val="009C0443"/>
    <w:rsid w:val="009C057A"/>
    <w:rsid w:val="009C15DA"/>
    <w:rsid w:val="009C1664"/>
    <w:rsid w:val="009C1F8F"/>
    <w:rsid w:val="009C43F2"/>
    <w:rsid w:val="009C4EAA"/>
    <w:rsid w:val="009C535A"/>
    <w:rsid w:val="009C5550"/>
    <w:rsid w:val="009C60E5"/>
    <w:rsid w:val="009C6EC2"/>
    <w:rsid w:val="009C71B8"/>
    <w:rsid w:val="009D05A4"/>
    <w:rsid w:val="009D1CC6"/>
    <w:rsid w:val="009D255C"/>
    <w:rsid w:val="009D2F36"/>
    <w:rsid w:val="009D324A"/>
    <w:rsid w:val="009D333E"/>
    <w:rsid w:val="009D4B7D"/>
    <w:rsid w:val="009D4F57"/>
    <w:rsid w:val="009D61C8"/>
    <w:rsid w:val="009D64EF"/>
    <w:rsid w:val="009D724A"/>
    <w:rsid w:val="009D744F"/>
    <w:rsid w:val="009D7BDA"/>
    <w:rsid w:val="009E0036"/>
    <w:rsid w:val="009E1999"/>
    <w:rsid w:val="009E2185"/>
    <w:rsid w:val="009E291C"/>
    <w:rsid w:val="009E2B74"/>
    <w:rsid w:val="009E32B8"/>
    <w:rsid w:val="009E45DC"/>
    <w:rsid w:val="009E4E4E"/>
    <w:rsid w:val="009E5242"/>
    <w:rsid w:val="009E600B"/>
    <w:rsid w:val="009E65B1"/>
    <w:rsid w:val="009E6948"/>
    <w:rsid w:val="009E6DF3"/>
    <w:rsid w:val="009F185E"/>
    <w:rsid w:val="009F1EA7"/>
    <w:rsid w:val="009F2434"/>
    <w:rsid w:val="009F27E0"/>
    <w:rsid w:val="009F32BF"/>
    <w:rsid w:val="009F4E35"/>
    <w:rsid w:val="009F51BF"/>
    <w:rsid w:val="009F5B6B"/>
    <w:rsid w:val="009F5CE4"/>
    <w:rsid w:val="009F64D2"/>
    <w:rsid w:val="009F79E3"/>
    <w:rsid w:val="009F7B17"/>
    <w:rsid w:val="009F7CEB"/>
    <w:rsid w:val="00A000F5"/>
    <w:rsid w:val="00A008FC"/>
    <w:rsid w:val="00A0090A"/>
    <w:rsid w:val="00A00A84"/>
    <w:rsid w:val="00A017F1"/>
    <w:rsid w:val="00A01C4E"/>
    <w:rsid w:val="00A02CFA"/>
    <w:rsid w:val="00A038AB"/>
    <w:rsid w:val="00A04265"/>
    <w:rsid w:val="00A05AD7"/>
    <w:rsid w:val="00A06733"/>
    <w:rsid w:val="00A0704B"/>
    <w:rsid w:val="00A076E9"/>
    <w:rsid w:val="00A106B4"/>
    <w:rsid w:val="00A106EF"/>
    <w:rsid w:val="00A1147A"/>
    <w:rsid w:val="00A139F1"/>
    <w:rsid w:val="00A13F4A"/>
    <w:rsid w:val="00A13FE1"/>
    <w:rsid w:val="00A1581E"/>
    <w:rsid w:val="00A158D6"/>
    <w:rsid w:val="00A16274"/>
    <w:rsid w:val="00A170AE"/>
    <w:rsid w:val="00A176DF"/>
    <w:rsid w:val="00A21A9E"/>
    <w:rsid w:val="00A22206"/>
    <w:rsid w:val="00A22648"/>
    <w:rsid w:val="00A23414"/>
    <w:rsid w:val="00A23B14"/>
    <w:rsid w:val="00A2653A"/>
    <w:rsid w:val="00A26BF7"/>
    <w:rsid w:val="00A2704C"/>
    <w:rsid w:val="00A27074"/>
    <w:rsid w:val="00A27563"/>
    <w:rsid w:val="00A27B58"/>
    <w:rsid w:val="00A303D9"/>
    <w:rsid w:val="00A308C7"/>
    <w:rsid w:val="00A3163E"/>
    <w:rsid w:val="00A3264B"/>
    <w:rsid w:val="00A34527"/>
    <w:rsid w:val="00A353DD"/>
    <w:rsid w:val="00A36044"/>
    <w:rsid w:val="00A36CDF"/>
    <w:rsid w:val="00A37509"/>
    <w:rsid w:val="00A37AED"/>
    <w:rsid w:val="00A37CDC"/>
    <w:rsid w:val="00A40E74"/>
    <w:rsid w:val="00A429EB"/>
    <w:rsid w:val="00A42A24"/>
    <w:rsid w:val="00A42C4C"/>
    <w:rsid w:val="00A437A1"/>
    <w:rsid w:val="00A43CA3"/>
    <w:rsid w:val="00A43E13"/>
    <w:rsid w:val="00A44E91"/>
    <w:rsid w:val="00A45014"/>
    <w:rsid w:val="00A45BD2"/>
    <w:rsid w:val="00A45C21"/>
    <w:rsid w:val="00A45E43"/>
    <w:rsid w:val="00A4616C"/>
    <w:rsid w:val="00A4651D"/>
    <w:rsid w:val="00A4678F"/>
    <w:rsid w:val="00A46BD2"/>
    <w:rsid w:val="00A50227"/>
    <w:rsid w:val="00A50B20"/>
    <w:rsid w:val="00A517B5"/>
    <w:rsid w:val="00A5243E"/>
    <w:rsid w:val="00A533EA"/>
    <w:rsid w:val="00A5372B"/>
    <w:rsid w:val="00A548B8"/>
    <w:rsid w:val="00A54A08"/>
    <w:rsid w:val="00A54E8C"/>
    <w:rsid w:val="00A5585D"/>
    <w:rsid w:val="00A560C9"/>
    <w:rsid w:val="00A56109"/>
    <w:rsid w:val="00A56343"/>
    <w:rsid w:val="00A567A4"/>
    <w:rsid w:val="00A5693D"/>
    <w:rsid w:val="00A56B6D"/>
    <w:rsid w:val="00A60FF2"/>
    <w:rsid w:val="00A61624"/>
    <w:rsid w:val="00A61B75"/>
    <w:rsid w:val="00A620B4"/>
    <w:rsid w:val="00A63483"/>
    <w:rsid w:val="00A63A6E"/>
    <w:rsid w:val="00A63F51"/>
    <w:rsid w:val="00A6453E"/>
    <w:rsid w:val="00A66D4C"/>
    <w:rsid w:val="00A675B7"/>
    <w:rsid w:val="00A677CC"/>
    <w:rsid w:val="00A70046"/>
    <w:rsid w:val="00A7012C"/>
    <w:rsid w:val="00A70C63"/>
    <w:rsid w:val="00A71B69"/>
    <w:rsid w:val="00A759F2"/>
    <w:rsid w:val="00A75B3A"/>
    <w:rsid w:val="00A76466"/>
    <w:rsid w:val="00A76AB9"/>
    <w:rsid w:val="00A77331"/>
    <w:rsid w:val="00A776DA"/>
    <w:rsid w:val="00A778B7"/>
    <w:rsid w:val="00A7790A"/>
    <w:rsid w:val="00A77A1E"/>
    <w:rsid w:val="00A805CF"/>
    <w:rsid w:val="00A807AD"/>
    <w:rsid w:val="00A80E20"/>
    <w:rsid w:val="00A81AE9"/>
    <w:rsid w:val="00A82525"/>
    <w:rsid w:val="00A82C53"/>
    <w:rsid w:val="00A82D9D"/>
    <w:rsid w:val="00A83616"/>
    <w:rsid w:val="00A84198"/>
    <w:rsid w:val="00A8428F"/>
    <w:rsid w:val="00A8474A"/>
    <w:rsid w:val="00A8514F"/>
    <w:rsid w:val="00A85262"/>
    <w:rsid w:val="00A85691"/>
    <w:rsid w:val="00A85C4F"/>
    <w:rsid w:val="00A863ED"/>
    <w:rsid w:val="00A87484"/>
    <w:rsid w:val="00A87534"/>
    <w:rsid w:val="00A9157E"/>
    <w:rsid w:val="00A91FD5"/>
    <w:rsid w:val="00A92251"/>
    <w:rsid w:val="00A92685"/>
    <w:rsid w:val="00A92E6F"/>
    <w:rsid w:val="00A95252"/>
    <w:rsid w:val="00A9602C"/>
    <w:rsid w:val="00A96BD0"/>
    <w:rsid w:val="00A970AB"/>
    <w:rsid w:val="00AA04EA"/>
    <w:rsid w:val="00AA05C7"/>
    <w:rsid w:val="00AA06DE"/>
    <w:rsid w:val="00AA08EF"/>
    <w:rsid w:val="00AA0CC7"/>
    <w:rsid w:val="00AA0F25"/>
    <w:rsid w:val="00AA124F"/>
    <w:rsid w:val="00AA1DD4"/>
    <w:rsid w:val="00AA2431"/>
    <w:rsid w:val="00AA3791"/>
    <w:rsid w:val="00AA486D"/>
    <w:rsid w:val="00AA4ECD"/>
    <w:rsid w:val="00AA5E2C"/>
    <w:rsid w:val="00AA6079"/>
    <w:rsid w:val="00AA6501"/>
    <w:rsid w:val="00AA700C"/>
    <w:rsid w:val="00AA7615"/>
    <w:rsid w:val="00AA779B"/>
    <w:rsid w:val="00AB06AB"/>
    <w:rsid w:val="00AB1393"/>
    <w:rsid w:val="00AB13BA"/>
    <w:rsid w:val="00AB1679"/>
    <w:rsid w:val="00AB1870"/>
    <w:rsid w:val="00AB1B74"/>
    <w:rsid w:val="00AB2461"/>
    <w:rsid w:val="00AB25D1"/>
    <w:rsid w:val="00AB3680"/>
    <w:rsid w:val="00AB4BCF"/>
    <w:rsid w:val="00AB53AE"/>
    <w:rsid w:val="00AB5711"/>
    <w:rsid w:val="00AB5E7A"/>
    <w:rsid w:val="00AB6F33"/>
    <w:rsid w:val="00AB73C7"/>
    <w:rsid w:val="00AB7442"/>
    <w:rsid w:val="00AB7591"/>
    <w:rsid w:val="00AC0387"/>
    <w:rsid w:val="00AC0DED"/>
    <w:rsid w:val="00AC0F14"/>
    <w:rsid w:val="00AC1493"/>
    <w:rsid w:val="00AC2FF4"/>
    <w:rsid w:val="00AC324E"/>
    <w:rsid w:val="00AC4497"/>
    <w:rsid w:val="00AC6DB3"/>
    <w:rsid w:val="00AC74C2"/>
    <w:rsid w:val="00AD0C4D"/>
    <w:rsid w:val="00AD10F9"/>
    <w:rsid w:val="00AD2A1B"/>
    <w:rsid w:val="00AD2BB8"/>
    <w:rsid w:val="00AD3D34"/>
    <w:rsid w:val="00AD3EC8"/>
    <w:rsid w:val="00AD4077"/>
    <w:rsid w:val="00AD7A43"/>
    <w:rsid w:val="00AD7B2B"/>
    <w:rsid w:val="00AD7E70"/>
    <w:rsid w:val="00AD7F3B"/>
    <w:rsid w:val="00AE0408"/>
    <w:rsid w:val="00AE084B"/>
    <w:rsid w:val="00AE0B8E"/>
    <w:rsid w:val="00AE1D25"/>
    <w:rsid w:val="00AE200D"/>
    <w:rsid w:val="00AE2ED3"/>
    <w:rsid w:val="00AE40BC"/>
    <w:rsid w:val="00AE43C2"/>
    <w:rsid w:val="00AE668F"/>
    <w:rsid w:val="00AE68C4"/>
    <w:rsid w:val="00AE71BB"/>
    <w:rsid w:val="00AE79B9"/>
    <w:rsid w:val="00AE7C08"/>
    <w:rsid w:val="00AF0987"/>
    <w:rsid w:val="00AF19E1"/>
    <w:rsid w:val="00AF23D0"/>
    <w:rsid w:val="00AF2892"/>
    <w:rsid w:val="00AF4B45"/>
    <w:rsid w:val="00AF5131"/>
    <w:rsid w:val="00AF7736"/>
    <w:rsid w:val="00AF7981"/>
    <w:rsid w:val="00B0021A"/>
    <w:rsid w:val="00B005CF"/>
    <w:rsid w:val="00B00C02"/>
    <w:rsid w:val="00B00EAB"/>
    <w:rsid w:val="00B01471"/>
    <w:rsid w:val="00B01AF8"/>
    <w:rsid w:val="00B02085"/>
    <w:rsid w:val="00B021B1"/>
    <w:rsid w:val="00B02435"/>
    <w:rsid w:val="00B027CC"/>
    <w:rsid w:val="00B02FCC"/>
    <w:rsid w:val="00B02FFB"/>
    <w:rsid w:val="00B03354"/>
    <w:rsid w:val="00B04BC6"/>
    <w:rsid w:val="00B04E7B"/>
    <w:rsid w:val="00B0552B"/>
    <w:rsid w:val="00B05DD8"/>
    <w:rsid w:val="00B07C03"/>
    <w:rsid w:val="00B11759"/>
    <w:rsid w:val="00B11D36"/>
    <w:rsid w:val="00B126EA"/>
    <w:rsid w:val="00B1296C"/>
    <w:rsid w:val="00B12B5C"/>
    <w:rsid w:val="00B12B67"/>
    <w:rsid w:val="00B138A9"/>
    <w:rsid w:val="00B13CA5"/>
    <w:rsid w:val="00B1406D"/>
    <w:rsid w:val="00B159DD"/>
    <w:rsid w:val="00B161B8"/>
    <w:rsid w:val="00B16206"/>
    <w:rsid w:val="00B16218"/>
    <w:rsid w:val="00B17894"/>
    <w:rsid w:val="00B21639"/>
    <w:rsid w:val="00B226C6"/>
    <w:rsid w:val="00B22C15"/>
    <w:rsid w:val="00B22E5D"/>
    <w:rsid w:val="00B23955"/>
    <w:rsid w:val="00B23E69"/>
    <w:rsid w:val="00B24314"/>
    <w:rsid w:val="00B2472E"/>
    <w:rsid w:val="00B247FA"/>
    <w:rsid w:val="00B24911"/>
    <w:rsid w:val="00B24CB8"/>
    <w:rsid w:val="00B24E65"/>
    <w:rsid w:val="00B258B4"/>
    <w:rsid w:val="00B264BC"/>
    <w:rsid w:val="00B27AFE"/>
    <w:rsid w:val="00B307A3"/>
    <w:rsid w:val="00B3096B"/>
    <w:rsid w:val="00B31346"/>
    <w:rsid w:val="00B31BBF"/>
    <w:rsid w:val="00B3288B"/>
    <w:rsid w:val="00B329B5"/>
    <w:rsid w:val="00B32ED9"/>
    <w:rsid w:val="00B337B0"/>
    <w:rsid w:val="00B33B28"/>
    <w:rsid w:val="00B34364"/>
    <w:rsid w:val="00B346E0"/>
    <w:rsid w:val="00B34C7C"/>
    <w:rsid w:val="00B34CAE"/>
    <w:rsid w:val="00B35AC3"/>
    <w:rsid w:val="00B35B19"/>
    <w:rsid w:val="00B35F07"/>
    <w:rsid w:val="00B35FC6"/>
    <w:rsid w:val="00B3612C"/>
    <w:rsid w:val="00B368ED"/>
    <w:rsid w:val="00B36BAE"/>
    <w:rsid w:val="00B404B6"/>
    <w:rsid w:val="00B40BFD"/>
    <w:rsid w:val="00B4123F"/>
    <w:rsid w:val="00B41909"/>
    <w:rsid w:val="00B41C7D"/>
    <w:rsid w:val="00B4226D"/>
    <w:rsid w:val="00B423FB"/>
    <w:rsid w:val="00B4284E"/>
    <w:rsid w:val="00B42C94"/>
    <w:rsid w:val="00B43DCD"/>
    <w:rsid w:val="00B441A4"/>
    <w:rsid w:val="00B451AF"/>
    <w:rsid w:val="00B45362"/>
    <w:rsid w:val="00B46288"/>
    <w:rsid w:val="00B46FA4"/>
    <w:rsid w:val="00B47AF6"/>
    <w:rsid w:val="00B47D20"/>
    <w:rsid w:val="00B50334"/>
    <w:rsid w:val="00B5036D"/>
    <w:rsid w:val="00B50B6E"/>
    <w:rsid w:val="00B5192D"/>
    <w:rsid w:val="00B52445"/>
    <w:rsid w:val="00B52939"/>
    <w:rsid w:val="00B52D01"/>
    <w:rsid w:val="00B53166"/>
    <w:rsid w:val="00B53A7D"/>
    <w:rsid w:val="00B55F52"/>
    <w:rsid w:val="00B56F6E"/>
    <w:rsid w:val="00B57807"/>
    <w:rsid w:val="00B60B09"/>
    <w:rsid w:val="00B612EA"/>
    <w:rsid w:val="00B62372"/>
    <w:rsid w:val="00B624B9"/>
    <w:rsid w:val="00B6362B"/>
    <w:rsid w:val="00B6460C"/>
    <w:rsid w:val="00B64B2C"/>
    <w:rsid w:val="00B64E1D"/>
    <w:rsid w:val="00B66419"/>
    <w:rsid w:val="00B66B9F"/>
    <w:rsid w:val="00B67BA2"/>
    <w:rsid w:val="00B7034F"/>
    <w:rsid w:val="00B70B72"/>
    <w:rsid w:val="00B71016"/>
    <w:rsid w:val="00B71578"/>
    <w:rsid w:val="00B71A8F"/>
    <w:rsid w:val="00B71C01"/>
    <w:rsid w:val="00B74341"/>
    <w:rsid w:val="00B74825"/>
    <w:rsid w:val="00B74D6B"/>
    <w:rsid w:val="00B757AF"/>
    <w:rsid w:val="00B75B12"/>
    <w:rsid w:val="00B76780"/>
    <w:rsid w:val="00B76A76"/>
    <w:rsid w:val="00B773E3"/>
    <w:rsid w:val="00B7754C"/>
    <w:rsid w:val="00B778B2"/>
    <w:rsid w:val="00B77932"/>
    <w:rsid w:val="00B77C66"/>
    <w:rsid w:val="00B80495"/>
    <w:rsid w:val="00B80EBD"/>
    <w:rsid w:val="00B81405"/>
    <w:rsid w:val="00B81680"/>
    <w:rsid w:val="00B82D1B"/>
    <w:rsid w:val="00B83939"/>
    <w:rsid w:val="00B8553A"/>
    <w:rsid w:val="00B85B69"/>
    <w:rsid w:val="00B85DF5"/>
    <w:rsid w:val="00B86B61"/>
    <w:rsid w:val="00B86D9C"/>
    <w:rsid w:val="00B87246"/>
    <w:rsid w:val="00B872A6"/>
    <w:rsid w:val="00B87A9D"/>
    <w:rsid w:val="00B87C40"/>
    <w:rsid w:val="00B87D47"/>
    <w:rsid w:val="00B909E8"/>
    <w:rsid w:val="00B90D48"/>
    <w:rsid w:val="00B9161A"/>
    <w:rsid w:val="00B92E7B"/>
    <w:rsid w:val="00B9375B"/>
    <w:rsid w:val="00B9386E"/>
    <w:rsid w:val="00B939A3"/>
    <w:rsid w:val="00B95271"/>
    <w:rsid w:val="00B95AA7"/>
    <w:rsid w:val="00B95EA5"/>
    <w:rsid w:val="00BA03E9"/>
    <w:rsid w:val="00BA1B6E"/>
    <w:rsid w:val="00BA2A02"/>
    <w:rsid w:val="00BA3DB6"/>
    <w:rsid w:val="00BA528F"/>
    <w:rsid w:val="00BA5AFE"/>
    <w:rsid w:val="00BA6697"/>
    <w:rsid w:val="00BA6C32"/>
    <w:rsid w:val="00BB02E6"/>
    <w:rsid w:val="00BB047B"/>
    <w:rsid w:val="00BB04D2"/>
    <w:rsid w:val="00BB0CA9"/>
    <w:rsid w:val="00BB1DDD"/>
    <w:rsid w:val="00BB202C"/>
    <w:rsid w:val="00BB4A79"/>
    <w:rsid w:val="00BB7A09"/>
    <w:rsid w:val="00BC020E"/>
    <w:rsid w:val="00BC0C22"/>
    <w:rsid w:val="00BC0FE1"/>
    <w:rsid w:val="00BC1300"/>
    <w:rsid w:val="00BC254C"/>
    <w:rsid w:val="00BC2D7E"/>
    <w:rsid w:val="00BC327F"/>
    <w:rsid w:val="00BC3F4C"/>
    <w:rsid w:val="00BC4DE1"/>
    <w:rsid w:val="00BC623E"/>
    <w:rsid w:val="00BC66E4"/>
    <w:rsid w:val="00BC6785"/>
    <w:rsid w:val="00BC681A"/>
    <w:rsid w:val="00BC6D71"/>
    <w:rsid w:val="00BC755F"/>
    <w:rsid w:val="00BD04A1"/>
    <w:rsid w:val="00BD1035"/>
    <w:rsid w:val="00BD10DF"/>
    <w:rsid w:val="00BD14F2"/>
    <w:rsid w:val="00BD15AE"/>
    <w:rsid w:val="00BD243E"/>
    <w:rsid w:val="00BD375B"/>
    <w:rsid w:val="00BD3E70"/>
    <w:rsid w:val="00BD4049"/>
    <w:rsid w:val="00BD461E"/>
    <w:rsid w:val="00BD53D0"/>
    <w:rsid w:val="00BD6524"/>
    <w:rsid w:val="00BD65A4"/>
    <w:rsid w:val="00BD667B"/>
    <w:rsid w:val="00BD72BB"/>
    <w:rsid w:val="00BD7BE1"/>
    <w:rsid w:val="00BE03E1"/>
    <w:rsid w:val="00BE0541"/>
    <w:rsid w:val="00BE1241"/>
    <w:rsid w:val="00BE1BB7"/>
    <w:rsid w:val="00BE1EAB"/>
    <w:rsid w:val="00BE308B"/>
    <w:rsid w:val="00BE30DF"/>
    <w:rsid w:val="00BE439A"/>
    <w:rsid w:val="00BE4E9E"/>
    <w:rsid w:val="00BE4EBE"/>
    <w:rsid w:val="00BE4F93"/>
    <w:rsid w:val="00BE53B9"/>
    <w:rsid w:val="00BE5C8C"/>
    <w:rsid w:val="00BE6CDF"/>
    <w:rsid w:val="00BE6F50"/>
    <w:rsid w:val="00BE71C8"/>
    <w:rsid w:val="00BE7B74"/>
    <w:rsid w:val="00BE7E54"/>
    <w:rsid w:val="00BF0891"/>
    <w:rsid w:val="00BF1275"/>
    <w:rsid w:val="00BF13F1"/>
    <w:rsid w:val="00BF1A1A"/>
    <w:rsid w:val="00BF3064"/>
    <w:rsid w:val="00BF309B"/>
    <w:rsid w:val="00BF3543"/>
    <w:rsid w:val="00BF35D2"/>
    <w:rsid w:val="00BF4F4D"/>
    <w:rsid w:val="00BF501D"/>
    <w:rsid w:val="00BF56A0"/>
    <w:rsid w:val="00BF58A1"/>
    <w:rsid w:val="00BF5BAB"/>
    <w:rsid w:val="00BF5C63"/>
    <w:rsid w:val="00BF5E1B"/>
    <w:rsid w:val="00BF65A4"/>
    <w:rsid w:val="00BF6C1D"/>
    <w:rsid w:val="00BF7BF6"/>
    <w:rsid w:val="00BF7D8A"/>
    <w:rsid w:val="00C0007F"/>
    <w:rsid w:val="00C009B3"/>
    <w:rsid w:val="00C009C5"/>
    <w:rsid w:val="00C02C21"/>
    <w:rsid w:val="00C0318A"/>
    <w:rsid w:val="00C04DB7"/>
    <w:rsid w:val="00C075DE"/>
    <w:rsid w:val="00C07BE6"/>
    <w:rsid w:val="00C10422"/>
    <w:rsid w:val="00C10702"/>
    <w:rsid w:val="00C11766"/>
    <w:rsid w:val="00C11DD8"/>
    <w:rsid w:val="00C12289"/>
    <w:rsid w:val="00C12EE8"/>
    <w:rsid w:val="00C147AA"/>
    <w:rsid w:val="00C150E5"/>
    <w:rsid w:val="00C155D7"/>
    <w:rsid w:val="00C1666B"/>
    <w:rsid w:val="00C17B81"/>
    <w:rsid w:val="00C214A3"/>
    <w:rsid w:val="00C214C2"/>
    <w:rsid w:val="00C2211A"/>
    <w:rsid w:val="00C22187"/>
    <w:rsid w:val="00C2253D"/>
    <w:rsid w:val="00C23003"/>
    <w:rsid w:val="00C23851"/>
    <w:rsid w:val="00C23C63"/>
    <w:rsid w:val="00C246F0"/>
    <w:rsid w:val="00C24D15"/>
    <w:rsid w:val="00C25010"/>
    <w:rsid w:val="00C25290"/>
    <w:rsid w:val="00C25504"/>
    <w:rsid w:val="00C2576F"/>
    <w:rsid w:val="00C25ADA"/>
    <w:rsid w:val="00C30D9F"/>
    <w:rsid w:val="00C3373F"/>
    <w:rsid w:val="00C33921"/>
    <w:rsid w:val="00C34A35"/>
    <w:rsid w:val="00C35DC6"/>
    <w:rsid w:val="00C3643F"/>
    <w:rsid w:val="00C36808"/>
    <w:rsid w:val="00C36BB4"/>
    <w:rsid w:val="00C41F1E"/>
    <w:rsid w:val="00C42219"/>
    <w:rsid w:val="00C4229D"/>
    <w:rsid w:val="00C42513"/>
    <w:rsid w:val="00C429FD"/>
    <w:rsid w:val="00C42D82"/>
    <w:rsid w:val="00C42FF6"/>
    <w:rsid w:val="00C43B9A"/>
    <w:rsid w:val="00C45940"/>
    <w:rsid w:val="00C462EB"/>
    <w:rsid w:val="00C46996"/>
    <w:rsid w:val="00C47DB2"/>
    <w:rsid w:val="00C50D7A"/>
    <w:rsid w:val="00C512F0"/>
    <w:rsid w:val="00C51834"/>
    <w:rsid w:val="00C5279D"/>
    <w:rsid w:val="00C55556"/>
    <w:rsid w:val="00C55AFB"/>
    <w:rsid w:val="00C571A9"/>
    <w:rsid w:val="00C572A3"/>
    <w:rsid w:val="00C573F1"/>
    <w:rsid w:val="00C60126"/>
    <w:rsid w:val="00C61BD5"/>
    <w:rsid w:val="00C620C4"/>
    <w:rsid w:val="00C62937"/>
    <w:rsid w:val="00C62E21"/>
    <w:rsid w:val="00C635F4"/>
    <w:rsid w:val="00C638CB"/>
    <w:rsid w:val="00C639B8"/>
    <w:rsid w:val="00C63AEC"/>
    <w:rsid w:val="00C64224"/>
    <w:rsid w:val="00C656AC"/>
    <w:rsid w:val="00C65E4F"/>
    <w:rsid w:val="00C66CDE"/>
    <w:rsid w:val="00C67CE8"/>
    <w:rsid w:val="00C7063B"/>
    <w:rsid w:val="00C71276"/>
    <w:rsid w:val="00C71B1F"/>
    <w:rsid w:val="00C72AD3"/>
    <w:rsid w:val="00C735A3"/>
    <w:rsid w:val="00C736DC"/>
    <w:rsid w:val="00C74789"/>
    <w:rsid w:val="00C7584D"/>
    <w:rsid w:val="00C758D6"/>
    <w:rsid w:val="00C75B73"/>
    <w:rsid w:val="00C75FDE"/>
    <w:rsid w:val="00C762AB"/>
    <w:rsid w:val="00C769F1"/>
    <w:rsid w:val="00C77516"/>
    <w:rsid w:val="00C77ED8"/>
    <w:rsid w:val="00C8131A"/>
    <w:rsid w:val="00C81375"/>
    <w:rsid w:val="00C81492"/>
    <w:rsid w:val="00C81BA4"/>
    <w:rsid w:val="00C822F5"/>
    <w:rsid w:val="00C82E61"/>
    <w:rsid w:val="00C836C5"/>
    <w:rsid w:val="00C836D3"/>
    <w:rsid w:val="00C838B6"/>
    <w:rsid w:val="00C84026"/>
    <w:rsid w:val="00C8469E"/>
    <w:rsid w:val="00C84A14"/>
    <w:rsid w:val="00C85082"/>
    <w:rsid w:val="00C85168"/>
    <w:rsid w:val="00C85AEE"/>
    <w:rsid w:val="00C8634A"/>
    <w:rsid w:val="00C86A2C"/>
    <w:rsid w:val="00C870E1"/>
    <w:rsid w:val="00C87770"/>
    <w:rsid w:val="00C87778"/>
    <w:rsid w:val="00C903C4"/>
    <w:rsid w:val="00C91BC8"/>
    <w:rsid w:val="00C921F8"/>
    <w:rsid w:val="00C92C4F"/>
    <w:rsid w:val="00C92F01"/>
    <w:rsid w:val="00C93565"/>
    <w:rsid w:val="00C947B9"/>
    <w:rsid w:val="00C96243"/>
    <w:rsid w:val="00CA033B"/>
    <w:rsid w:val="00CA153B"/>
    <w:rsid w:val="00CA17D2"/>
    <w:rsid w:val="00CA1D03"/>
    <w:rsid w:val="00CA2A99"/>
    <w:rsid w:val="00CA2E6F"/>
    <w:rsid w:val="00CA2EE1"/>
    <w:rsid w:val="00CA3437"/>
    <w:rsid w:val="00CA42AC"/>
    <w:rsid w:val="00CA45CB"/>
    <w:rsid w:val="00CA512A"/>
    <w:rsid w:val="00CA5B05"/>
    <w:rsid w:val="00CA61AF"/>
    <w:rsid w:val="00CA6326"/>
    <w:rsid w:val="00CA651D"/>
    <w:rsid w:val="00CA6AF4"/>
    <w:rsid w:val="00CA724B"/>
    <w:rsid w:val="00CA7DAB"/>
    <w:rsid w:val="00CA7FC4"/>
    <w:rsid w:val="00CB0BB0"/>
    <w:rsid w:val="00CB15ED"/>
    <w:rsid w:val="00CB2844"/>
    <w:rsid w:val="00CB3BD3"/>
    <w:rsid w:val="00CB3E48"/>
    <w:rsid w:val="00CB3ECB"/>
    <w:rsid w:val="00CC0D69"/>
    <w:rsid w:val="00CC12CB"/>
    <w:rsid w:val="00CC13B8"/>
    <w:rsid w:val="00CC16AF"/>
    <w:rsid w:val="00CC3238"/>
    <w:rsid w:val="00CC33D5"/>
    <w:rsid w:val="00CC4562"/>
    <w:rsid w:val="00CC57DC"/>
    <w:rsid w:val="00CC5A6F"/>
    <w:rsid w:val="00CC5CE0"/>
    <w:rsid w:val="00CC6473"/>
    <w:rsid w:val="00CC659F"/>
    <w:rsid w:val="00CC7787"/>
    <w:rsid w:val="00CC7963"/>
    <w:rsid w:val="00CC7A8C"/>
    <w:rsid w:val="00CC7E30"/>
    <w:rsid w:val="00CD0533"/>
    <w:rsid w:val="00CD0770"/>
    <w:rsid w:val="00CD08C3"/>
    <w:rsid w:val="00CD2F23"/>
    <w:rsid w:val="00CD3DAE"/>
    <w:rsid w:val="00CD44E1"/>
    <w:rsid w:val="00CD528A"/>
    <w:rsid w:val="00CD578B"/>
    <w:rsid w:val="00CD5B94"/>
    <w:rsid w:val="00CD6A24"/>
    <w:rsid w:val="00CD6EFA"/>
    <w:rsid w:val="00CD7249"/>
    <w:rsid w:val="00CD7E6A"/>
    <w:rsid w:val="00CD7F74"/>
    <w:rsid w:val="00CE2824"/>
    <w:rsid w:val="00CE2A76"/>
    <w:rsid w:val="00CE2C4D"/>
    <w:rsid w:val="00CE2C8E"/>
    <w:rsid w:val="00CE3E0D"/>
    <w:rsid w:val="00CE54C9"/>
    <w:rsid w:val="00CE68B9"/>
    <w:rsid w:val="00CE745D"/>
    <w:rsid w:val="00CE7D3E"/>
    <w:rsid w:val="00CF04CF"/>
    <w:rsid w:val="00CF174C"/>
    <w:rsid w:val="00CF1C8B"/>
    <w:rsid w:val="00CF1DD0"/>
    <w:rsid w:val="00CF299F"/>
    <w:rsid w:val="00CF3BA0"/>
    <w:rsid w:val="00CF3C71"/>
    <w:rsid w:val="00CF4975"/>
    <w:rsid w:val="00CF4A05"/>
    <w:rsid w:val="00CF575B"/>
    <w:rsid w:val="00CF661E"/>
    <w:rsid w:val="00CF69E1"/>
    <w:rsid w:val="00CF6A1F"/>
    <w:rsid w:val="00CF6BE9"/>
    <w:rsid w:val="00CF7B50"/>
    <w:rsid w:val="00D001FC"/>
    <w:rsid w:val="00D00739"/>
    <w:rsid w:val="00D0075F"/>
    <w:rsid w:val="00D00D55"/>
    <w:rsid w:val="00D00E84"/>
    <w:rsid w:val="00D0161A"/>
    <w:rsid w:val="00D023C7"/>
    <w:rsid w:val="00D028AF"/>
    <w:rsid w:val="00D041C4"/>
    <w:rsid w:val="00D046D2"/>
    <w:rsid w:val="00D053AE"/>
    <w:rsid w:val="00D05731"/>
    <w:rsid w:val="00D06FDE"/>
    <w:rsid w:val="00D07F3B"/>
    <w:rsid w:val="00D10635"/>
    <w:rsid w:val="00D11AF4"/>
    <w:rsid w:val="00D12035"/>
    <w:rsid w:val="00D123D5"/>
    <w:rsid w:val="00D125EF"/>
    <w:rsid w:val="00D12939"/>
    <w:rsid w:val="00D1344A"/>
    <w:rsid w:val="00D13A85"/>
    <w:rsid w:val="00D13B3C"/>
    <w:rsid w:val="00D13D9F"/>
    <w:rsid w:val="00D13ED4"/>
    <w:rsid w:val="00D14D5C"/>
    <w:rsid w:val="00D15085"/>
    <w:rsid w:val="00D158F9"/>
    <w:rsid w:val="00D1608F"/>
    <w:rsid w:val="00D161AB"/>
    <w:rsid w:val="00D16AAD"/>
    <w:rsid w:val="00D16E00"/>
    <w:rsid w:val="00D216E5"/>
    <w:rsid w:val="00D225BE"/>
    <w:rsid w:val="00D2274E"/>
    <w:rsid w:val="00D230C6"/>
    <w:rsid w:val="00D24C8C"/>
    <w:rsid w:val="00D25BEC"/>
    <w:rsid w:val="00D25CD7"/>
    <w:rsid w:val="00D2622C"/>
    <w:rsid w:val="00D275BE"/>
    <w:rsid w:val="00D31BC0"/>
    <w:rsid w:val="00D321E7"/>
    <w:rsid w:val="00D322C1"/>
    <w:rsid w:val="00D32990"/>
    <w:rsid w:val="00D33A81"/>
    <w:rsid w:val="00D33E90"/>
    <w:rsid w:val="00D33FE3"/>
    <w:rsid w:val="00D340BB"/>
    <w:rsid w:val="00D34FA1"/>
    <w:rsid w:val="00D35218"/>
    <w:rsid w:val="00D36066"/>
    <w:rsid w:val="00D36C94"/>
    <w:rsid w:val="00D36FA4"/>
    <w:rsid w:val="00D3707E"/>
    <w:rsid w:val="00D377BA"/>
    <w:rsid w:val="00D379F9"/>
    <w:rsid w:val="00D410D0"/>
    <w:rsid w:val="00D41543"/>
    <w:rsid w:val="00D426B0"/>
    <w:rsid w:val="00D43263"/>
    <w:rsid w:val="00D43450"/>
    <w:rsid w:val="00D45619"/>
    <w:rsid w:val="00D45DF7"/>
    <w:rsid w:val="00D46D74"/>
    <w:rsid w:val="00D471DD"/>
    <w:rsid w:val="00D47678"/>
    <w:rsid w:val="00D5077D"/>
    <w:rsid w:val="00D52716"/>
    <w:rsid w:val="00D528C1"/>
    <w:rsid w:val="00D531C9"/>
    <w:rsid w:val="00D539D3"/>
    <w:rsid w:val="00D543C5"/>
    <w:rsid w:val="00D546CF"/>
    <w:rsid w:val="00D5624D"/>
    <w:rsid w:val="00D564CF"/>
    <w:rsid w:val="00D57068"/>
    <w:rsid w:val="00D57BFE"/>
    <w:rsid w:val="00D57C5B"/>
    <w:rsid w:val="00D61C16"/>
    <w:rsid w:val="00D61C89"/>
    <w:rsid w:val="00D62EE2"/>
    <w:rsid w:val="00D63371"/>
    <w:rsid w:val="00D63892"/>
    <w:rsid w:val="00D639ED"/>
    <w:rsid w:val="00D63D86"/>
    <w:rsid w:val="00D63E18"/>
    <w:rsid w:val="00D645DD"/>
    <w:rsid w:val="00D64EC7"/>
    <w:rsid w:val="00D65467"/>
    <w:rsid w:val="00D659F2"/>
    <w:rsid w:val="00D669C2"/>
    <w:rsid w:val="00D66E6C"/>
    <w:rsid w:val="00D6771F"/>
    <w:rsid w:val="00D67B42"/>
    <w:rsid w:val="00D70632"/>
    <w:rsid w:val="00D70E27"/>
    <w:rsid w:val="00D71D81"/>
    <w:rsid w:val="00D7211A"/>
    <w:rsid w:val="00D728D9"/>
    <w:rsid w:val="00D731C0"/>
    <w:rsid w:val="00D73502"/>
    <w:rsid w:val="00D7393B"/>
    <w:rsid w:val="00D7406F"/>
    <w:rsid w:val="00D75DF8"/>
    <w:rsid w:val="00D76AD7"/>
    <w:rsid w:val="00D77198"/>
    <w:rsid w:val="00D77431"/>
    <w:rsid w:val="00D77B69"/>
    <w:rsid w:val="00D77F43"/>
    <w:rsid w:val="00D8046C"/>
    <w:rsid w:val="00D8107F"/>
    <w:rsid w:val="00D82257"/>
    <w:rsid w:val="00D83CA7"/>
    <w:rsid w:val="00D8400C"/>
    <w:rsid w:val="00D842A9"/>
    <w:rsid w:val="00D858E3"/>
    <w:rsid w:val="00D860CE"/>
    <w:rsid w:val="00D86BA9"/>
    <w:rsid w:val="00D87148"/>
    <w:rsid w:val="00D9025F"/>
    <w:rsid w:val="00D92930"/>
    <w:rsid w:val="00D9443B"/>
    <w:rsid w:val="00D946A7"/>
    <w:rsid w:val="00D9485C"/>
    <w:rsid w:val="00D94954"/>
    <w:rsid w:val="00D95879"/>
    <w:rsid w:val="00D96E20"/>
    <w:rsid w:val="00D97AED"/>
    <w:rsid w:val="00DA006F"/>
    <w:rsid w:val="00DA1589"/>
    <w:rsid w:val="00DA15EE"/>
    <w:rsid w:val="00DA23F0"/>
    <w:rsid w:val="00DA2A6A"/>
    <w:rsid w:val="00DA4B5E"/>
    <w:rsid w:val="00DA4E7F"/>
    <w:rsid w:val="00DA52CC"/>
    <w:rsid w:val="00DA5E26"/>
    <w:rsid w:val="00DA6505"/>
    <w:rsid w:val="00DA6E2D"/>
    <w:rsid w:val="00DA7298"/>
    <w:rsid w:val="00DB0F3B"/>
    <w:rsid w:val="00DB0FD6"/>
    <w:rsid w:val="00DB11FA"/>
    <w:rsid w:val="00DB1A16"/>
    <w:rsid w:val="00DB1CE6"/>
    <w:rsid w:val="00DB1E4F"/>
    <w:rsid w:val="00DB2CB1"/>
    <w:rsid w:val="00DB3643"/>
    <w:rsid w:val="00DB3913"/>
    <w:rsid w:val="00DB49F1"/>
    <w:rsid w:val="00DB5216"/>
    <w:rsid w:val="00DB5913"/>
    <w:rsid w:val="00DB5B94"/>
    <w:rsid w:val="00DB5C1A"/>
    <w:rsid w:val="00DB71A1"/>
    <w:rsid w:val="00DC0015"/>
    <w:rsid w:val="00DC06B5"/>
    <w:rsid w:val="00DC09B7"/>
    <w:rsid w:val="00DC0AEC"/>
    <w:rsid w:val="00DC149A"/>
    <w:rsid w:val="00DC16FA"/>
    <w:rsid w:val="00DC26C5"/>
    <w:rsid w:val="00DC3347"/>
    <w:rsid w:val="00DC34D0"/>
    <w:rsid w:val="00DC3532"/>
    <w:rsid w:val="00DC44C0"/>
    <w:rsid w:val="00DC5271"/>
    <w:rsid w:val="00DC5E20"/>
    <w:rsid w:val="00DC666D"/>
    <w:rsid w:val="00DC6A3C"/>
    <w:rsid w:val="00DC70DE"/>
    <w:rsid w:val="00DC7A73"/>
    <w:rsid w:val="00DD0437"/>
    <w:rsid w:val="00DD1526"/>
    <w:rsid w:val="00DD207D"/>
    <w:rsid w:val="00DD24FA"/>
    <w:rsid w:val="00DD2FD4"/>
    <w:rsid w:val="00DD3400"/>
    <w:rsid w:val="00DD37F7"/>
    <w:rsid w:val="00DD3A8A"/>
    <w:rsid w:val="00DD43C1"/>
    <w:rsid w:val="00DD4F8E"/>
    <w:rsid w:val="00DD5304"/>
    <w:rsid w:val="00DD6507"/>
    <w:rsid w:val="00DD76F3"/>
    <w:rsid w:val="00DD7799"/>
    <w:rsid w:val="00DD77CE"/>
    <w:rsid w:val="00DE07E1"/>
    <w:rsid w:val="00DE0C65"/>
    <w:rsid w:val="00DE1A62"/>
    <w:rsid w:val="00DE2901"/>
    <w:rsid w:val="00DE4457"/>
    <w:rsid w:val="00DE466F"/>
    <w:rsid w:val="00DE4677"/>
    <w:rsid w:val="00DE46C6"/>
    <w:rsid w:val="00DE4B05"/>
    <w:rsid w:val="00DE5230"/>
    <w:rsid w:val="00DE5990"/>
    <w:rsid w:val="00DE59A2"/>
    <w:rsid w:val="00DE6E9E"/>
    <w:rsid w:val="00DF041F"/>
    <w:rsid w:val="00DF0739"/>
    <w:rsid w:val="00DF0872"/>
    <w:rsid w:val="00DF0CFC"/>
    <w:rsid w:val="00DF0E64"/>
    <w:rsid w:val="00DF1928"/>
    <w:rsid w:val="00DF28D9"/>
    <w:rsid w:val="00DF2C53"/>
    <w:rsid w:val="00DF41A3"/>
    <w:rsid w:val="00DF4597"/>
    <w:rsid w:val="00DF4ED4"/>
    <w:rsid w:val="00DF6637"/>
    <w:rsid w:val="00DF761C"/>
    <w:rsid w:val="00DF7944"/>
    <w:rsid w:val="00E00D1B"/>
    <w:rsid w:val="00E01A3C"/>
    <w:rsid w:val="00E0243E"/>
    <w:rsid w:val="00E025DD"/>
    <w:rsid w:val="00E036F0"/>
    <w:rsid w:val="00E03C02"/>
    <w:rsid w:val="00E03CBA"/>
    <w:rsid w:val="00E040F4"/>
    <w:rsid w:val="00E044F4"/>
    <w:rsid w:val="00E045BB"/>
    <w:rsid w:val="00E05D1F"/>
    <w:rsid w:val="00E05EDC"/>
    <w:rsid w:val="00E11444"/>
    <w:rsid w:val="00E11E5B"/>
    <w:rsid w:val="00E136A0"/>
    <w:rsid w:val="00E136D8"/>
    <w:rsid w:val="00E145AD"/>
    <w:rsid w:val="00E14AD9"/>
    <w:rsid w:val="00E15039"/>
    <w:rsid w:val="00E16D31"/>
    <w:rsid w:val="00E16DCD"/>
    <w:rsid w:val="00E16DED"/>
    <w:rsid w:val="00E16F4B"/>
    <w:rsid w:val="00E17080"/>
    <w:rsid w:val="00E17EFA"/>
    <w:rsid w:val="00E20F0B"/>
    <w:rsid w:val="00E220CD"/>
    <w:rsid w:val="00E228D4"/>
    <w:rsid w:val="00E23872"/>
    <w:rsid w:val="00E23FC2"/>
    <w:rsid w:val="00E25614"/>
    <w:rsid w:val="00E25827"/>
    <w:rsid w:val="00E25C4A"/>
    <w:rsid w:val="00E265F9"/>
    <w:rsid w:val="00E26E3D"/>
    <w:rsid w:val="00E275EF"/>
    <w:rsid w:val="00E27FEE"/>
    <w:rsid w:val="00E30525"/>
    <w:rsid w:val="00E30813"/>
    <w:rsid w:val="00E30954"/>
    <w:rsid w:val="00E316CA"/>
    <w:rsid w:val="00E32868"/>
    <w:rsid w:val="00E328FF"/>
    <w:rsid w:val="00E32CA5"/>
    <w:rsid w:val="00E32F77"/>
    <w:rsid w:val="00E33883"/>
    <w:rsid w:val="00E35251"/>
    <w:rsid w:val="00E35675"/>
    <w:rsid w:val="00E35898"/>
    <w:rsid w:val="00E35A64"/>
    <w:rsid w:val="00E35CD2"/>
    <w:rsid w:val="00E3616B"/>
    <w:rsid w:val="00E36667"/>
    <w:rsid w:val="00E36F2C"/>
    <w:rsid w:val="00E37C52"/>
    <w:rsid w:val="00E37D1F"/>
    <w:rsid w:val="00E37FDC"/>
    <w:rsid w:val="00E40084"/>
    <w:rsid w:val="00E400E6"/>
    <w:rsid w:val="00E4012A"/>
    <w:rsid w:val="00E408AA"/>
    <w:rsid w:val="00E413D3"/>
    <w:rsid w:val="00E419DF"/>
    <w:rsid w:val="00E4318B"/>
    <w:rsid w:val="00E44EF4"/>
    <w:rsid w:val="00E4514C"/>
    <w:rsid w:val="00E46146"/>
    <w:rsid w:val="00E461E7"/>
    <w:rsid w:val="00E47753"/>
    <w:rsid w:val="00E47B3A"/>
    <w:rsid w:val="00E47B5D"/>
    <w:rsid w:val="00E50505"/>
    <w:rsid w:val="00E51046"/>
    <w:rsid w:val="00E523FB"/>
    <w:rsid w:val="00E52792"/>
    <w:rsid w:val="00E527BD"/>
    <w:rsid w:val="00E52AA7"/>
    <w:rsid w:val="00E542CB"/>
    <w:rsid w:val="00E5450E"/>
    <w:rsid w:val="00E54A9C"/>
    <w:rsid w:val="00E54A9F"/>
    <w:rsid w:val="00E55441"/>
    <w:rsid w:val="00E561CA"/>
    <w:rsid w:val="00E56CCF"/>
    <w:rsid w:val="00E56EF8"/>
    <w:rsid w:val="00E56F27"/>
    <w:rsid w:val="00E56FFC"/>
    <w:rsid w:val="00E60C5C"/>
    <w:rsid w:val="00E60D4B"/>
    <w:rsid w:val="00E61732"/>
    <w:rsid w:val="00E62471"/>
    <w:rsid w:val="00E63589"/>
    <w:rsid w:val="00E63DC7"/>
    <w:rsid w:val="00E651A5"/>
    <w:rsid w:val="00E65BC5"/>
    <w:rsid w:val="00E66009"/>
    <w:rsid w:val="00E66E77"/>
    <w:rsid w:val="00E67230"/>
    <w:rsid w:val="00E6787B"/>
    <w:rsid w:val="00E67921"/>
    <w:rsid w:val="00E67A7E"/>
    <w:rsid w:val="00E703F6"/>
    <w:rsid w:val="00E712E2"/>
    <w:rsid w:val="00E721E2"/>
    <w:rsid w:val="00E732AE"/>
    <w:rsid w:val="00E73867"/>
    <w:rsid w:val="00E74550"/>
    <w:rsid w:val="00E748EE"/>
    <w:rsid w:val="00E75D0C"/>
    <w:rsid w:val="00E765D6"/>
    <w:rsid w:val="00E76771"/>
    <w:rsid w:val="00E80219"/>
    <w:rsid w:val="00E80F4C"/>
    <w:rsid w:val="00E81619"/>
    <w:rsid w:val="00E8211A"/>
    <w:rsid w:val="00E8324F"/>
    <w:rsid w:val="00E832B7"/>
    <w:rsid w:val="00E83A02"/>
    <w:rsid w:val="00E83BEE"/>
    <w:rsid w:val="00E840AF"/>
    <w:rsid w:val="00E840FF"/>
    <w:rsid w:val="00E84394"/>
    <w:rsid w:val="00E87472"/>
    <w:rsid w:val="00E875B2"/>
    <w:rsid w:val="00E87E5B"/>
    <w:rsid w:val="00E90DB1"/>
    <w:rsid w:val="00E91641"/>
    <w:rsid w:val="00E929E3"/>
    <w:rsid w:val="00E92BE1"/>
    <w:rsid w:val="00E932BC"/>
    <w:rsid w:val="00E93769"/>
    <w:rsid w:val="00E9383D"/>
    <w:rsid w:val="00E93AF5"/>
    <w:rsid w:val="00E9452E"/>
    <w:rsid w:val="00E97CC6"/>
    <w:rsid w:val="00EA1B67"/>
    <w:rsid w:val="00EA2AE6"/>
    <w:rsid w:val="00EA2C35"/>
    <w:rsid w:val="00EA3EB3"/>
    <w:rsid w:val="00EA619B"/>
    <w:rsid w:val="00EA6470"/>
    <w:rsid w:val="00EA6552"/>
    <w:rsid w:val="00EB0D3A"/>
    <w:rsid w:val="00EB1FA5"/>
    <w:rsid w:val="00EB23DD"/>
    <w:rsid w:val="00EB24EF"/>
    <w:rsid w:val="00EB36BF"/>
    <w:rsid w:val="00EB432A"/>
    <w:rsid w:val="00EB4A07"/>
    <w:rsid w:val="00EB4D8F"/>
    <w:rsid w:val="00EB6080"/>
    <w:rsid w:val="00EB62A3"/>
    <w:rsid w:val="00EB6AC0"/>
    <w:rsid w:val="00EB6F4E"/>
    <w:rsid w:val="00EB7B36"/>
    <w:rsid w:val="00EC0178"/>
    <w:rsid w:val="00EC021D"/>
    <w:rsid w:val="00EC17EB"/>
    <w:rsid w:val="00EC3217"/>
    <w:rsid w:val="00EC3C34"/>
    <w:rsid w:val="00EC3EC5"/>
    <w:rsid w:val="00EC4680"/>
    <w:rsid w:val="00EC4F91"/>
    <w:rsid w:val="00EC5ED9"/>
    <w:rsid w:val="00EC6394"/>
    <w:rsid w:val="00EC7158"/>
    <w:rsid w:val="00EC7197"/>
    <w:rsid w:val="00EC7ACF"/>
    <w:rsid w:val="00ED033A"/>
    <w:rsid w:val="00ED0878"/>
    <w:rsid w:val="00ED0DFF"/>
    <w:rsid w:val="00ED16C1"/>
    <w:rsid w:val="00ED1728"/>
    <w:rsid w:val="00ED31BF"/>
    <w:rsid w:val="00ED575A"/>
    <w:rsid w:val="00ED600E"/>
    <w:rsid w:val="00ED6370"/>
    <w:rsid w:val="00ED6F32"/>
    <w:rsid w:val="00ED74CF"/>
    <w:rsid w:val="00ED773C"/>
    <w:rsid w:val="00ED7742"/>
    <w:rsid w:val="00EE0260"/>
    <w:rsid w:val="00EE0690"/>
    <w:rsid w:val="00EE4976"/>
    <w:rsid w:val="00EE4FE9"/>
    <w:rsid w:val="00EE51A3"/>
    <w:rsid w:val="00EE5991"/>
    <w:rsid w:val="00EE60C5"/>
    <w:rsid w:val="00EE6FB1"/>
    <w:rsid w:val="00EF021E"/>
    <w:rsid w:val="00EF101B"/>
    <w:rsid w:val="00EF1B19"/>
    <w:rsid w:val="00EF1D4C"/>
    <w:rsid w:val="00EF3108"/>
    <w:rsid w:val="00EF40F4"/>
    <w:rsid w:val="00EF47B8"/>
    <w:rsid w:val="00EF497F"/>
    <w:rsid w:val="00EF6ABA"/>
    <w:rsid w:val="00EF7947"/>
    <w:rsid w:val="00EF7B85"/>
    <w:rsid w:val="00EF7C70"/>
    <w:rsid w:val="00F0015A"/>
    <w:rsid w:val="00F001A9"/>
    <w:rsid w:val="00F004F5"/>
    <w:rsid w:val="00F01451"/>
    <w:rsid w:val="00F01B95"/>
    <w:rsid w:val="00F0243E"/>
    <w:rsid w:val="00F027BD"/>
    <w:rsid w:val="00F02F36"/>
    <w:rsid w:val="00F04AF3"/>
    <w:rsid w:val="00F05A89"/>
    <w:rsid w:val="00F05DBB"/>
    <w:rsid w:val="00F06913"/>
    <w:rsid w:val="00F07084"/>
    <w:rsid w:val="00F074B1"/>
    <w:rsid w:val="00F101D8"/>
    <w:rsid w:val="00F10209"/>
    <w:rsid w:val="00F110F8"/>
    <w:rsid w:val="00F11DF7"/>
    <w:rsid w:val="00F124A2"/>
    <w:rsid w:val="00F12A7D"/>
    <w:rsid w:val="00F1358E"/>
    <w:rsid w:val="00F14CB7"/>
    <w:rsid w:val="00F15C6B"/>
    <w:rsid w:val="00F1658B"/>
    <w:rsid w:val="00F16914"/>
    <w:rsid w:val="00F16A71"/>
    <w:rsid w:val="00F16E7B"/>
    <w:rsid w:val="00F17278"/>
    <w:rsid w:val="00F17772"/>
    <w:rsid w:val="00F17ED8"/>
    <w:rsid w:val="00F205E0"/>
    <w:rsid w:val="00F2153D"/>
    <w:rsid w:val="00F221E4"/>
    <w:rsid w:val="00F22320"/>
    <w:rsid w:val="00F22765"/>
    <w:rsid w:val="00F227C6"/>
    <w:rsid w:val="00F22E5D"/>
    <w:rsid w:val="00F22F18"/>
    <w:rsid w:val="00F23C88"/>
    <w:rsid w:val="00F23E52"/>
    <w:rsid w:val="00F246B1"/>
    <w:rsid w:val="00F24A18"/>
    <w:rsid w:val="00F25554"/>
    <w:rsid w:val="00F25AE4"/>
    <w:rsid w:val="00F26125"/>
    <w:rsid w:val="00F26C5E"/>
    <w:rsid w:val="00F271BE"/>
    <w:rsid w:val="00F274D7"/>
    <w:rsid w:val="00F30E57"/>
    <w:rsid w:val="00F31EB9"/>
    <w:rsid w:val="00F3267A"/>
    <w:rsid w:val="00F32C4B"/>
    <w:rsid w:val="00F33AF3"/>
    <w:rsid w:val="00F35689"/>
    <w:rsid w:val="00F36620"/>
    <w:rsid w:val="00F368E5"/>
    <w:rsid w:val="00F40061"/>
    <w:rsid w:val="00F402E1"/>
    <w:rsid w:val="00F40460"/>
    <w:rsid w:val="00F4047D"/>
    <w:rsid w:val="00F415A3"/>
    <w:rsid w:val="00F42359"/>
    <w:rsid w:val="00F42C33"/>
    <w:rsid w:val="00F430AB"/>
    <w:rsid w:val="00F44DB3"/>
    <w:rsid w:val="00F460E6"/>
    <w:rsid w:val="00F46598"/>
    <w:rsid w:val="00F4680D"/>
    <w:rsid w:val="00F469C8"/>
    <w:rsid w:val="00F479F5"/>
    <w:rsid w:val="00F503F6"/>
    <w:rsid w:val="00F50993"/>
    <w:rsid w:val="00F50E57"/>
    <w:rsid w:val="00F52C0F"/>
    <w:rsid w:val="00F52DB3"/>
    <w:rsid w:val="00F532DA"/>
    <w:rsid w:val="00F54E96"/>
    <w:rsid w:val="00F55197"/>
    <w:rsid w:val="00F56C06"/>
    <w:rsid w:val="00F5711D"/>
    <w:rsid w:val="00F57128"/>
    <w:rsid w:val="00F579BB"/>
    <w:rsid w:val="00F60002"/>
    <w:rsid w:val="00F6079C"/>
    <w:rsid w:val="00F6209F"/>
    <w:rsid w:val="00F62680"/>
    <w:rsid w:val="00F628C1"/>
    <w:rsid w:val="00F63FA0"/>
    <w:rsid w:val="00F64CDD"/>
    <w:rsid w:val="00F64DB1"/>
    <w:rsid w:val="00F65186"/>
    <w:rsid w:val="00F65696"/>
    <w:rsid w:val="00F66D60"/>
    <w:rsid w:val="00F66D8E"/>
    <w:rsid w:val="00F67BCB"/>
    <w:rsid w:val="00F70222"/>
    <w:rsid w:val="00F7149E"/>
    <w:rsid w:val="00F71A9E"/>
    <w:rsid w:val="00F7321A"/>
    <w:rsid w:val="00F73980"/>
    <w:rsid w:val="00F73EEB"/>
    <w:rsid w:val="00F743A7"/>
    <w:rsid w:val="00F7514F"/>
    <w:rsid w:val="00F751D9"/>
    <w:rsid w:val="00F75D97"/>
    <w:rsid w:val="00F75DF0"/>
    <w:rsid w:val="00F77283"/>
    <w:rsid w:val="00F81607"/>
    <w:rsid w:val="00F82B1D"/>
    <w:rsid w:val="00F82BC9"/>
    <w:rsid w:val="00F83244"/>
    <w:rsid w:val="00F8355C"/>
    <w:rsid w:val="00F83BAA"/>
    <w:rsid w:val="00F842C1"/>
    <w:rsid w:val="00F84767"/>
    <w:rsid w:val="00F849AC"/>
    <w:rsid w:val="00F851B9"/>
    <w:rsid w:val="00F8522A"/>
    <w:rsid w:val="00F90442"/>
    <w:rsid w:val="00F9091E"/>
    <w:rsid w:val="00F90952"/>
    <w:rsid w:val="00F91336"/>
    <w:rsid w:val="00F915F6"/>
    <w:rsid w:val="00F91B33"/>
    <w:rsid w:val="00F91DE6"/>
    <w:rsid w:val="00F92159"/>
    <w:rsid w:val="00F92F32"/>
    <w:rsid w:val="00F92F6B"/>
    <w:rsid w:val="00F94117"/>
    <w:rsid w:val="00F94642"/>
    <w:rsid w:val="00F94E99"/>
    <w:rsid w:val="00F95104"/>
    <w:rsid w:val="00F9566E"/>
    <w:rsid w:val="00F96CAF"/>
    <w:rsid w:val="00F97830"/>
    <w:rsid w:val="00FA031C"/>
    <w:rsid w:val="00FA0836"/>
    <w:rsid w:val="00FA0F90"/>
    <w:rsid w:val="00FA1001"/>
    <w:rsid w:val="00FA1159"/>
    <w:rsid w:val="00FA1C4E"/>
    <w:rsid w:val="00FA1EF0"/>
    <w:rsid w:val="00FA3412"/>
    <w:rsid w:val="00FA3F6C"/>
    <w:rsid w:val="00FA41DD"/>
    <w:rsid w:val="00FA663E"/>
    <w:rsid w:val="00FA68D0"/>
    <w:rsid w:val="00FA7216"/>
    <w:rsid w:val="00FA74B0"/>
    <w:rsid w:val="00FA77BC"/>
    <w:rsid w:val="00FB053F"/>
    <w:rsid w:val="00FB06C6"/>
    <w:rsid w:val="00FB1636"/>
    <w:rsid w:val="00FB1AC5"/>
    <w:rsid w:val="00FB23FE"/>
    <w:rsid w:val="00FB34A8"/>
    <w:rsid w:val="00FB4117"/>
    <w:rsid w:val="00FB427F"/>
    <w:rsid w:val="00FB4C07"/>
    <w:rsid w:val="00FB4CB8"/>
    <w:rsid w:val="00FB50F4"/>
    <w:rsid w:val="00FB53F3"/>
    <w:rsid w:val="00FB5BFD"/>
    <w:rsid w:val="00FB5E07"/>
    <w:rsid w:val="00FB67D2"/>
    <w:rsid w:val="00FB7896"/>
    <w:rsid w:val="00FC0D2E"/>
    <w:rsid w:val="00FC129A"/>
    <w:rsid w:val="00FC1456"/>
    <w:rsid w:val="00FC262C"/>
    <w:rsid w:val="00FC27FE"/>
    <w:rsid w:val="00FC2BE5"/>
    <w:rsid w:val="00FC387D"/>
    <w:rsid w:val="00FC3EE0"/>
    <w:rsid w:val="00FC47D1"/>
    <w:rsid w:val="00FC5DC5"/>
    <w:rsid w:val="00FC6F50"/>
    <w:rsid w:val="00FC7399"/>
    <w:rsid w:val="00FC73D8"/>
    <w:rsid w:val="00FC7742"/>
    <w:rsid w:val="00FC7B12"/>
    <w:rsid w:val="00FD10FF"/>
    <w:rsid w:val="00FD2F4C"/>
    <w:rsid w:val="00FD34B8"/>
    <w:rsid w:val="00FD3970"/>
    <w:rsid w:val="00FD3FBC"/>
    <w:rsid w:val="00FD50F4"/>
    <w:rsid w:val="00FD647A"/>
    <w:rsid w:val="00FD66BA"/>
    <w:rsid w:val="00FE071B"/>
    <w:rsid w:val="00FE0EBE"/>
    <w:rsid w:val="00FE2759"/>
    <w:rsid w:val="00FE2B5D"/>
    <w:rsid w:val="00FE2BCD"/>
    <w:rsid w:val="00FE4028"/>
    <w:rsid w:val="00FE4101"/>
    <w:rsid w:val="00FE489E"/>
    <w:rsid w:val="00FE53C4"/>
    <w:rsid w:val="00FE6064"/>
    <w:rsid w:val="00FE6D46"/>
    <w:rsid w:val="00FE7109"/>
    <w:rsid w:val="00FE7AC5"/>
    <w:rsid w:val="00FE7E24"/>
    <w:rsid w:val="00FF01C3"/>
    <w:rsid w:val="00FF0705"/>
    <w:rsid w:val="00FF2183"/>
    <w:rsid w:val="00FF2A68"/>
    <w:rsid w:val="00FF2EC1"/>
    <w:rsid w:val="00FF46E5"/>
    <w:rsid w:val="00FF484F"/>
    <w:rsid w:val="00FF5359"/>
    <w:rsid w:val="00FF595F"/>
    <w:rsid w:val="00FF5DC5"/>
    <w:rsid w:val="00FF6371"/>
    <w:rsid w:val="00FF6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30C3F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BD7"/>
    <w:pPr>
      <w:spacing w:before="60" w:after="160" w:line="247" w:lineRule="auto"/>
    </w:pPr>
    <w:rPr>
      <w:rFonts w:eastAsia="Times New Roman"/>
      <w:color w:val="000000"/>
      <w:sz w:val="22"/>
      <w:szCs w:val="22"/>
      <w:lang w:val="en"/>
    </w:rPr>
  </w:style>
  <w:style w:type="paragraph" w:styleId="Heading1">
    <w:name w:val="heading 1"/>
    <w:basedOn w:val="ListParagraph"/>
    <w:next w:val="Normal"/>
    <w:link w:val="Heading1Char"/>
    <w:qFormat/>
    <w:locked/>
    <w:rsid w:val="00AC0387"/>
    <w:pPr>
      <w:keepNext/>
      <w:spacing w:before="240" w:after="200"/>
      <w:ind w:left="1080" w:hanging="1080"/>
      <w:outlineLvl w:val="0"/>
    </w:pPr>
    <w:rPr>
      <w:b/>
      <w:bCs/>
      <w:caps/>
      <w:kern w:val="32"/>
      <w:sz w:val="28"/>
      <w:szCs w:val="32"/>
    </w:rPr>
  </w:style>
  <w:style w:type="paragraph" w:styleId="Heading2">
    <w:name w:val="heading 2"/>
    <w:basedOn w:val="Normal"/>
    <w:next w:val="Normal"/>
    <w:link w:val="Heading2Char"/>
    <w:unhideWhenUsed/>
    <w:qFormat/>
    <w:locked/>
    <w:rsid w:val="00BF309B"/>
    <w:pPr>
      <w:keepNext/>
      <w:spacing w:before="240" w:after="120"/>
      <w:ind w:left="720" w:hanging="720"/>
      <w:outlineLvl w:val="1"/>
    </w:pPr>
    <w:rPr>
      <w:b/>
      <w:bCs/>
      <w:iCs/>
      <w:sz w:val="26"/>
      <w:szCs w:val="28"/>
    </w:rPr>
  </w:style>
  <w:style w:type="paragraph" w:styleId="Heading3">
    <w:name w:val="heading 3"/>
    <w:basedOn w:val="Normal"/>
    <w:next w:val="Normal"/>
    <w:link w:val="Heading3Char"/>
    <w:unhideWhenUsed/>
    <w:qFormat/>
    <w:locked/>
    <w:rsid w:val="00873F46"/>
    <w:pPr>
      <w:keepNext/>
      <w:numPr>
        <w:numId w:val="51"/>
      </w:numPr>
      <w:tabs>
        <w:tab w:val="left" w:pos="1080"/>
      </w:tabs>
      <w:spacing w:before="240" w:after="60"/>
      <w:ind w:left="360"/>
      <w:outlineLvl w:val="2"/>
    </w:pPr>
    <w:rPr>
      <w:b/>
      <w:bCs/>
      <w:i/>
      <w:iCs/>
      <w:sz w:val="24"/>
      <w:szCs w:val="26"/>
    </w:rPr>
  </w:style>
  <w:style w:type="paragraph" w:styleId="Heading4">
    <w:name w:val="heading 4"/>
    <w:basedOn w:val="Normal"/>
    <w:next w:val="Normal"/>
    <w:link w:val="Heading4Char"/>
    <w:uiPriority w:val="99"/>
    <w:qFormat/>
    <w:locked/>
    <w:rsid w:val="005D55CE"/>
    <w:pPr>
      <w:keepNext/>
      <w:outlineLvl w:val="3"/>
    </w:pPr>
    <w:rPr>
      <w:rFonts w:ascii="Times New Roman" w:hAnsi="Times New Roman"/>
      <w:b/>
      <w:sz w:val="24"/>
    </w:rPr>
  </w:style>
  <w:style w:type="paragraph" w:styleId="Heading5">
    <w:name w:val="heading 5"/>
    <w:basedOn w:val="Heading3A"/>
    <w:next w:val="Normal"/>
    <w:link w:val="Heading5Char"/>
    <w:unhideWhenUsed/>
    <w:qFormat/>
    <w:locked/>
    <w:rsid w:val="00340434"/>
    <w:pPr>
      <w:outlineLvl w:val="4"/>
    </w:pPr>
    <w:rPr>
      <w:rFonts w:eastAsiaTheme="minorHAnsi"/>
    </w:rPr>
  </w:style>
  <w:style w:type="paragraph" w:styleId="Heading6">
    <w:name w:val="heading 6"/>
    <w:basedOn w:val="Normal"/>
    <w:next w:val="Normal"/>
    <w:link w:val="Heading6Char"/>
    <w:unhideWhenUsed/>
    <w:qFormat/>
    <w:locked/>
    <w:rsid w:val="0031773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5B63F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5B63F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5B63F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9"/>
    <w:semiHidden/>
    <w:locked/>
    <w:rPr>
      <w:rFonts w:ascii="Calibri" w:hAnsi="Calibri" w:cs="Times New Roman"/>
      <w:b/>
      <w:bCs/>
      <w:sz w:val="28"/>
      <w:szCs w:val="28"/>
    </w:rPr>
  </w:style>
  <w:style w:type="paragraph" w:styleId="BodyText2">
    <w:name w:val="Body Text 2"/>
    <w:basedOn w:val="Normal"/>
    <w:link w:val="BodyText2Char"/>
    <w:uiPriority w:val="99"/>
    <w:rsid w:val="00271642"/>
    <w:rPr>
      <w:sz w:val="16"/>
    </w:rPr>
  </w:style>
  <w:style w:type="character" w:customStyle="1" w:styleId="BodyText2Char">
    <w:name w:val="Body Text 2 Char"/>
    <w:link w:val="BodyText2"/>
    <w:uiPriority w:val="99"/>
    <w:locked/>
    <w:rsid w:val="00271642"/>
    <w:rPr>
      <w:rFonts w:ascii="Arial" w:hAnsi="Arial" w:cs="Times New Roman"/>
      <w:sz w:val="20"/>
    </w:rPr>
  </w:style>
  <w:style w:type="paragraph" w:customStyle="1" w:styleId="owl1">
    <w:name w:val="owl1"/>
    <w:basedOn w:val="Normal"/>
    <w:uiPriority w:val="99"/>
    <w:rsid w:val="00271642"/>
    <w:pPr>
      <w:overflowPunct w:val="0"/>
      <w:autoSpaceDE w:val="0"/>
      <w:autoSpaceDN w:val="0"/>
      <w:adjustRightInd w:val="0"/>
      <w:textAlignment w:val="baseline"/>
    </w:pPr>
    <w:rPr>
      <w:rFonts w:ascii="Times New Roman" w:hAnsi="Times New Roman"/>
      <w:u w:val="single"/>
    </w:rPr>
  </w:style>
  <w:style w:type="paragraph" w:styleId="Header">
    <w:name w:val="header"/>
    <w:basedOn w:val="Normal"/>
    <w:link w:val="HeaderChar"/>
    <w:uiPriority w:val="99"/>
    <w:rsid w:val="00271642"/>
    <w:pPr>
      <w:tabs>
        <w:tab w:val="center" w:pos="4680"/>
        <w:tab w:val="right" w:pos="9360"/>
      </w:tabs>
    </w:pPr>
  </w:style>
  <w:style w:type="character" w:customStyle="1" w:styleId="HeaderChar">
    <w:name w:val="Header Char"/>
    <w:link w:val="Header"/>
    <w:uiPriority w:val="99"/>
    <w:locked/>
    <w:rsid w:val="00271642"/>
    <w:rPr>
      <w:rFonts w:ascii="Arial" w:hAnsi="Arial" w:cs="Times New Roman"/>
      <w:sz w:val="20"/>
    </w:rPr>
  </w:style>
  <w:style w:type="paragraph" w:styleId="Footer">
    <w:name w:val="footer"/>
    <w:basedOn w:val="Normal"/>
    <w:link w:val="FooterChar"/>
    <w:uiPriority w:val="99"/>
    <w:rsid w:val="00271642"/>
    <w:pPr>
      <w:tabs>
        <w:tab w:val="center" w:pos="4680"/>
        <w:tab w:val="right" w:pos="9360"/>
      </w:tabs>
    </w:pPr>
  </w:style>
  <w:style w:type="character" w:customStyle="1" w:styleId="FooterChar">
    <w:name w:val="Footer Char"/>
    <w:link w:val="Footer"/>
    <w:uiPriority w:val="99"/>
    <w:locked/>
    <w:rsid w:val="00271642"/>
    <w:rPr>
      <w:rFonts w:ascii="Arial" w:hAnsi="Arial" w:cs="Times New Roman"/>
      <w:sz w:val="20"/>
    </w:rPr>
  </w:style>
  <w:style w:type="paragraph" w:styleId="BalloonText">
    <w:name w:val="Balloon Text"/>
    <w:basedOn w:val="Normal"/>
    <w:link w:val="BalloonTextChar"/>
    <w:uiPriority w:val="99"/>
    <w:semiHidden/>
    <w:rsid w:val="00861F8A"/>
    <w:rPr>
      <w:rFonts w:ascii="Tahoma" w:hAnsi="Tahoma"/>
      <w:sz w:val="16"/>
      <w:szCs w:val="16"/>
    </w:rPr>
  </w:style>
  <w:style w:type="character" w:customStyle="1" w:styleId="BalloonTextChar">
    <w:name w:val="Balloon Text Char"/>
    <w:link w:val="BalloonText"/>
    <w:uiPriority w:val="99"/>
    <w:semiHidden/>
    <w:locked/>
    <w:rsid w:val="00861F8A"/>
    <w:rPr>
      <w:rFonts w:ascii="Tahoma" w:hAnsi="Tahoma" w:cs="Times New Roman"/>
      <w:sz w:val="16"/>
    </w:rPr>
  </w:style>
  <w:style w:type="paragraph" w:styleId="BodyText">
    <w:name w:val="Body Text"/>
    <w:basedOn w:val="Normal"/>
    <w:link w:val="BodyTextChar"/>
    <w:uiPriority w:val="99"/>
    <w:rsid w:val="0034732A"/>
    <w:pPr>
      <w:spacing w:after="120"/>
    </w:pPr>
  </w:style>
  <w:style w:type="character" w:customStyle="1" w:styleId="BodyTextChar">
    <w:name w:val="Body Text Char"/>
    <w:link w:val="BodyText"/>
    <w:uiPriority w:val="99"/>
    <w:semiHidden/>
    <w:locked/>
    <w:rPr>
      <w:rFonts w:ascii="Arial" w:hAnsi="Arial" w:cs="Times New Roman"/>
      <w:sz w:val="20"/>
      <w:szCs w:val="20"/>
    </w:rPr>
  </w:style>
  <w:style w:type="character" w:customStyle="1" w:styleId="Heading1Char">
    <w:name w:val="Heading 1 Char"/>
    <w:link w:val="Heading1"/>
    <w:rsid w:val="00AC0387"/>
    <w:rPr>
      <w:rFonts w:eastAsia="Times New Roman"/>
      <w:b/>
      <w:bCs/>
      <w:caps/>
      <w:color w:val="000000"/>
      <w:kern w:val="32"/>
      <w:sz w:val="28"/>
      <w:szCs w:val="32"/>
      <w:lang w:val="en"/>
    </w:rPr>
  </w:style>
  <w:style w:type="paragraph" w:styleId="TOCHeading">
    <w:name w:val="TOC Heading"/>
    <w:basedOn w:val="Heading1"/>
    <w:next w:val="Normal"/>
    <w:uiPriority w:val="39"/>
    <w:unhideWhenUsed/>
    <w:qFormat/>
    <w:rsid w:val="004D4D86"/>
    <w:pPr>
      <w:keepLines/>
      <w:spacing w:before="480" w:after="0" w:line="276" w:lineRule="auto"/>
      <w:outlineLvl w:val="9"/>
    </w:pPr>
    <w:rPr>
      <w:color w:val="365F91"/>
      <w:kern w:val="0"/>
      <w:szCs w:val="28"/>
      <w:lang w:eastAsia="ja-JP"/>
    </w:rPr>
  </w:style>
  <w:style w:type="paragraph" w:styleId="TOC1">
    <w:name w:val="toc 1"/>
    <w:basedOn w:val="Normal"/>
    <w:next w:val="Normal"/>
    <w:autoRedefine/>
    <w:uiPriority w:val="39"/>
    <w:qFormat/>
    <w:locked/>
    <w:rsid w:val="0060465B"/>
    <w:pPr>
      <w:tabs>
        <w:tab w:val="left" w:pos="660"/>
        <w:tab w:val="right" w:leader="dot" w:pos="9350"/>
      </w:tabs>
    </w:pPr>
    <w:rPr>
      <w:b/>
      <w:noProof/>
    </w:rPr>
  </w:style>
  <w:style w:type="character" w:styleId="Hyperlink">
    <w:name w:val="Hyperlink"/>
    <w:uiPriority w:val="99"/>
    <w:unhideWhenUsed/>
    <w:rsid w:val="004D4D86"/>
    <w:rPr>
      <w:color w:val="0000FF"/>
      <w:u w:val="single"/>
    </w:rPr>
  </w:style>
  <w:style w:type="character" w:customStyle="1" w:styleId="Heading2Char">
    <w:name w:val="Heading 2 Char"/>
    <w:link w:val="Heading2"/>
    <w:rsid w:val="00BF309B"/>
    <w:rPr>
      <w:rFonts w:eastAsia="Times New Roman"/>
      <w:b/>
      <w:bCs/>
      <w:iCs/>
      <w:color w:val="000000"/>
      <w:sz w:val="26"/>
      <w:szCs w:val="28"/>
      <w:lang w:val="en"/>
    </w:rPr>
  </w:style>
  <w:style w:type="character" w:customStyle="1" w:styleId="Heading3Char">
    <w:name w:val="Heading 3 Char"/>
    <w:link w:val="Heading3"/>
    <w:rsid w:val="00873F46"/>
    <w:rPr>
      <w:rFonts w:eastAsia="Times New Roman"/>
      <w:b/>
      <w:bCs/>
      <w:i/>
      <w:iCs/>
      <w:color w:val="000000"/>
      <w:sz w:val="24"/>
      <w:szCs w:val="26"/>
      <w:lang w:val="en"/>
    </w:rPr>
  </w:style>
  <w:style w:type="paragraph" w:styleId="TOC2">
    <w:name w:val="toc 2"/>
    <w:basedOn w:val="Normal"/>
    <w:next w:val="Normal"/>
    <w:autoRedefine/>
    <w:uiPriority w:val="39"/>
    <w:qFormat/>
    <w:locked/>
    <w:rsid w:val="0060465B"/>
    <w:pPr>
      <w:tabs>
        <w:tab w:val="left" w:pos="810"/>
        <w:tab w:val="right" w:leader="dot" w:pos="9350"/>
      </w:tabs>
      <w:ind w:left="200"/>
    </w:pPr>
  </w:style>
  <w:style w:type="paragraph" w:styleId="TOC3">
    <w:name w:val="toc 3"/>
    <w:basedOn w:val="Normal"/>
    <w:next w:val="Normal"/>
    <w:autoRedefine/>
    <w:uiPriority w:val="39"/>
    <w:qFormat/>
    <w:locked/>
    <w:rsid w:val="008C7FE5"/>
    <w:pPr>
      <w:numPr>
        <w:numId w:val="67"/>
      </w:numPr>
      <w:tabs>
        <w:tab w:val="left" w:pos="1890"/>
        <w:tab w:val="left" w:pos="2880"/>
        <w:tab w:val="right" w:leader="dot" w:pos="9350"/>
      </w:tabs>
    </w:pPr>
  </w:style>
  <w:style w:type="character" w:styleId="CommentReference">
    <w:name w:val="annotation reference"/>
    <w:uiPriority w:val="99"/>
    <w:semiHidden/>
    <w:rsid w:val="00D71D81"/>
    <w:rPr>
      <w:sz w:val="16"/>
      <w:szCs w:val="16"/>
    </w:rPr>
  </w:style>
  <w:style w:type="paragraph" w:styleId="CommentText">
    <w:name w:val="annotation text"/>
    <w:basedOn w:val="Normal"/>
    <w:link w:val="CommentTextChar"/>
    <w:uiPriority w:val="99"/>
    <w:semiHidden/>
    <w:rsid w:val="00D71D81"/>
    <w:rPr>
      <w:rFonts w:ascii="Times New Roman" w:hAnsi="Times New Roman"/>
    </w:rPr>
  </w:style>
  <w:style w:type="character" w:customStyle="1" w:styleId="CommentTextChar">
    <w:name w:val="Comment Text Char"/>
    <w:link w:val="CommentText"/>
    <w:uiPriority w:val="99"/>
    <w:semiHidden/>
    <w:rsid w:val="00D71D81"/>
    <w:rPr>
      <w:rFonts w:ascii="Times New Roman" w:eastAsia="Times New Roman" w:hAnsi="Times New Roman"/>
    </w:rPr>
  </w:style>
  <w:style w:type="paragraph" w:styleId="BodyTextIndent">
    <w:name w:val="Body Text Indent"/>
    <w:basedOn w:val="Normal"/>
    <w:link w:val="BodyTextIndentChar"/>
    <w:uiPriority w:val="99"/>
    <w:semiHidden/>
    <w:unhideWhenUsed/>
    <w:rsid w:val="00806601"/>
    <w:pPr>
      <w:spacing w:after="120"/>
      <w:ind w:left="360"/>
    </w:pPr>
  </w:style>
  <w:style w:type="character" w:customStyle="1" w:styleId="BodyTextIndentChar">
    <w:name w:val="Body Text Indent Char"/>
    <w:basedOn w:val="DefaultParagraphFont"/>
    <w:link w:val="BodyTextIndent"/>
    <w:uiPriority w:val="99"/>
    <w:semiHidden/>
    <w:rsid w:val="00806601"/>
    <w:rPr>
      <w:color w:val="000000"/>
      <w:sz w:val="22"/>
      <w:szCs w:val="22"/>
    </w:rPr>
  </w:style>
  <w:style w:type="paragraph" w:styleId="FootnoteText">
    <w:name w:val="footnote text"/>
    <w:basedOn w:val="Normal"/>
    <w:link w:val="FootnoteTextChar"/>
    <w:uiPriority w:val="99"/>
    <w:rsid w:val="008160B7"/>
    <w:pPr>
      <w:contextualSpacing/>
    </w:pPr>
    <w:rPr>
      <w:rFonts w:ascii="Arial" w:hAnsi="Arial"/>
      <w:color w:val="auto"/>
      <w:sz w:val="20"/>
      <w:szCs w:val="20"/>
    </w:rPr>
  </w:style>
  <w:style w:type="character" w:customStyle="1" w:styleId="FootnoteTextChar">
    <w:name w:val="Footnote Text Char"/>
    <w:basedOn w:val="DefaultParagraphFont"/>
    <w:link w:val="FootnoteText"/>
    <w:uiPriority w:val="99"/>
    <w:rsid w:val="008160B7"/>
    <w:rPr>
      <w:rFonts w:ascii="Arial" w:eastAsia="Times New Roman" w:hAnsi="Arial"/>
      <w:lang w:val="en"/>
    </w:rPr>
  </w:style>
  <w:style w:type="character" w:styleId="FootnoteReference">
    <w:name w:val="footnote reference"/>
    <w:uiPriority w:val="99"/>
    <w:rsid w:val="00806601"/>
    <w:rPr>
      <w:vertAlign w:val="superscript"/>
    </w:rPr>
  </w:style>
  <w:style w:type="table" w:styleId="TableGrid">
    <w:name w:val="Table Grid"/>
    <w:basedOn w:val="TableNormal"/>
    <w:uiPriority w:val="59"/>
    <w:locked/>
    <w:rsid w:val="003D23F9"/>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484F"/>
    <w:pPr>
      <w:ind w:left="720"/>
      <w:contextualSpacing/>
    </w:pPr>
  </w:style>
  <w:style w:type="paragraph" w:customStyle="1" w:styleId="Default">
    <w:name w:val="Default"/>
    <w:rsid w:val="000008C9"/>
    <w:pPr>
      <w:autoSpaceDE w:val="0"/>
      <w:autoSpaceDN w:val="0"/>
      <w:adjustRightInd w:val="0"/>
    </w:pPr>
    <w:rPr>
      <w:rFonts w:eastAsiaTheme="minorHAnsi" w:cs="Calibri"/>
      <w:color w:val="000000"/>
      <w:sz w:val="24"/>
      <w:szCs w:val="24"/>
    </w:rPr>
  </w:style>
  <w:style w:type="paragraph" w:styleId="Revision">
    <w:name w:val="Revision"/>
    <w:hidden/>
    <w:uiPriority w:val="99"/>
    <w:semiHidden/>
    <w:rsid w:val="002A7126"/>
    <w:rPr>
      <w:color w:val="000000"/>
      <w:sz w:val="22"/>
      <w:szCs w:val="22"/>
    </w:rPr>
  </w:style>
  <w:style w:type="paragraph" w:styleId="CommentSubject">
    <w:name w:val="annotation subject"/>
    <w:basedOn w:val="CommentText"/>
    <w:next w:val="CommentText"/>
    <w:link w:val="CommentSubjectChar"/>
    <w:uiPriority w:val="99"/>
    <w:semiHidden/>
    <w:unhideWhenUsed/>
    <w:rsid w:val="00874904"/>
    <w:rPr>
      <w:rFonts w:ascii="Calibri" w:hAnsi="Calibri"/>
      <w:b/>
      <w:bCs/>
      <w:sz w:val="20"/>
      <w:szCs w:val="20"/>
    </w:rPr>
  </w:style>
  <w:style w:type="character" w:customStyle="1" w:styleId="CommentSubjectChar">
    <w:name w:val="Comment Subject Char"/>
    <w:basedOn w:val="CommentTextChar"/>
    <w:link w:val="CommentSubject"/>
    <w:uiPriority w:val="99"/>
    <w:semiHidden/>
    <w:rsid w:val="00874904"/>
    <w:rPr>
      <w:rFonts w:ascii="Times New Roman" w:eastAsia="Times New Roman" w:hAnsi="Times New Roman"/>
      <w:b/>
      <w:bCs/>
      <w:color w:val="000000"/>
    </w:rPr>
  </w:style>
  <w:style w:type="character" w:styleId="FollowedHyperlink">
    <w:name w:val="FollowedHyperlink"/>
    <w:basedOn w:val="DefaultParagraphFont"/>
    <w:uiPriority w:val="99"/>
    <w:semiHidden/>
    <w:unhideWhenUsed/>
    <w:rsid w:val="0059286B"/>
    <w:rPr>
      <w:color w:val="800080" w:themeColor="followedHyperlink"/>
      <w:u w:val="single"/>
    </w:rPr>
  </w:style>
  <w:style w:type="table" w:customStyle="1" w:styleId="TableGrid1">
    <w:name w:val="Table Grid1"/>
    <w:basedOn w:val="TableNormal"/>
    <w:next w:val="TableGrid"/>
    <w:uiPriority w:val="59"/>
    <w:locked/>
    <w:rsid w:val="005164A7"/>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0E74"/>
    <w:rPr>
      <w:rFonts w:ascii="Times New Roman" w:hAnsi="Times New Roman"/>
      <w:sz w:val="24"/>
      <w:szCs w:val="24"/>
    </w:rPr>
  </w:style>
  <w:style w:type="character" w:customStyle="1" w:styleId="Heading6Char">
    <w:name w:val="Heading 6 Char"/>
    <w:basedOn w:val="DefaultParagraphFont"/>
    <w:link w:val="Heading6"/>
    <w:rsid w:val="0031773E"/>
    <w:rPr>
      <w:rFonts w:asciiTheme="majorHAnsi" w:eastAsiaTheme="majorEastAsia" w:hAnsiTheme="majorHAnsi" w:cstheme="majorBidi"/>
      <w:i/>
      <w:iCs/>
      <w:color w:val="243F60" w:themeColor="accent1" w:themeShade="7F"/>
      <w:sz w:val="22"/>
      <w:szCs w:val="22"/>
    </w:rPr>
  </w:style>
  <w:style w:type="paragraph" w:styleId="Caption">
    <w:name w:val="caption"/>
    <w:basedOn w:val="Normal"/>
    <w:next w:val="Normal"/>
    <w:uiPriority w:val="35"/>
    <w:unhideWhenUsed/>
    <w:qFormat/>
    <w:locked/>
    <w:rsid w:val="00EB23DD"/>
    <w:pPr>
      <w:tabs>
        <w:tab w:val="left" w:pos="1440"/>
      </w:tabs>
      <w:spacing w:after="200"/>
    </w:pPr>
    <w:rPr>
      <w:rFonts w:asciiTheme="minorHAnsi" w:eastAsiaTheme="minorHAnsi" w:hAnsiTheme="minorHAnsi" w:cstheme="minorBidi"/>
      <w:b/>
      <w:bCs/>
      <w:color w:val="auto"/>
      <w:sz w:val="24"/>
      <w:szCs w:val="18"/>
    </w:rPr>
  </w:style>
  <w:style w:type="character" w:customStyle="1" w:styleId="Mention1">
    <w:name w:val="Mention1"/>
    <w:basedOn w:val="DefaultParagraphFont"/>
    <w:uiPriority w:val="99"/>
    <w:semiHidden/>
    <w:unhideWhenUsed/>
    <w:rsid w:val="00CF3BA0"/>
    <w:rPr>
      <w:color w:val="2B579A"/>
      <w:shd w:val="clear" w:color="auto" w:fill="E6E6E6"/>
    </w:rPr>
  </w:style>
  <w:style w:type="table" w:styleId="GridTable1Light">
    <w:name w:val="Grid Table 1 Light"/>
    <w:basedOn w:val="TableNormal"/>
    <w:uiPriority w:val="46"/>
    <w:rsid w:val="00E60D4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semiHidden/>
    <w:unhideWhenUsed/>
    <w:rsid w:val="002D734E"/>
    <w:rPr>
      <w:color w:val="2B579A"/>
      <w:shd w:val="clear" w:color="auto" w:fill="E6E6E6"/>
    </w:rPr>
  </w:style>
  <w:style w:type="character" w:customStyle="1" w:styleId="UnresolvedMention1">
    <w:name w:val="Unresolved Mention1"/>
    <w:basedOn w:val="DefaultParagraphFont"/>
    <w:uiPriority w:val="99"/>
    <w:semiHidden/>
    <w:unhideWhenUsed/>
    <w:rsid w:val="006967F8"/>
    <w:rPr>
      <w:color w:val="605E5C"/>
      <w:shd w:val="clear" w:color="auto" w:fill="E1DFDD"/>
    </w:rPr>
  </w:style>
  <w:style w:type="paragraph" w:styleId="Title">
    <w:name w:val="Title"/>
    <w:basedOn w:val="Normal"/>
    <w:next w:val="Normal"/>
    <w:link w:val="TitleChar"/>
    <w:qFormat/>
    <w:locked/>
    <w:rsid w:val="006D2BD7"/>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6D2BD7"/>
    <w:rPr>
      <w:rFonts w:asciiTheme="majorHAnsi" w:eastAsiaTheme="majorEastAsia" w:hAnsiTheme="majorHAnsi" w:cstheme="majorBidi"/>
      <w:spacing w:val="-10"/>
      <w:kern w:val="28"/>
      <w:sz w:val="56"/>
      <w:szCs w:val="56"/>
      <w:lang w:val="en"/>
    </w:rPr>
  </w:style>
  <w:style w:type="character" w:styleId="Emphasis">
    <w:name w:val="Emphasis"/>
    <w:basedOn w:val="DefaultParagraphFont"/>
    <w:qFormat/>
    <w:locked/>
    <w:rsid w:val="00A4651D"/>
    <w:rPr>
      <w:i/>
      <w:iCs/>
    </w:rPr>
  </w:style>
  <w:style w:type="character" w:styleId="UnresolvedMention">
    <w:name w:val="Unresolved Mention"/>
    <w:basedOn w:val="DefaultParagraphFont"/>
    <w:uiPriority w:val="99"/>
    <w:semiHidden/>
    <w:unhideWhenUsed/>
    <w:rsid w:val="009B4120"/>
    <w:rPr>
      <w:color w:val="605E5C"/>
      <w:shd w:val="clear" w:color="auto" w:fill="E1DFDD"/>
    </w:rPr>
  </w:style>
  <w:style w:type="paragraph" w:customStyle="1" w:styleId="Heading3A">
    <w:name w:val="Heading 3A"/>
    <w:basedOn w:val="Heading3"/>
    <w:next w:val="Normal"/>
    <w:qFormat/>
    <w:rsid w:val="005A30DB"/>
    <w:pPr>
      <w:numPr>
        <w:numId w:val="0"/>
      </w:numPr>
      <w:pBdr>
        <w:top w:val="single" w:sz="4" w:space="1" w:color="auto"/>
        <w:bottom w:val="single" w:sz="4" w:space="1" w:color="auto"/>
      </w:pBdr>
      <w:shd w:val="clear" w:color="auto" w:fill="D9D9D9" w:themeFill="background1" w:themeFillShade="D9"/>
      <w:tabs>
        <w:tab w:val="clear" w:pos="1080"/>
        <w:tab w:val="left" w:pos="180"/>
        <w:tab w:val="left" w:pos="1440"/>
      </w:tabs>
    </w:pPr>
    <w:rPr>
      <w:rFonts w:cs="Calibri"/>
      <w:bCs w:val="0"/>
      <w:iCs w:val="0"/>
      <w:szCs w:val="24"/>
    </w:rPr>
  </w:style>
  <w:style w:type="character" w:customStyle="1" w:styleId="Heading5Char">
    <w:name w:val="Heading 5 Char"/>
    <w:basedOn w:val="DefaultParagraphFont"/>
    <w:link w:val="Heading5"/>
    <w:rsid w:val="00340434"/>
    <w:rPr>
      <w:rFonts w:eastAsiaTheme="minorHAnsi" w:cs="Calibri"/>
      <w:b/>
      <w:i/>
      <w:color w:val="000000"/>
      <w:sz w:val="24"/>
      <w:szCs w:val="24"/>
      <w:shd w:val="clear" w:color="auto" w:fill="D9D9D9" w:themeFill="background1" w:themeFillShade="D9"/>
      <w:lang w:val="en"/>
    </w:rPr>
  </w:style>
  <w:style w:type="paragraph" w:styleId="TableofFigures">
    <w:name w:val="table of figures"/>
    <w:basedOn w:val="Normal"/>
    <w:next w:val="Normal"/>
    <w:uiPriority w:val="99"/>
    <w:unhideWhenUsed/>
    <w:rsid w:val="00A8474A"/>
    <w:pPr>
      <w:spacing w:after="0"/>
    </w:pPr>
  </w:style>
  <w:style w:type="character" w:styleId="LineNumber">
    <w:name w:val="line number"/>
    <w:basedOn w:val="DefaultParagraphFont"/>
    <w:uiPriority w:val="99"/>
    <w:semiHidden/>
    <w:unhideWhenUsed/>
    <w:rsid w:val="00C147AA"/>
  </w:style>
  <w:style w:type="paragraph" w:styleId="EndnoteText">
    <w:name w:val="endnote text"/>
    <w:basedOn w:val="Normal"/>
    <w:link w:val="EndnoteTextChar"/>
    <w:uiPriority w:val="99"/>
    <w:semiHidden/>
    <w:unhideWhenUsed/>
    <w:rsid w:val="00F54E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54E96"/>
    <w:rPr>
      <w:rFonts w:eastAsia="Times New Roman"/>
      <w:color w:val="000000"/>
      <w:lang w:val="en"/>
    </w:rPr>
  </w:style>
  <w:style w:type="character" w:styleId="EndnoteReference">
    <w:name w:val="endnote reference"/>
    <w:basedOn w:val="DefaultParagraphFont"/>
    <w:uiPriority w:val="99"/>
    <w:semiHidden/>
    <w:unhideWhenUsed/>
    <w:rsid w:val="00F54E96"/>
    <w:rPr>
      <w:vertAlign w:val="superscript"/>
    </w:rPr>
  </w:style>
  <w:style w:type="paragraph" w:styleId="Bibliography">
    <w:name w:val="Bibliography"/>
    <w:basedOn w:val="Normal"/>
    <w:next w:val="Normal"/>
    <w:uiPriority w:val="37"/>
    <w:semiHidden/>
    <w:unhideWhenUsed/>
    <w:rsid w:val="005B63FF"/>
  </w:style>
  <w:style w:type="paragraph" w:styleId="BlockText">
    <w:name w:val="Block Text"/>
    <w:basedOn w:val="Normal"/>
    <w:uiPriority w:val="99"/>
    <w:semiHidden/>
    <w:unhideWhenUsed/>
    <w:rsid w:val="005B63F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unhideWhenUsed/>
    <w:rsid w:val="005B63FF"/>
    <w:pPr>
      <w:spacing w:after="120"/>
    </w:pPr>
    <w:rPr>
      <w:sz w:val="16"/>
      <w:szCs w:val="16"/>
    </w:rPr>
  </w:style>
  <w:style w:type="character" w:customStyle="1" w:styleId="BodyText3Char">
    <w:name w:val="Body Text 3 Char"/>
    <w:basedOn w:val="DefaultParagraphFont"/>
    <w:link w:val="BodyText3"/>
    <w:uiPriority w:val="99"/>
    <w:semiHidden/>
    <w:rsid w:val="005B63FF"/>
    <w:rPr>
      <w:rFonts w:eastAsia="Times New Roman"/>
      <w:color w:val="000000"/>
      <w:sz w:val="16"/>
      <w:szCs w:val="16"/>
      <w:lang w:val="en"/>
    </w:rPr>
  </w:style>
  <w:style w:type="paragraph" w:styleId="BodyTextFirstIndent">
    <w:name w:val="Body Text First Indent"/>
    <w:basedOn w:val="BodyText"/>
    <w:link w:val="BodyTextFirstIndentChar"/>
    <w:uiPriority w:val="99"/>
    <w:semiHidden/>
    <w:unhideWhenUsed/>
    <w:rsid w:val="005B63FF"/>
    <w:pPr>
      <w:spacing w:after="160"/>
      <w:ind w:firstLine="360"/>
    </w:pPr>
  </w:style>
  <w:style w:type="character" w:customStyle="1" w:styleId="BodyTextFirstIndentChar">
    <w:name w:val="Body Text First Indent Char"/>
    <w:basedOn w:val="BodyTextChar"/>
    <w:link w:val="BodyTextFirstIndent"/>
    <w:uiPriority w:val="99"/>
    <w:semiHidden/>
    <w:rsid w:val="005B63FF"/>
    <w:rPr>
      <w:rFonts w:ascii="Arial" w:eastAsia="Times New Roman" w:hAnsi="Arial" w:cs="Times New Roman"/>
      <w:color w:val="000000"/>
      <w:sz w:val="22"/>
      <w:szCs w:val="22"/>
      <w:lang w:val="en"/>
    </w:rPr>
  </w:style>
  <w:style w:type="paragraph" w:styleId="BodyTextFirstIndent2">
    <w:name w:val="Body Text First Indent 2"/>
    <w:basedOn w:val="BodyTextIndent"/>
    <w:link w:val="BodyTextFirstIndent2Char"/>
    <w:uiPriority w:val="99"/>
    <w:semiHidden/>
    <w:unhideWhenUsed/>
    <w:rsid w:val="005B63FF"/>
    <w:pPr>
      <w:spacing w:after="160"/>
      <w:ind w:firstLine="360"/>
    </w:pPr>
  </w:style>
  <w:style w:type="character" w:customStyle="1" w:styleId="BodyTextFirstIndent2Char">
    <w:name w:val="Body Text First Indent 2 Char"/>
    <w:basedOn w:val="BodyTextIndentChar"/>
    <w:link w:val="BodyTextFirstIndent2"/>
    <w:uiPriority w:val="99"/>
    <w:semiHidden/>
    <w:rsid w:val="005B63FF"/>
    <w:rPr>
      <w:rFonts w:eastAsia="Times New Roman"/>
      <w:color w:val="000000"/>
      <w:sz w:val="22"/>
      <w:szCs w:val="22"/>
      <w:lang w:val="en"/>
    </w:rPr>
  </w:style>
  <w:style w:type="paragraph" w:styleId="BodyTextIndent2">
    <w:name w:val="Body Text Indent 2"/>
    <w:basedOn w:val="Normal"/>
    <w:link w:val="BodyTextIndent2Char"/>
    <w:uiPriority w:val="99"/>
    <w:semiHidden/>
    <w:unhideWhenUsed/>
    <w:rsid w:val="005B63FF"/>
    <w:pPr>
      <w:spacing w:after="120" w:line="480" w:lineRule="auto"/>
      <w:ind w:left="360"/>
    </w:pPr>
  </w:style>
  <w:style w:type="character" w:customStyle="1" w:styleId="BodyTextIndent2Char">
    <w:name w:val="Body Text Indent 2 Char"/>
    <w:basedOn w:val="DefaultParagraphFont"/>
    <w:link w:val="BodyTextIndent2"/>
    <w:uiPriority w:val="99"/>
    <w:semiHidden/>
    <w:rsid w:val="005B63FF"/>
    <w:rPr>
      <w:rFonts w:eastAsia="Times New Roman"/>
      <w:color w:val="000000"/>
      <w:sz w:val="22"/>
      <w:szCs w:val="22"/>
      <w:lang w:val="en"/>
    </w:rPr>
  </w:style>
  <w:style w:type="paragraph" w:styleId="BodyTextIndent3">
    <w:name w:val="Body Text Indent 3"/>
    <w:basedOn w:val="Normal"/>
    <w:link w:val="BodyTextIndent3Char"/>
    <w:uiPriority w:val="99"/>
    <w:semiHidden/>
    <w:unhideWhenUsed/>
    <w:rsid w:val="005B63F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B63FF"/>
    <w:rPr>
      <w:rFonts w:eastAsia="Times New Roman"/>
      <w:color w:val="000000"/>
      <w:sz w:val="16"/>
      <w:szCs w:val="16"/>
      <w:lang w:val="en"/>
    </w:rPr>
  </w:style>
  <w:style w:type="paragraph" w:styleId="Closing">
    <w:name w:val="Closing"/>
    <w:basedOn w:val="Normal"/>
    <w:link w:val="ClosingChar"/>
    <w:uiPriority w:val="99"/>
    <w:semiHidden/>
    <w:unhideWhenUsed/>
    <w:rsid w:val="005B63FF"/>
    <w:pPr>
      <w:spacing w:before="0" w:after="0" w:line="240" w:lineRule="auto"/>
      <w:ind w:left="4320"/>
    </w:pPr>
  </w:style>
  <w:style w:type="character" w:customStyle="1" w:styleId="ClosingChar">
    <w:name w:val="Closing Char"/>
    <w:basedOn w:val="DefaultParagraphFont"/>
    <w:link w:val="Closing"/>
    <w:uiPriority w:val="99"/>
    <w:semiHidden/>
    <w:rsid w:val="005B63FF"/>
    <w:rPr>
      <w:rFonts w:eastAsia="Times New Roman"/>
      <w:color w:val="000000"/>
      <w:sz w:val="22"/>
      <w:szCs w:val="22"/>
      <w:lang w:val="en"/>
    </w:rPr>
  </w:style>
  <w:style w:type="paragraph" w:styleId="Date">
    <w:name w:val="Date"/>
    <w:basedOn w:val="Normal"/>
    <w:next w:val="Normal"/>
    <w:link w:val="DateChar"/>
    <w:uiPriority w:val="99"/>
    <w:semiHidden/>
    <w:unhideWhenUsed/>
    <w:rsid w:val="005B63FF"/>
  </w:style>
  <w:style w:type="character" w:customStyle="1" w:styleId="DateChar">
    <w:name w:val="Date Char"/>
    <w:basedOn w:val="DefaultParagraphFont"/>
    <w:link w:val="Date"/>
    <w:uiPriority w:val="99"/>
    <w:semiHidden/>
    <w:rsid w:val="005B63FF"/>
    <w:rPr>
      <w:rFonts w:eastAsia="Times New Roman"/>
      <w:color w:val="000000"/>
      <w:sz w:val="22"/>
      <w:szCs w:val="22"/>
      <w:lang w:val="en"/>
    </w:rPr>
  </w:style>
  <w:style w:type="paragraph" w:styleId="DocumentMap">
    <w:name w:val="Document Map"/>
    <w:basedOn w:val="Normal"/>
    <w:link w:val="DocumentMapChar"/>
    <w:uiPriority w:val="99"/>
    <w:semiHidden/>
    <w:unhideWhenUsed/>
    <w:rsid w:val="005B63FF"/>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B63FF"/>
    <w:rPr>
      <w:rFonts w:ascii="Segoe UI" w:eastAsia="Times New Roman" w:hAnsi="Segoe UI" w:cs="Segoe UI"/>
      <w:color w:val="000000"/>
      <w:sz w:val="16"/>
      <w:szCs w:val="16"/>
      <w:lang w:val="en"/>
    </w:rPr>
  </w:style>
  <w:style w:type="paragraph" w:styleId="E-mailSignature">
    <w:name w:val="E-mail Signature"/>
    <w:basedOn w:val="Normal"/>
    <w:link w:val="E-mailSignatureChar"/>
    <w:uiPriority w:val="99"/>
    <w:semiHidden/>
    <w:unhideWhenUsed/>
    <w:rsid w:val="005B63FF"/>
    <w:pPr>
      <w:spacing w:before="0" w:after="0" w:line="240" w:lineRule="auto"/>
    </w:pPr>
  </w:style>
  <w:style w:type="character" w:customStyle="1" w:styleId="E-mailSignatureChar">
    <w:name w:val="E-mail Signature Char"/>
    <w:basedOn w:val="DefaultParagraphFont"/>
    <w:link w:val="E-mailSignature"/>
    <w:uiPriority w:val="99"/>
    <w:semiHidden/>
    <w:rsid w:val="005B63FF"/>
    <w:rPr>
      <w:rFonts w:eastAsia="Times New Roman"/>
      <w:color w:val="000000"/>
      <w:sz w:val="22"/>
      <w:szCs w:val="22"/>
      <w:lang w:val="en"/>
    </w:rPr>
  </w:style>
  <w:style w:type="paragraph" w:styleId="EnvelopeAddress">
    <w:name w:val="envelope address"/>
    <w:basedOn w:val="Normal"/>
    <w:uiPriority w:val="99"/>
    <w:semiHidden/>
    <w:unhideWhenUsed/>
    <w:rsid w:val="005B63FF"/>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B63FF"/>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5B63FF"/>
    <w:rPr>
      <w:rFonts w:asciiTheme="majorHAnsi" w:eastAsiaTheme="majorEastAsia" w:hAnsiTheme="majorHAnsi" w:cstheme="majorBidi"/>
      <w:i/>
      <w:iCs/>
      <w:color w:val="243F60" w:themeColor="accent1" w:themeShade="7F"/>
      <w:sz w:val="22"/>
      <w:szCs w:val="22"/>
      <w:lang w:val="en"/>
    </w:rPr>
  </w:style>
  <w:style w:type="character" w:customStyle="1" w:styleId="Heading8Char">
    <w:name w:val="Heading 8 Char"/>
    <w:basedOn w:val="DefaultParagraphFont"/>
    <w:link w:val="Heading8"/>
    <w:semiHidden/>
    <w:rsid w:val="005B63FF"/>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semiHidden/>
    <w:rsid w:val="005B63FF"/>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5B63FF"/>
    <w:pPr>
      <w:spacing w:before="0" w:after="0" w:line="240" w:lineRule="auto"/>
    </w:pPr>
    <w:rPr>
      <w:i/>
      <w:iCs/>
    </w:rPr>
  </w:style>
  <w:style w:type="character" w:customStyle="1" w:styleId="HTMLAddressChar">
    <w:name w:val="HTML Address Char"/>
    <w:basedOn w:val="DefaultParagraphFont"/>
    <w:link w:val="HTMLAddress"/>
    <w:uiPriority w:val="99"/>
    <w:semiHidden/>
    <w:rsid w:val="005B63FF"/>
    <w:rPr>
      <w:rFonts w:eastAsia="Times New Roman"/>
      <w:i/>
      <w:iCs/>
      <w:color w:val="000000"/>
      <w:sz w:val="22"/>
      <w:szCs w:val="22"/>
      <w:lang w:val="en"/>
    </w:rPr>
  </w:style>
  <w:style w:type="paragraph" w:styleId="HTMLPreformatted">
    <w:name w:val="HTML Preformatted"/>
    <w:basedOn w:val="Normal"/>
    <w:link w:val="HTMLPreformattedChar"/>
    <w:uiPriority w:val="99"/>
    <w:semiHidden/>
    <w:unhideWhenUsed/>
    <w:rsid w:val="005B63FF"/>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B63FF"/>
    <w:rPr>
      <w:rFonts w:ascii="Consolas" w:eastAsia="Times New Roman" w:hAnsi="Consolas"/>
      <w:color w:val="000000"/>
      <w:lang w:val="en"/>
    </w:rPr>
  </w:style>
  <w:style w:type="paragraph" w:styleId="Index1">
    <w:name w:val="index 1"/>
    <w:basedOn w:val="Normal"/>
    <w:next w:val="Normal"/>
    <w:autoRedefine/>
    <w:uiPriority w:val="99"/>
    <w:semiHidden/>
    <w:unhideWhenUsed/>
    <w:rsid w:val="005B63FF"/>
    <w:pPr>
      <w:spacing w:before="0" w:after="0" w:line="240" w:lineRule="auto"/>
      <w:ind w:left="220" w:hanging="220"/>
    </w:pPr>
  </w:style>
  <w:style w:type="paragraph" w:styleId="Index2">
    <w:name w:val="index 2"/>
    <w:basedOn w:val="Normal"/>
    <w:next w:val="Normal"/>
    <w:autoRedefine/>
    <w:uiPriority w:val="99"/>
    <w:semiHidden/>
    <w:unhideWhenUsed/>
    <w:rsid w:val="005B63FF"/>
    <w:pPr>
      <w:spacing w:before="0" w:after="0" w:line="240" w:lineRule="auto"/>
      <w:ind w:left="440" w:hanging="220"/>
    </w:pPr>
  </w:style>
  <w:style w:type="paragraph" w:styleId="Index3">
    <w:name w:val="index 3"/>
    <w:basedOn w:val="Normal"/>
    <w:next w:val="Normal"/>
    <w:autoRedefine/>
    <w:uiPriority w:val="99"/>
    <w:semiHidden/>
    <w:unhideWhenUsed/>
    <w:rsid w:val="005B63FF"/>
    <w:pPr>
      <w:spacing w:before="0" w:after="0" w:line="240" w:lineRule="auto"/>
      <w:ind w:left="660" w:hanging="220"/>
    </w:pPr>
  </w:style>
  <w:style w:type="paragraph" w:styleId="Index4">
    <w:name w:val="index 4"/>
    <w:basedOn w:val="Normal"/>
    <w:next w:val="Normal"/>
    <w:autoRedefine/>
    <w:uiPriority w:val="99"/>
    <w:semiHidden/>
    <w:unhideWhenUsed/>
    <w:rsid w:val="005B63FF"/>
    <w:pPr>
      <w:spacing w:before="0" w:after="0" w:line="240" w:lineRule="auto"/>
      <w:ind w:left="880" w:hanging="220"/>
    </w:pPr>
  </w:style>
  <w:style w:type="paragraph" w:styleId="Index5">
    <w:name w:val="index 5"/>
    <w:basedOn w:val="Normal"/>
    <w:next w:val="Normal"/>
    <w:autoRedefine/>
    <w:uiPriority w:val="99"/>
    <w:semiHidden/>
    <w:unhideWhenUsed/>
    <w:rsid w:val="005B63FF"/>
    <w:pPr>
      <w:spacing w:before="0" w:after="0" w:line="240" w:lineRule="auto"/>
      <w:ind w:left="1100" w:hanging="220"/>
    </w:pPr>
  </w:style>
  <w:style w:type="paragraph" w:styleId="Index6">
    <w:name w:val="index 6"/>
    <w:basedOn w:val="Normal"/>
    <w:next w:val="Normal"/>
    <w:autoRedefine/>
    <w:uiPriority w:val="99"/>
    <w:semiHidden/>
    <w:unhideWhenUsed/>
    <w:rsid w:val="005B63FF"/>
    <w:pPr>
      <w:spacing w:before="0" w:after="0" w:line="240" w:lineRule="auto"/>
      <w:ind w:left="1320" w:hanging="220"/>
    </w:pPr>
  </w:style>
  <w:style w:type="paragraph" w:styleId="Index7">
    <w:name w:val="index 7"/>
    <w:basedOn w:val="Normal"/>
    <w:next w:val="Normal"/>
    <w:autoRedefine/>
    <w:uiPriority w:val="99"/>
    <w:semiHidden/>
    <w:unhideWhenUsed/>
    <w:rsid w:val="005B63FF"/>
    <w:pPr>
      <w:spacing w:before="0" w:after="0" w:line="240" w:lineRule="auto"/>
      <w:ind w:left="1540" w:hanging="220"/>
    </w:pPr>
  </w:style>
  <w:style w:type="paragraph" w:styleId="Index8">
    <w:name w:val="index 8"/>
    <w:basedOn w:val="Normal"/>
    <w:next w:val="Normal"/>
    <w:autoRedefine/>
    <w:uiPriority w:val="99"/>
    <w:semiHidden/>
    <w:unhideWhenUsed/>
    <w:rsid w:val="005B63FF"/>
    <w:pPr>
      <w:spacing w:before="0" w:after="0" w:line="240" w:lineRule="auto"/>
      <w:ind w:left="1760" w:hanging="220"/>
    </w:pPr>
  </w:style>
  <w:style w:type="paragraph" w:styleId="Index9">
    <w:name w:val="index 9"/>
    <w:basedOn w:val="Normal"/>
    <w:next w:val="Normal"/>
    <w:autoRedefine/>
    <w:uiPriority w:val="99"/>
    <w:semiHidden/>
    <w:unhideWhenUsed/>
    <w:rsid w:val="005B63FF"/>
    <w:pPr>
      <w:spacing w:before="0" w:after="0" w:line="240" w:lineRule="auto"/>
      <w:ind w:left="1980" w:hanging="220"/>
    </w:pPr>
  </w:style>
  <w:style w:type="paragraph" w:styleId="IndexHeading">
    <w:name w:val="index heading"/>
    <w:basedOn w:val="Normal"/>
    <w:next w:val="Index1"/>
    <w:uiPriority w:val="99"/>
    <w:semiHidden/>
    <w:unhideWhenUsed/>
    <w:rsid w:val="005B63F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B63F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B63FF"/>
    <w:rPr>
      <w:rFonts w:eastAsia="Times New Roman"/>
      <w:i/>
      <w:iCs/>
      <w:color w:val="4F81BD" w:themeColor="accent1"/>
      <w:sz w:val="22"/>
      <w:szCs w:val="22"/>
      <w:lang w:val="en"/>
    </w:rPr>
  </w:style>
  <w:style w:type="paragraph" w:styleId="List">
    <w:name w:val="List"/>
    <w:basedOn w:val="Normal"/>
    <w:uiPriority w:val="99"/>
    <w:semiHidden/>
    <w:unhideWhenUsed/>
    <w:rsid w:val="005B63FF"/>
    <w:pPr>
      <w:ind w:left="360" w:hanging="360"/>
      <w:contextualSpacing/>
    </w:pPr>
  </w:style>
  <w:style w:type="paragraph" w:styleId="List2">
    <w:name w:val="List 2"/>
    <w:basedOn w:val="Normal"/>
    <w:uiPriority w:val="99"/>
    <w:semiHidden/>
    <w:unhideWhenUsed/>
    <w:rsid w:val="005B63FF"/>
    <w:pPr>
      <w:ind w:left="720" w:hanging="360"/>
      <w:contextualSpacing/>
    </w:pPr>
  </w:style>
  <w:style w:type="paragraph" w:styleId="List3">
    <w:name w:val="List 3"/>
    <w:basedOn w:val="Normal"/>
    <w:uiPriority w:val="99"/>
    <w:semiHidden/>
    <w:unhideWhenUsed/>
    <w:rsid w:val="005B63FF"/>
    <w:pPr>
      <w:ind w:left="1080" w:hanging="360"/>
      <w:contextualSpacing/>
    </w:pPr>
  </w:style>
  <w:style w:type="paragraph" w:styleId="List4">
    <w:name w:val="List 4"/>
    <w:basedOn w:val="Normal"/>
    <w:uiPriority w:val="99"/>
    <w:semiHidden/>
    <w:unhideWhenUsed/>
    <w:rsid w:val="005B63FF"/>
    <w:pPr>
      <w:ind w:left="1440" w:hanging="360"/>
      <w:contextualSpacing/>
    </w:pPr>
  </w:style>
  <w:style w:type="paragraph" w:styleId="List5">
    <w:name w:val="List 5"/>
    <w:basedOn w:val="Normal"/>
    <w:uiPriority w:val="99"/>
    <w:semiHidden/>
    <w:unhideWhenUsed/>
    <w:rsid w:val="005B63FF"/>
    <w:pPr>
      <w:ind w:left="1800" w:hanging="360"/>
      <w:contextualSpacing/>
    </w:pPr>
  </w:style>
  <w:style w:type="paragraph" w:styleId="ListBullet">
    <w:name w:val="List Bullet"/>
    <w:basedOn w:val="Normal"/>
    <w:uiPriority w:val="99"/>
    <w:semiHidden/>
    <w:unhideWhenUsed/>
    <w:rsid w:val="005B63FF"/>
    <w:pPr>
      <w:numPr>
        <w:numId w:val="76"/>
      </w:numPr>
      <w:contextualSpacing/>
    </w:pPr>
  </w:style>
  <w:style w:type="paragraph" w:styleId="ListBullet2">
    <w:name w:val="List Bullet 2"/>
    <w:basedOn w:val="Normal"/>
    <w:uiPriority w:val="99"/>
    <w:semiHidden/>
    <w:unhideWhenUsed/>
    <w:rsid w:val="005B63FF"/>
    <w:pPr>
      <w:numPr>
        <w:numId w:val="77"/>
      </w:numPr>
      <w:contextualSpacing/>
    </w:pPr>
  </w:style>
  <w:style w:type="paragraph" w:styleId="ListBullet3">
    <w:name w:val="List Bullet 3"/>
    <w:basedOn w:val="Normal"/>
    <w:uiPriority w:val="99"/>
    <w:semiHidden/>
    <w:unhideWhenUsed/>
    <w:rsid w:val="005B63FF"/>
    <w:pPr>
      <w:numPr>
        <w:numId w:val="78"/>
      </w:numPr>
      <w:contextualSpacing/>
    </w:pPr>
  </w:style>
  <w:style w:type="paragraph" w:styleId="ListBullet4">
    <w:name w:val="List Bullet 4"/>
    <w:basedOn w:val="Normal"/>
    <w:uiPriority w:val="99"/>
    <w:semiHidden/>
    <w:unhideWhenUsed/>
    <w:rsid w:val="005B63FF"/>
    <w:pPr>
      <w:numPr>
        <w:numId w:val="79"/>
      </w:numPr>
      <w:contextualSpacing/>
    </w:pPr>
  </w:style>
  <w:style w:type="paragraph" w:styleId="ListBullet5">
    <w:name w:val="List Bullet 5"/>
    <w:basedOn w:val="Normal"/>
    <w:uiPriority w:val="99"/>
    <w:semiHidden/>
    <w:unhideWhenUsed/>
    <w:rsid w:val="005B63FF"/>
    <w:pPr>
      <w:numPr>
        <w:numId w:val="80"/>
      </w:numPr>
      <w:contextualSpacing/>
    </w:pPr>
  </w:style>
  <w:style w:type="paragraph" w:styleId="ListContinue">
    <w:name w:val="List Continue"/>
    <w:basedOn w:val="Normal"/>
    <w:uiPriority w:val="99"/>
    <w:semiHidden/>
    <w:unhideWhenUsed/>
    <w:rsid w:val="005B63FF"/>
    <w:pPr>
      <w:spacing w:after="120"/>
      <w:ind w:left="360"/>
      <w:contextualSpacing/>
    </w:pPr>
  </w:style>
  <w:style w:type="paragraph" w:styleId="ListContinue2">
    <w:name w:val="List Continue 2"/>
    <w:basedOn w:val="Normal"/>
    <w:uiPriority w:val="99"/>
    <w:semiHidden/>
    <w:unhideWhenUsed/>
    <w:rsid w:val="005B63FF"/>
    <w:pPr>
      <w:spacing w:after="120"/>
      <w:ind w:left="720"/>
      <w:contextualSpacing/>
    </w:pPr>
  </w:style>
  <w:style w:type="paragraph" w:styleId="ListContinue3">
    <w:name w:val="List Continue 3"/>
    <w:basedOn w:val="Normal"/>
    <w:uiPriority w:val="99"/>
    <w:semiHidden/>
    <w:unhideWhenUsed/>
    <w:rsid w:val="005B63FF"/>
    <w:pPr>
      <w:spacing w:after="120"/>
      <w:ind w:left="1080"/>
      <w:contextualSpacing/>
    </w:pPr>
  </w:style>
  <w:style w:type="paragraph" w:styleId="ListContinue4">
    <w:name w:val="List Continue 4"/>
    <w:basedOn w:val="Normal"/>
    <w:uiPriority w:val="99"/>
    <w:semiHidden/>
    <w:unhideWhenUsed/>
    <w:rsid w:val="005B63FF"/>
    <w:pPr>
      <w:spacing w:after="120"/>
      <w:ind w:left="1440"/>
      <w:contextualSpacing/>
    </w:pPr>
  </w:style>
  <w:style w:type="paragraph" w:styleId="ListContinue5">
    <w:name w:val="List Continue 5"/>
    <w:basedOn w:val="Normal"/>
    <w:uiPriority w:val="99"/>
    <w:semiHidden/>
    <w:unhideWhenUsed/>
    <w:rsid w:val="005B63FF"/>
    <w:pPr>
      <w:spacing w:after="120"/>
      <w:ind w:left="1800"/>
      <w:contextualSpacing/>
    </w:pPr>
  </w:style>
  <w:style w:type="paragraph" w:styleId="ListNumber">
    <w:name w:val="List Number"/>
    <w:basedOn w:val="Normal"/>
    <w:uiPriority w:val="99"/>
    <w:semiHidden/>
    <w:unhideWhenUsed/>
    <w:rsid w:val="005B63FF"/>
    <w:pPr>
      <w:numPr>
        <w:numId w:val="81"/>
      </w:numPr>
      <w:contextualSpacing/>
    </w:pPr>
  </w:style>
  <w:style w:type="paragraph" w:styleId="ListNumber2">
    <w:name w:val="List Number 2"/>
    <w:basedOn w:val="Normal"/>
    <w:uiPriority w:val="99"/>
    <w:semiHidden/>
    <w:unhideWhenUsed/>
    <w:rsid w:val="005B63FF"/>
    <w:pPr>
      <w:numPr>
        <w:numId w:val="82"/>
      </w:numPr>
      <w:contextualSpacing/>
    </w:pPr>
  </w:style>
  <w:style w:type="paragraph" w:styleId="ListNumber3">
    <w:name w:val="List Number 3"/>
    <w:basedOn w:val="Normal"/>
    <w:uiPriority w:val="99"/>
    <w:semiHidden/>
    <w:unhideWhenUsed/>
    <w:rsid w:val="005B63FF"/>
    <w:pPr>
      <w:numPr>
        <w:numId w:val="83"/>
      </w:numPr>
      <w:contextualSpacing/>
    </w:pPr>
  </w:style>
  <w:style w:type="paragraph" w:styleId="ListNumber4">
    <w:name w:val="List Number 4"/>
    <w:basedOn w:val="Normal"/>
    <w:uiPriority w:val="99"/>
    <w:semiHidden/>
    <w:unhideWhenUsed/>
    <w:rsid w:val="005B63FF"/>
    <w:pPr>
      <w:numPr>
        <w:numId w:val="84"/>
      </w:numPr>
      <w:contextualSpacing/>
    </w:pPr>
  </w:style>
  <w:style w:type="paragraph" w:styleId="ListNumber5">
    <w:name w:val="List Number 5"/>
    <w:basedOn w:val="Normal"/>
    <w:uiPriority w:val="99"/>
    <w:semiHidden/>
    <w:unhideWhenUsed/>
    <w:rsid w:val="005B63FF"/>
    <w:pPr>
      <w:numPr>
        <w:numId w:val="85"/>
      </w:numPr>
      <w:contextualSpacing/>
    </w:pPr>
  </w:style>
  <w:style w:type="paragraph" w:styleId="MacroText">
    <w:name w:val="macro"/>
    <w:link w:val="MacroTextChar"/>
    <w:uiPriority w:val="99"/>
    <w:semiHidden/>
    <w:unhideWhenUsed/>
    <w:rsid w:val="005B63FF"/>
    <w:pPr>
      <w:tabs>
        <w:tab w:val="left" w:pos="480"/>
        <w:tab w:val="left" w:pos="960"/>
        <w:tab w:val="left" w:pos="1440"/>
        <w:tab w:val="left" w:pos="1920"/>
        <w:tab w:val="left" w:pos="2400"/>
        <w:tab w:val="left" w:pos="2880"/>
        <w:tab w:val="left" w:pos="3360"/>
        <w:tab w:val="left" w:pos="3840"/>
        <w:tab w:val="left" w:pos="4320"/>
      </w:tabs>
      <w:spacing w:before="60" w:line="247" w:lineRule="auto"/>
    </w:pPr>
    <w:rPr>
      <w:rFonts w:ascii="Consolas" w:eastAsia="Times New Roman" w:hAnsi="Consolas"/>
      <w:color w:val="000000"/>
      <w:lang w:val="en"/>
    </w:rPr>
  </w:style>
  <w:style w:type="character" w:customStyle="1" w:styleId="MacroTextChar">
    <w:name w:val="Macro Text Char"/>
    <w:basedOn w:val="DefaultParagraphFont"/>
    <w:link w:val="MacroText"/>
    <w:uiPriority w:val="99"/>
    <w:semiHidden/>
    <w:rsid w:val="005B63FF"/>
    <w:rPr>
      <w:rFonts w:ascii="Consolas" w:eastAsia="Times New Roman" w:hAnsi="Consolas"/>
      <w:color w:val="000000"/>
      <w:lang w:val="en"/>
    </w:rPr>
  </w:style>
  <w:style w:type="paragraph" w:styleId="MessageHeader">
    <w:name w:val="Message Header"/>
    <w:basedOn w:val="Normal"/>
    <w:link w:val="MessageHeaderChar"/>
    <w:uiPriority w:val="99"/>
    <w:semiHidden/>
    <w:unhideWhenUsed/>
    <w:rsid w:val="005B63F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B63FF"/>
    <w:rPr>
      <w:rFonts w:asciiTheme="majorHAnsi" w:eastAsiaTheme="majorEastAsia" w:hAnsiTheme="majorHAnsi" w:cstheme="majorBidi"/>
      <w:color w:val="000000"/>
      <w:sz w:val="24"/>
      <w:szCs w:val="24"/>
      <w:shd w:val="pct20" w:color="auto" w:fill="auto"/>
      <w:lang w:val="en"/>
    </w:rPr>
  </w:style>
  <w:style w:type="paragraph" w:styleId="NoSpacing">
    <w:name w:val="No Spacing"/>
    <w:uiPriority w:val="1"/>
    <w:qFormat/>
    <w:rsid w:val="005B63FF"/>
    <w:rPr>
      <w:rFonts w:eastAsia="Times New Roman"/>
      <w:color w:val="000000"/>
      <w:sz w:val="22"/>
      <w:szCs w:val="22"/>
      <w:lang w:val="en"/>
    </w:rPr>
  </w:style>
  <w:style w:type="paragraph" w:styleId="NormalIndent">
    <w:name w:val="Normal Indent"/>
    <w:basedOn w:val="Normal"/>
    <w:uiPriority w:val="99"/>
    <w:semiHidden/>
    <w:unhideWhenUsed/>
    <w:rsid w:val="005B63FF"/>
    <w:pPr>
      <w:ind w:left="720"/>
    </w:pPr>
  </w:style>
  <w:style w:type="paragraph" w:styleId="NoteHeading">
    <w:name w:val="Note Heading"/>
    <w:basedOn w:val="Normal"/>
    <w:next w:val="Normal"/>
    <w:link w:val="NoteHeadingChar"/>
    <w:uiPriority w:val="99"/>
    <w:semiHidden/>
    <w:unhideWhenUsed/>
    <w:rsid w:val="005B63FF"/>
    <w:pPr>
      <w:spacing w:before="0" w:after="0" w:line="240" w:lineRule="auto"/>
    </w:pPr>
  </w:style>
  <w:style w:type="character" w:customStyle="1" w:styleId="NoteHeadingChar">
    <w:name w:val="Note Heading Char"/>
    <w:basedOn w:val="DefaultParagraphFont"/>
    <w:link w:val="NoteHeading"/>
    <w:uiPriority w:val="99"/>
    <w:semiHidden/>
    <w:rsid w:val="005B63FF"/>
    <w:rPr>
      <w:rFonts w:eastAsia="Times New Roman"/>
      <w:color w:val="000000"/>
      <w:sz w:val="22"/>
      <w:szCs w:val="22"/>
      <w:lang w:val="en"/>
    </w:rPr>
  </w:style>
  <w:style w:type="paragraph" w:styleId="PlainText">
    <w:name w:val="Plain Text"/>
    <w:basedOn w:val="Normal"/>
    <w:link w:val="PlainTextChar"/>
    <w:uiPriority w:val="99"/>
    <w:semiHidden/>
    <w:unhideWhenUsed/>
    <w:rsid w:val="005B63FF"/>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B63FF"/>
    <w:rPr>
      <w:rFonts w:ascii="Consolas" w:eastAsia="Times New Roman" w:hAnsi="Consolas"/>
      <w:color w:val="000000"/>
      <w:sz w:val="21"/>
      <w:szCs w:val="21"/>
      <w:lang w:val="en"/>
    </w:rPr>
  </w:style>
  <w:style w:type="paragraph" w:styleId="Quote">
    <w:name w:val="Quote"/>
    <w:basedOn w:val="Normal"/>
    <w:next w:val="Normal"/>
    <w:link w:val="QuoteChar"/>
    <w:uiPriority w:val="29"/>
    <w:qFormat/>
    <w:rsid w:val="005B63F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B63FF"/>
    <w:rPr>
      <w:rFonts w:eastAsia="Times New Roman"/>
      <w:i/>
      <w:iCs/>
      <w:color w:val="404040" w:themeColor="text1" w:themeTint="BF"/>
      <w:sz w:val="22"/>
      <w:szCs w:val="22"/>
      <w:lang w:val="en"/>
    </w:rPr>
  </w:style>
  <w:style w:type="paragraph" w:styleId="Salutation">
    <w:name w:val="Salutation"/>
    <w:basedOn w:val="Normal"/>
    <w:next w:val="Normal"/>
    <w:link w:val="SalutationChar"/>
    <w:uiPriority w:val="99"/>
    <w:semiHidden/>
    <w:unhideWhenUsed/>
    <w:rsid w:val="005B63FF"/>
  </w:style>
  <w:style w:type="character" w:customStyle="1" w:styleId="SalutationChar">
    <w:name w:val="Salutation Char"/>
    <w:basedOn w:val="DefaultParagraphFont"/>
    <w:link w:val="Salutation"/>
    <w:uiPriority w:val="99"/>
    <w:semiHidden/>
    <w:rsid w:val="005B63FF"/>
    <w:rPr>
      <w:rFonts w:eastAsia="Times New Roman"/>
      <w:color w:val="000000"/>
      <w:sz w:val="22"/>
      <w:szCs w:val="22"/>
      <w:lang w:val="en"/>
    </w:rPr>
  </w:style>
  <w:style w:type="paragraph" w:styleId="Signature">
    <w:name w:val="Signature"/>
    <w:basedOn w:val="Normal"/>
    <w:link w:val="SignatureChar"/>
    <w:uiPriority w:val="99"/>
    <w:semiHidden/>
    <w:unhideWhenUsed/>
    <w:rsid w:val="005B63FF"/>
    <w:pPr>
      <w:spacing w:before="0" w:after="0" w:line="240" w:lineRule="auto"/>
      <w:ind w:left="4320"/>
    </w:pPr>
  </w:style>
  <w:style w:type="character" w:customStyle="1" w:styleId="SignatureChar">
    <w:name w:val="Signature Char"/>
    <w:basedOn w:val="DefaultParagraphFont"/>
    <w:link w:val="Signature"/>
    <w:uiPriority w:val="99"/>
    <w:semiHidden/>
    <w:rsid w:val="005B63FF"/>
    <w:rPr>
      <w:rFonts w:eastAsia="Times New Roman"/>
      <w:color w:val="000000"/>
      <w:sz w:val="22"/>
      <w:szCs w:val="22"/>
      <w:lang w:val="en"/>
    </w:rPr>
  </w:style>
  <w:style w:type="paragraph" w:styleId="Subtitle">
    <w:name w:val="Subtitle"/>
    <w:basedOn w:val="Normal"/>
    <w:next w:val="Normal"/>
    <w:link w:val="SubtitleChar"/>
    <w:qFormat/>
    <w:locked/>
    <w:rsid w:val="005B63FF"/>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5B63FF"/>
    <w:rPr>
      <w:rFonts w:asciiTheme="minorHAnsi" w:eastAsiaTheme="minorEastAsia" w:hAnsiTheme="minorHAnsi" w:cstheme="minorBidi"/>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5B63FF"/>
    <w:pPr>
      <w:spacing w:after="0"/>
      <w:ind w:left="220" w:hanging="220"/>
    </w:pPr>
  </w:style>
  <w:style w:type="paragraph" w:styleId="TOAHeading">
    <w:name w:val="toa heading"/>
    <w:basedOn w:val="Normal"/>
    <w:next w:val="Normal"/>
    <w:uiPriority w:val="99"/>
    <w:semiHidden/>
    <w:unhideWhenUsed/>
    <w:rsid w:val="005B63F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locked/>
    <w:rsid w:val="005B63FF"/>
    <w:pPr>
      <w:spacing w:after="100"/>
      <w:ind w:left="660"/>
    </w:pPr>
  </w:style>
  <w:style w:type="paragraph" w:styleId="TOC5">
    <w:name w:val="toc 5"/>
    <w:basedOn w:val="Normal"/>
    <w:next w:val="Normal"/>
    <w:autoRedefine/>
    <w:locked/>
    <w:rsid w:val="005B63FF"/>
    <w:pPr>
      <w:spacing w:after="100"/>
      <w:ind w:left="880"/>
    </w:pPr>
  </w:style>
  <w:style w:type="paragraph" w:styleId="TOC6">
    <w:name w:val="toc 6"/>
    <w:basedOn w:val="Normal"/>
    <w:next w:val="Normal"/>
    <w:autoRedefine/>
    <w:locked/>
    <w:rsid w:val="005B63FF"/>
    <w:pPr>
      <w:spacing w:after="100"/>
      <w:ind w:left="1100"/>
    </w:pPr>
  </w:style>
  <w:style w:type="paragraph" w:styleId="TOC7">
    <w:name w:val="toc 7"/>
    <w:basedOn w:val="Normal"/>
    <w:next w:val="Normal"/>
    <w:autoRedefine/>
    <w:locked/>
    <w:rsid w:val="005B63FF"/>
    <w:pPr>
      <w:spacing w:after="100"/>
      <w:ind w:left="1320"/>
    </w:pPr>
  </w:style>
  <w:style w:type="paragraph" w:styleId="TOC8">
    <w:name w:val="toc 8"/>
    <w:basedOn w:val="Normal"/>
    <w:next w:val="Normal"/>
    <w:autoRedefine/>
    <w:locked/>
    <w:rsid w:val="005B63FF"/>
    <w:pPr>
      <w:spacing w:after="100"/>
      <w:ind w:left="1540"/>
    </w:pPr>
  </w:style>
  <w:style w:type="paragraph" w:styleId="TOC9">
    <w:name w:val="toc 9"/>
    <w:basedOn w:val="Normal"/>
    <w:next w:val="Normal"/>
    <w:autoRedefine/>
    <w:locked/>
    <w:rsid w:val="005B63F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0877">
      <w:bodyDiv w:val="1"/>
      <w:marLeft w:val="0"/>
      <w:marRight w:val="0"/>
      <w:marTop w:val="0"/>
      <w:marBottom w:val="0"/>
      <w:divBdr>
        <w:top w:val="none" w:sz="0" w:space="0" w:color="auto"/>
        <w:left w:val="none" w:sz="0" w:space="0" w:color="auto"/>
        <w:bottom w:val="none" w:sz="0" w:space="0" w:color="auto"/>
        <w:right w:val="none" w:sz="0" w:space="0" w:color="auto"/>
      </w:divBdr>
    </w:div>
    <w:div w:id="22442431">
      <w:bodyDiv w:val="1"/>
      <w:marLeft w:val="0"/>
      <w:marRight w:val="0"/>
      <w:marTop w:val="0"/>
      <w:marBottom w:val="0"/>
      <w:divBdr>
        <w:top w:val="none" w:sz="0" w:space="0" w:color="auto"/>
        <w:left w:val="none" w:sz="0" w:space="0" w:color="auto"/>
        <w:bottom w:val="none" w:sz="0" w:space="0" w:color="auto"/>
        <w:right w:val="none" w:sz="0" w:space="0" w:color="auto"/>
      </w:divBdr>
    </w:div>
    <w:div w:id="47849982">
      <w:bodyDiv w:val="1"/>
      <w:marLeft w:val="0"/>
      <w:marRight w:val="0"/>
      <w:marTop w:val="0"/>
      <w:marBottom w:val="0"/>
      <w:divBdr>
        <w:top w:val="none" w:sz="0" w:space="0" w:color="auto"/>
        <w:left w:val="none" w:sz="0" w:space="0" w:color="auto"/>
        <w:bottom w:val="none" w:sz="0" w:space="0" w:color="auto"/>
        <w:right w:val="none" w:sz="0" w:space="0" w:color="auto"/>
      </w:divBdr>
    </w:div>
    <w:div w:id="70004644">
      <w:bodyDiv w:val="1"/>
      <w:marLeft w:val="0"/>
      <w:marRight w:val="0"/>
      <w:marTop w:val="0"/>
      <w:marBottom w:val="0"/>
      <w:divBdr>
        <w:top w:val="none" w:sz="0" w:space="0" w:color="auto"/>
        <w:left w:val="none" w:sz="0" w:space="0" w:color="auto"/>
        <w:bottom w:val="none" w:sz="0" w:space="0" w:color="auto"/>
        <w:right w:val="none" w:sz="0" w:space="0" w:color="auto"/>
      </w:divBdr>
    </w:div>
    <w:div w:id="92894679">
      <w:bodyDiv w:val="1"/>
      <w:marLeft w:val="0"/>
      <w:marRight w:val="0"/>
      <w:marTop w:val="0"/>
      <w:marBottom w:val="0"/>
      <w:divBdr>
        <w:top w:val="none" w:sz="0" w:space="0" w:color="auto"/>
        <w:left w:val="none" w:sz="0" w:space="0" w:color="auto"/>
        <w:bottom w:val="none" w:sz="0" w:space="0" w:color="auto"/>
        <w:right w:val="none" w:sz="0" w:space="0" w:color="auto"/>
      </w:divBdr>
    </w:div>
    <w:div w:id="105006440">
      <w:bodyDiv w:val="1"/>
      <w:marLeft w:val="0"/>
      <w:marRight w:val="0"/>
      <w:marTop w:val="0"/>
      <w:marBottom w:val="0"/>
      <w:divBdr>
        <w:top w:val="none" w:sz="0" w:space="0" w:color="auto"/>
        <w:left w:val="none" w:sz="0" w:space="0" w:color="auto"/>
        <w:bottom w:val="none" w:sz="0" w:space="0" w:color="auto"/>
        <w:right w:val="none" w:sz="0" w:space="0" w:color="auto"/>
      </w:divBdr>
    </w:div>
    <w:div w:id="111946817">
      <w:bodyDiv w:val="1"/>
      <w:marLeft w:val="0"/>
      <w:marRight w:val="0"/>
      <w:marTop w:val="0"/>
      <w:marBottom w:val="0"/>
      <w:divBdr>
        <w:top w:val="none" w:sz="0" w:space="0" w:color="auto"/>
        <w:left w:val="none" w:sz="0" w:space="0" w:color="auto"/>
        <w:bottom w:val="none" w:sz="0" w:space="0" w:color="auto"/>
        <w:right w:val="none" w:sz="0" w:space="0" w:color="auto"/>
      </w:divBdr>
    </w:div>
    <w:div w:id="134882649">
      <w:bodyDiv w:val="1"/>
      <w:marLeft w:val="0"/>
      <w:marRight w:val="0"/>
      <w:marTop w:val="0"/>
      <w:marBottom w:val="0"/>
      <w:divBdr>
        <w:top w:val="none" w:sz="0" w:space="0" w:color="auto"/>
        <w:left w:val="none" w:sz="0" w:space="0" w:color="auto"/>
        <w:bottom w:val="none" w:sz="0" w:space="0" w:color="auto"/>
        <w:right w:val="none" w:sz="0" w:space="0" w:color="auto"/>
      </w:divBdr>
    </w:div>
    <w:div w:id="197083062">
      <w:bodyDiv w:val="1"/>
      <w:marLeft w:val="0"/>
      <w:marRight w:val="0"/>
      <w:marTop w:val="0"/>
      <w:marBottom w:val="0"/>
      <w:divBdr>
        <w:top w:val="none" w:sz="0" w:space="0" w:color="auto"/>
        <w:left w:val="none" w:sz="0" w:space="0" w:color="auto"/>
        <w:bottom w:val="none" w:sz="0" w:space="0" w:color="auto"/>
        <w:right w:val="none" w:sz="0" w:space="0" w:color="auto"/>
      </w:divBdr>
    </w:div>
    <w:div w:id="206185367">
      <w:bodyDiv w:val="1"/>
      <w:marLeft w:val="0"/>
      <w:marRight w:val="0"/>
      <w:marTop w:val="0"/>
      <w:marBottom w:val="0"/>
      <w:divBdr>
        <w:top w:val="none" w:sz="0" w:space="0" w:color="auto"/>
        <w:left w:val="none" w:sz="0" w:space="0" w:color="auto"/>
        <w:bottom w:val="none" w:sz="0" w:space="0" w:color="auto"/>
        <w:right w:val="none" w:sz="0" w:space="0" w:color="auto"/>
      </w:divBdr>
    </w:div>
    <w:div w:id="215549661">
      <w:bodyDiv w:val="1"/>
      <w:marLeft w:val="0"/>
      <w:marRight w:val="0"/>
      <w:marTop w:val="0"/>
      <w:marBottom w:val="0"/>
      <w:divBdr>
        <w:top w:val="none" w:sz="0" w:space="0" w:color="auto"/>
        <w:left w:val="none" w:sz="0" w:space="0" w:color="auto"/>
        <w:bottom w:val="none" w:sz="0" w:space="0" w:color="auto"/>
        <w:right w:val="none" w:sz="0" w:space="0" w:color="auto"/>
      </w:divBdr>
    </w:div>
    <w:div w:id="233856042">
      <w:bodyDiv w:val="1"/>
      <w:marLeft w:val="0"/>
      <w:marRight w:val="0"/>
      <w:marTop w:val="0"/>
      <w:marBottom w:val="0"/>
      <w:divBdr>
        <w:top w:val="none" w:sz="0" w:space="0" w:color="auto"/>
        <w:left w:val="none" w:sz="0" w:space="0" w:color="auto"/>
        <w:bottom w:val="none" w:sz="0" w:space="0" w:color="auto"/>
        <w:right w:val="none" w:sz="0" w:space="0" w:color="auto"/>
      </w:divBdr>
    </w:div>
    <w:div w:id="242566600">
      <w:bodyDiv w:val="1"/>
      <w:marLeft w:val="0"/>
      <w:marRight w:val="0"/>
      <w:marTop w:val="0"/>
      <w:marBottom w:val="0"/>
      <w:divBdr>
        <w:top w:val="none" w:sz="0" w:space="0" w:color="auto"/>
        <w:left w:val="none" w:sz="0" w:space="0" w:color="auto"/>
        <w:bottom w:val="none" w:sz="0" w:space="0" w:color="auto"/>
        <w:right w:val="none" w:sz="0" w:space="0" w:color="auto"/>
      </w:divBdr>
    </w:div>
    <w:div w:id="262879855">
      <w:bodyDiv w:val="1"/>
      <w:marLeft w:val="0"/>
      <w:marRight w:val="0"/>
      <w:marTop w:val="0"/>
      <w:marBottom w:val="0"/>
      <w:divBdr>
        <w:top w:val="none" w:sz="0" w:space="0" w:color="auto"/>
        <w:left w:val="none" w:sz="0" w:space="0" w:color="auto"/>
        <w:bottom w:val="none" w:sz="0" w:space="0" w:color="auto"/>
        <w:right w:val="none" w:sz="0" w:space="0" w:color="auto"/>
      </w:divBdr>
    </w:div>
    <w:div w:id="305546474">
      <w:bodyDiv w:val="1"/>
      <w:marLeft w:val="0"/>
      <w:marRight w:val="0"/>
      <w:marTop w:val="0"/>
      <w:marBottom w:val="0"/>
      <w:divBdr>
        <w:top w:val="none" w:sz="0" w:space="0" w:color="auto"/>
        <w:left w:val="none" w:sz="0" w:space="0" w:color="auto"/>
        <w:bottom w:val="none" w:sz="0" w:space="0" w:color="auto"/>
        <w:right w:val="none" w:sz="0" w:space="0" w:color="auto"/>
      </w:divBdr>
    </w:div>
    <w:div w:id="336736557">
      <w:bodyDiv w:val="1"/>
      <w:marLeft w:val="0"/>
      <w:marRight w:val="0"/>
      <w:marTop w:val="0"/>
      <w:marBottom w:val="0"/>
      <w:divBdr>
        <w:top w:val="none" w:sz="0" w:space="0" w:color="auto"/>
        <w:left w:val="none" w:sz="0" w:space="0" w:color="auto"/>
        <w:bottom w:val="none" w:sz="0" w:space="0" w:color="auto"/>
        <w:right w:val="none" w:sz="0" w:space="0" w:color="auto"/>
      </w:divBdr>
    </w:div>
    <w:div w:id="344132128">
      <w:bodyDiv w:val="1"/>
      <w:marLeft w:val="0"/>
      <w:marRight w:val="0"/>
      <w:marTop w:val="0"/>
      <w:marBottom w:val="0"/>
      <w:divBdr>
        <w:top w:val="none" w:sz="0" w:space="0" w:color="auto"/>
        <w:left w:val="none" w:sz="0" w:space="0" w:color="auto"/>
        <w:bottom w:val="none" w:sz="0" w:space="0" w:color="auto"/>
        <w:right w:val="none" w:sz="0" w:space="0" w:color="auto"/>
      </w:divBdr>
    </w:div>
    <w:div w:id="349377784">
      <w:bodyDiv w:val="1"/>
      <w:marLeft w:val="0"/>
      <w:marRight w:val="0"/>
      <w:marTop w:val="0"/>
      <w:marBottom w:val="0"/>
      <w:divBdr>
        <w:top w:val="none" w:sz="0" w:space="0" w:color="auto"/>
        <w:left w:val="none" w:sz="0" w:space="0" w:color="auto"/>
        <w:bottom w:val="none" w:sz="0" w:space="0" w:color="auto"/>
        <w:right w:val="none" w:sz="0" w:space="0" w:color="auto"/>
      </w:divBdr>
    </w:div>
    <w:div w:id="353767673">
      <w:bodyDiv w:val="1"/>
      <w:marLeft w:val="0"/>
      <w:marRight w:val="0"/>
      <w:marTop w:val="0"/>
      <w:marBottom w:val="0"/>
      <w:divBdr>
        <w:top w:val="none" w:sz="0" w:space="0" w:color="auto"/>
        <w:left w:val="none" w:sz="0" w:space="0" w:color="auto"/>
        <w:bottom w:val="none" w:sz="0" w:space="0" w:color="auto"/>
        <w:right w:val="none" w:sz="0" w:space="0" w:color="auto"/>
      </w:divBdr>
    </w:div>
    <w:div w:id="417217501">
      <w:bodyDiv w:val="1"/>
      <w:marLeft w:val="0"/>
      <w:marRight w:val="0"/>
      <w:marTop w:val="0"/>
      <w:marBottom w:val="0"/>
      <w:divBdr>
        <w:top w:val="none" w:sz="0" w:space="0" w:color="auto"/>
        <w:left w:val="none" w:sz="0" w:space="0" w:color="auto"/>
        <w:bottom w:val="none" w:sz="0" w:space="0" w:color="auto"/>
        <w:right w:val="none" w:sz="0" w:space="0" w:color="auto"/>
      </w:divBdr>
    </w:div>
    <w:div w:id="425931095">
      <w:bodyDiv w:val="1"/>
      <w:marLeft w:val="0"/>
      <w:marRight w:val="0"/>
      <w:marTop w:val="0"/>
      <w:marBottom w:val="0"/>
      <w:divBdr>
        <w:top w:val="none" w:sz="0" w:space="0" w:color="auto"/>
        <w:left w:val="none" w:sz="0" w:space="0" w:color="auto"/>
        <w:bottom w:val="none" w:sz="0" w:space="0" w:color="auto"/>
        <w:right w:val="none" w:sz="0" w:space="0" w:color="auto"/>
      </w:divBdr>
    </w:div>
    <w:div w:id="427964788">
      <w:bodyDiv w:val="1"/>
      <w:marLeft w:val="0"/>
      <w:marRight w:val="0"/>
      <w:marTop w:val="0"/>
      <w:marBottom w:val="0"/>
      <w:divBdr>
        <w:top w:val="none" w:sz="0" w:space="0" w:color="auto"/>
        <w:left w:val="none" w:sz="0" w:space="0" w:color="auto"/>
        <w:bottom w:val="none" w:sz="0" w:space="0" w:color="auto"/>
        <w:right w:val="none" w:sz="0" w:space="0" w:color="auto"/>
      </w:divBdr>
      <w:divsChild>
        <w:div w:id="781071061">
          <w:marLeft w:val="0"/>
          <w:marRight w:val="0"/>
          <w:marTop w:val="0"/>
          <w:marBottom w:val="0"/>
          <w:divBdr>
            <w:top w:val="none" w:sz="0" w:space="0" w:color="auto"/>
            <w:left w:val="none" w:sz="0" w:space="0" w:color="auto"/>
            <w:bottom w:val="none" w:sz="0" w:space="0" w:color="auto"/>
            <w:right w:val="none" w:sz="0" w:space="0" w:color="auto"/>
          </w:divBdr>
          <w:divsChild>
            <w:div w:id="1339382915">
              <w:marLeft w:val="3195"/>
              <w:marRight w:val="225"/>
              <w:marTop w:val="0"/>
              <w:marBottom w:val="0"/>
              <w:divBdr>
                <w:top w:val="none" w:sz="0" w:space="0" w:color="auto"/>
                <w:left w:val="none" w:sz="0" w:space="0" w:color="auto"/>
                <w:bottom w:val="none" w:sz="0" w:space="0" w:color="auto"/>
                <w:right w:val="none" w:sz="0" w:space="0" w:color="auto"/>
              </w:divBdr>
              <w:divsChild>
                <w:div w:id="825126828">
                  <w:marLeft w:val="0"/>
                  <w:marRight w:val="0"/>
                  <w:marTop w:val="0"/>
                  <w:marBottom w:val="0"/>
                  <w:divBdr>
                    <w:top w:val="none" w:sz="0" w:space="0" w:color="auto"/>
                    <w:left w:val="none" w:sz="0" w:space="0" w:color="auto"/>
                    <w:bottom w:val="none" w:sz="0" w:space="0" w:color="auto"/>
                    <w:right w:val="none" w:sz="0" w:space="0" w:color="auto"/>
                  </w:divBdr>
                  <w:divsChild>
                    <w:div w:id="1488933845">
                      <w:marLeft w:val="0"/>
                      <w:marRight w:val="0"/>
                      <w:marTop w:val="0"/>
                      <w:marBottom w:val="0"/>
                      <w:divBdr>
                        <w:top w:val="none" w:sz="0" w:space="0" w:color="auto"/>
                        <w:left w:val="none" w:sz="0" w:space="0" w:color="auto"/>
                        <w:bottom w:val="none" w:sz="0" w:space="0" w:color="auto"/>
                        <w:right w:val="none" w:sz="0" w:space="0" w:color="auto"/>
                      </w:divBdr>
                      <w:divsChild>
                        <w:div w:id="1629583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61919901">
      <w:bodyDiv w:val="1"/>
      <w:marLeft w:val="0"/>
      <w:marRight w:val="0"/>
      <w:marTop w:val="0"/>
      <w:marBottom w:val="0"/>
      <w:divBdr>
        <w:top w:val="none" w:sz="0" w:space="0" w:color="auto"/>
        <w:left w:val="none" w:sz="0" w:space="0" w:color="auto"/>
        <w:bottom w:val="none" w:sz="0" w:space="0" w:color="auto"/>
        <w:right w:val="none" w:sz="0" w:space="0" w:color="auto"/>
      </w:divBdr>
    </w:div>
    <w:div w:id="482620166">
      <w:bodyDiv w:val="1"/>
      <w:marLeft w:val="0"/>
      <w:marRight w:val="0"/>
      <w:marTop w:val="0"/>
      <w:marBottom w:val="0"/>
      <w:divBdr>
        <w:top w:val="none" w:sz="0" w:space="0" w:color="auto"/>
        <w:left w:val="none" w:sz="0" w:space="0" w:color="auto"/>
        <w:bottom w:val="none" w:sz="0" w:space="0" w:color="auto"/>
        <w:right w:val="none" w:sz="0" w:space="0" w:color="auto"/>
      </w:divBdr>
    </w:div>
    <w:div w:id="498227712">
      <w:bodyDiv w:val="1"/>
      <w:marLeft w:val="0"/>
      <w:marRight w:val="0"/>
      <w:marTop w:val="0"/>
      <w:marBottom w:val="0"/>
      <w:divBdr>
        <w:top w:val="none" w:sz="0" w:space="0" w:color="auto"/>
        <w:left w:val="none" w:sz="0" w:space="0" w:color="auto"/>
        <w:bottom w:val="none" w:sz="0" w:space="0" w:color="auto"/>
        <w:right w:val="none" w:sz="0" w:space="0" w:color="auto"/>
      </w:divBdr>
    </w:div>
    <w:div w:id="571236994">
      <w:bodyDiv w:val="1"/>
      <w:marLeft w:val="0"/>
      <w:marRight w:val="0"/>
      <w:marTop w:val="0"/>
      <w:marBottom w:val="0"/>
      <w:divBdr>
        <w:top w:val="none" w:sz="0" w:space="0" w:color="auto"/>
        <w:left w:val="none" w:sz="0" w:space="0" w:color="auto"/>
        <w:bottom w:val="none" w:sz="0" w:space="0" w:color="auto"/>
        <w:right w:val="none" w:sz="0" w:space="0" w:color="auto"/>
      </w:divBdr>
    </w:div>
    <w:div w:id="581331769">
      <w:bodyDiv w:val="1"/>
      <w:marLeft w:val="0"/>
      <w:marRight w:val="0"/>
      <w:marTop w:val="0"/>
      <w:marBottom w:val="0"/>
      <w:divBdr>
        <w:top w:val="none" w:sz="0" w:space="0" w:color="auto"/>
        <w:left w:val="none" w:sz="0" w:space="0" w:color="auto"/>
        <w:bottom w:val="none" w:sz="0" w:space="0" w:color="auto"/>
        <w:right w:val="none" w:sz="0" w:space="0" w:color="auto"/>
      </w:divBdr>
    </w:div>
    <w:div w:id="711148346">
      <w:bodyDiv w:val="1"/>
      <w:marLeft w:val="0"/>
      <w:marRight w:val="0"/>
      <w:marTop w:val="0"/>
      <w:marBottom w:val="0"/>
      <w:divBdr>
        <w:top w:val="none" w:sz="0" w:space="0" w:color="auto"/>
        <w:left w:val="none" w:sz="0" w:space="0" w:color="auto"/>
        <w:bottom w:val="none" w:sz="0" w:space="0" w:color="auto"/>
        <w:right w:val="none" w:sz="0" w:space="0" w:color="auto"/>
      </w:divBdr>
    </w:div>
    <w:div w:id="739904882">
      <w:bodyDiv w:val="1"/>
      <w:marLeft w:val="0"/>
      <w:marRight w:val="0"/>
      <w:marTop w:val="0"/>
      <w:marBottom w:val="0"/>
      <w:divBdr>
        <w:top w:val="none" w:sz="0" w:space="0" w:color="auto"/>
        <w:left w:val="none" w:sz="0" w:space="0" w:color="auto"/>
        <w:bottom w:val="none" w:sz="0" w:space="0" w:color="auto"/>
        <w:right w:val="none" w:sz="0" w:space="0" w:color="auto"/>
      </w:divBdr>
    </w:div>
    <w:div w:id="753747153">
      <w:bodyDiv w:val="1"/>
      <w:marLeft w:val="0"/>
      <w:marRight w:val="0"/>
      <w:marTop w:val="0"/>
      <w:marBottom w:val="0"/>
      <w:divBdr>
        <w:top w:val="none" w:sz="0" w:space="0" w:color="auto"/>
        <w:left w:val="none" w:sz="0" w:space="0" w:color="auto"/>
        <w:bottom w:val="none" w:sz="0" w:space="0" w:color="auto"/>
        <w:right w:val="none" w:sz="0" w:space="0" w:color="auto"/>
      </w:divBdr>
    </w:div>
    <w:div w:id="755831150">
      <w:bodyDiv w:val="1"/>
      <w:marLeft w:val="0"/>
      <w:marRight w:val="0"/>
      <w:marTop w:val="0"/>
      <w:marBottom w:val="0"/>
      <w:divBdr>
        <w:top w:val="none" w:sz="0" w:space="0" w:color="auto"/>
        <w:left w:val="none" w:sz="0" w:space="0" w:color="auto"/>
        <w:bottom w:val="none" w:sz="0" w:space="0" w:color="auto"/>
        <w:right w:val="none" w:sz="0" w:space="0" w:color="auto"/>
      </w:divBdr>
    </w:div>
    <w:div w:id="779304459">
      <w:bodyDiv w:val="1"/>
      <w:marLeft w:val="0"/>
      <w:marRight w:val="0"/>
      <w:marTop w:val="0"/>
      <w:marBottom w:val="0"/>
      <w:divBdr>
        <w:top w:val="none" w:sz="0" w:space="0" w:color="auto"/>
        <w:left w:val="none" w:sz="0" w:space="0" w:color="auto"/>
        <w:bottom w:val="none" w:sz="0" w:space="0" w:color="auto"/>
        <w:right w:val="none" w:sz="0" w:space="0" w:color="auto"/>
      </w:divBdr>
    </w:div>
    <w:div w:id="812598546">
      <w:bodyDiv w:val="1"/>
      <w:marLeft w:val="0"/>
      <w:marRight w:val="0"/>
      <w:marTop w:val="0"/>
      <w:marBottom w:val="0"/>
      <w:divBdr>
        <w:top w:val="none" w:sz="0" w:space="0" w:color="auto"/>
        <w:left w:val="none" w:sz="0" w:space="0" w:color="auto"/>
        <w:bottom w:val="none" w:sz="0" w:space="0" w:color="auto"/>
        <w:right w:val="none" w:sz="0" w:space="0" w:color="auto"/>
      </w:divBdr>
    </w:div>
    <w:div w:id="827407317">
      <w:bodyDiv w:val="1"/>
      <w:marLeft w:val="0"/>
      <w:marRight w:val="0"/>
      <w:marTop w:val="0"/>
      <w:marBottom w:val="0"/>
      <w:divBdr>
        <w:top w:val="none" w:sz="0" w:space="0" w:color="auto"/>
        <w:left w:val="none" w:sz="0" w:space="0" w:color="auto"/>
        <w:bottom w:val="none" w:sz="0" w:space="0" w:color="auto"/>
        <w:right w:val="none" w:sz="0" w:space="0" w:color="auto"/>
      </w:divBdr>
    </w:div>
    <w:div w:id="830871370">
      <w:bodyDiv w:val="1"/>
      <w:marLeft w:val="0"/>
      <w:marRight w:val="0"/>
      <w:marTop w:val="0"/>
      <w:marBottom w:val="0"/>
      <w:divBdr>
        <w:top w:val="none" w:sz="0" w:space="0" w:color="auto"/>
        <w:left w:val="none" w:sz="0" w:space="0" w:color="auto"/>
        <w:bottom w:val="none" w:sz="0" w:space="0" w:color="auto"/>
        <w:right w:val="none" w:sz="0" w:space="0" w:color="auto"/>
      </w:divBdr>
    </w:div>
    <w:div w:id="830951912">
      <w:bodyDiv w:val="1"/>
      <w:marLeft w:val="0"/>
      <w:marRight w:val="0"/>
      <w:marTop w:val="0"/>
      <w:marBottom w:val="0"/>
      <w:divBdr>
        <w:top w:val="none" w:sz="0" w:space="0" w:color="auto"/>
        <w:left w:val="none" w:sz="0" w:space="0" w:color="auto"/>
        <w:bottom w:val="none" w:sz="0" w:space="0" w:color="auto"/>
        <w:right w:val="none" w:sz="0" w:space="0" w:color="auto"/>
      </w:divBdr>
    </w:div>
    <w:div w:id="836306810">
      <w:bodyDiv w:val="1"/>
      <w:marLeft w:val="0"/>
      <w:marRight w:val="0"/>
      <w:marTop w:val="0"/>
      <w:marBottom w:val="0"/>
      <w:divBdr>
        <w:top w:val="none" w:sz="0" w:space="0" w:color="auto"/>
        <w:left w:val="none" w:sz="0" w:space="0" w:color="auto"/>
        <w:bottom w:val="none" w:sz="0" w:space="0" w:color="auto"/>
        <w:right w:val="none" w:sz="0" w:space="0" w:color="auto"/>
      </w:divBdr>
    </w:div>
    <w:div w:id="897933975">
      <w:bodyDiv w:val="1"/>
      <w:marLeft w:val="0"/>
      <w:marRight w:val="0"/>
      <w:marTop w:val="0"/>
      <w:marBottom w:val="0"/>
      <w:divBdr>
        <w:top w:val="none" w:sz="0" w:space="0" w:color="auto"/>
        <w:left w:val="none" w:sz="0" w:space="0" w:color="auto"/>
        <w:bottom w:val="none" w:sz="0" w:space="0" w:color="auto"/>
        <w:right w:val="none" w:sz="0" w:space="0" w:color="auto"/>
      </w:divBdr>
    </w:div>
    <w:div w:id="907954398">
      <w:bodyDiv w:val="1"/>
      <w:marLeft w:val="0"/>
      <w:marRight w:val="0"/>
      <w:marTop w:val="0"/>
      <w:marBottom w:val="0"/>
      <w:divBdr>
        <w:top w:val="none" w:sz="0" w:space="0" w:color="auto"/>
        <w:left w:val="none" w:sz="0" w:space="0" w:color="auto"/>
        <w:bottom w:val="none" w:sz="0" w:space="0" w:color="auto"/>
        <w:right w:val="none" w:sz="0" w:space="0" w:color="auto"/>
      </w:divBdr>
    </w:div>
    <w:div w:id="931359752">
      <w:bodyDiv w:val="1"/>
      <w:marLeft w:val="0"/>
      <w:marRight w:val="0"/>
      <w:marTop w:val="0"/>
      <w:marBottom w:val="0"/>
      <w:divBdr>
        <w:top w:val="none" w:sz="0" w:space="0" w:color="auto"/>
        <w:left w:val="none" w:sz="0" w:space="0" w:color="auto"/>
        <w:bottom w:val="none" w:sz="0" w:space="0" w:color="auto"/>
        <w:right w:val="none" w:sz="0" w:space="0" w:color="auto"/>
      </w:divBdr>
    </w:div>
    <w:div w:id="933704417">
      <w:bodyDiv w:val="1"/>
      <w:marLeft w:val="0"/>
      <w:marRight w:val="0"/>
      <w:marTop w:val="0"/>
      <w:marBottom w:val="0"/>
      <w:divBdr>
        <w:top w:val="none" w:sz="0" w:space="0" w:color="auto"/>
        <w:left w:val="none" w:sz="0" w:space="0" w:color="auto"/>
        <w:bottom w:val="none" w:sz="0" w:space="0" w:color="auto"/>
        <w:right w:val="none" w:sz="0" w:space="0" w:color="auto"/>
      </w:divBdr>
    </w:div>
    <w:div w:id="951087591">
      <w:bodyDiv w:val="1"/>
      <w:marLeft w:val="0"/>
      <w:marRight w:val="0"/>
      <w:marTop w:val="0"/>
      <w:marBottom w:val="0"/>
      <w:divBdr>
        <w:top w:val="none" w:sz="0" w:space="0" w:color="auto"/>
        <w:left w:val="none" w:sz="0" w:space="0" w:color="auto"/>
        <w:bottom w:val="none" w:sz="0" w:space="0" w:color="auto"/>
        <w:right w:val="none" w:sz="0" w:space="0" w:color="auto"/>
      </w:divBdr>
    </w:div>
    <w:div w:id="968364387">
      <w:bodyDiv w:val="1"/>
      <w:marLeft w:val="0"/>
      <w:marRight w:val="0"/>
      <w:marTop w:val="0"/>
      <w:marBottom w:val="0"/>
      <w:divBdr>
        <w:top w:val="none" w:sz="0" w:space="0" w:color="auto"/>
        <w:left w:val="none" w:sz="0" w:space="0" w:color="auto"/>
        <w:bottom w:val="none" w:sz="0" w:space="0" w:color="auto"/>
        <w:right w:val="none" w:sz="0" w:space="0" w:color="auto"/>
      </w:divBdr>
    </w:div>
    <w:div w:id="972099737">
      <w:bodyDiv w:val="1"/>
      <w:marLeft w:val="0"/>
      <w:marRight w:val="0"/>
      <w:marTop w:val="0"/>
      <w:marBottom w:val="0"/>
      <w:divBdr>
        <w:top w:val="none" w:sz="0" w:space="0" w:color="auto"/>
        <w:left w:val="none" w:sz="0" w:space="0" w:color="auto"/>
        <w:bottom w:val="none" w:sz="0" w:space="0" w:color="auto"/>
        <w:right w:val="none" w:sz="0" w:space="0" w:color="auto"/>
      </w:divBdr>
    </w:div>
    <w:div w:id="1030564891">
      <w:bodyDiv w:val="1"/>
      <w:marLeft w:val="0"/>
      <w:marRight w:val="0"/>
      <w:marTop w:val="0"/>
      <w:marBottom w:val="0"/>
      <w:divBdr>
        <w:top w:val="none" w:sz="0" w:space="0" w:color="auto"/>
        <w:left w:val="none" w:sz="0" w:space="0" w:color="auto"/>
        <w:bottom w:val="none" w:sz="0" w:space="0" w:color="auto"/>
        <w:right w:val="none" w:sz="0" w:space="0" w:color="auto"/>
      </w:divBdr>
    </w:div>
    <w:div w:id="1054310127">
      <w:bodyDiv w:val="1"/>
      <w:marLeft w:val="0"/>
      <w:marRight w:val="0"/>
      <w:marTop w:val="0"/>
      <w:marBottom w:val="0"/>
      <w:divBdr>
        <w:top w:val="none" w:sz="0" w:space="0" w:color="auto"/>
        <w:left w:val="none" w:sz="0" w:space="0" w:color="auto"/>
        <w:bottom w:val="none" w:sz="0" w:space="0" w:color="auto"/>
        <w:right w:val="none" w:sz="0" w:space="0" w:color="auto"/>
      </w:divBdr>
      <w:divsChild>
        <w:div w:id="1247037263">
          <w:marLeft w:val="0"/>
          <w:marRight w:val="0"/>
          <w:marTop w:val="0"/>
          <w:marBottom w:val="0"/>
          <w:divBdr>
            <w:top w:val="none" w:sz="0" w:space="0" w:color="auto"/>
            <w:left w:val="none" w:sz="0" w:space="0" w:color="auto"/>
            <w:bottom w:val="none" w:sz="0" w:space="0" w:color="auto"/>
            <w:right w:val="none" w:sz="0" w:space="0" w:color="auto"/>
          </w:divBdr>
          <w:divsChild>
            <w:div w:id="1493789298">
              <w:marLeft w:val="3195"/>
              <w:marRight w:val="225"/>
              <w:marTop w:val="0"/>
              <w:marBottom w:val="0"/>
              <w:divBdr>
                <w:top w:val="none" w:sz="0" w:space="0" w:color="auto"/>
                <w:left w:val="none" w:sz="0" w:space="0" w:color="auto"/>
                <w:bottom w:val="none" w:sz="0" w:space="0" w:color="auto"/>
                <w:right w:val="none" w:sz="0" w:space="0" w:color="auto"/>
              </w:divBdr>
              <w:divsChild>
                <w:div w:id="28801849">
                  <w:marLeft w:val="0"/>
                  <w:marRight w:val="0"/>
                  <w:marTop w:val="0"/>
                  <w:marBottom w:val="0"/>
                  <w:divBdr>
                    <w:top w:val="none" w:sz="0" w:space="0" w:color="auto"/>
                    <w:left w:val="none" w:sz="0" w:space="0" w:color="auto"/>
                    <w:bottom w:val="none" w:sz="0" w:space="0" w:color="auto"/>
                    <w:right w:val="none" w:sz="0" w:space="0" w:color="auto"/>
                  </w:divBdr>
                  <w:divsChild>
                    <w:div w:id="197009514">
                      <w:marLeft w:val="0"/>
                      <w:marRight w:val="0"/>
                      <w:marTop w:val="0"/>
                      <w:marBottom w:val="0"/>
                      <w:divBdr>
                        <w:top w:val="none" w:sz="0" w:space="0" w:color="auto"/>
                        <w:left w:val="none" w:sz="0" w:space="0" w:color="auto"/>
                        <w:bottom w:val="none" w:sz="0" w:space="0" w:color="auto"/>
                        <w:right w:val="none" w:sz="0" w:space="0" w:color="auto"/>
                      </w:divBdr>
                      <w:divsChild>
                        <w:div w:id="478770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58240466">
      <w:bodyDiv w:val="1"/>
      <w:marLeft w:val="0"/>
      <w:marRight w:val="0"/>
      <w:marTop w:val="0"/>
      <w:marBottom w:val="0"/>
      <w:divBdr>
        <w:top w:val="none" w:sz="0" w:space="0" w:color="auto"/>
        <w:left w:val="none" w:sz="0" w:space="0" w:color="auto"/>
        <w:bottom w:val="none" w:sz="0" w:space="0" w:color="auto"/>
        <w:right w:val="none" w:sz="0" w:space="0" w:color="auto"/>
      </w:divBdr>
    </w:div>
    <w:div w:id="1147210319">
      <w:bodyDiv w:val="1"/>
      <w:marLeft w:val="0"/>
      <w:marRight w:val="0"/>
      <w:marTop w:val="0"/>
      <w:marBottom w:val="0"/>
      <w:divBdr>
        <w:top w:val="none" w:sz="0" w:space="0" w:color="auto"/>
        <w:left w:val="none" w:sz="0" w:space="0" w:color="auto"/>
        <w:bottom w:val="none" w:sz="0" w:space="0" w:color="auto"/>
        <w:right w:val="none" w:sz="0" w:space="0" w:color="auto"/>
      </w:divBdr>
    </w:div>
    <w:div w:id="1182742215">
      <w:bodyDiv w:val="1"/>
      <w:marLeft w:val="0"/>
      <w:marRight w:val="0"/>
      <w:marTop w:val="0"/>
      <w:marBottom w:val="0"/>
      <w:divBdr>
        <w:top w:val="none" w:sz="0" w:space="0" w:color="auto"/>
        <w:left w:val="none" w:sz="0" w:space="0" w:color="auto"/>
        <w:bottom w:val="none" w:sz="0" w:space="0" w:color="auto"/>
        <w:right w:val="none" w:sz="0" w:space="0" w:color="auto"/>
      </w:divBdr>
    </w:div>
    <w:div w:id="1257447158">
      <w:bodyDiv w:val="1"/>
      <w:marLeft w:val="0"/>
      <w:marRight w:val="0"/>
      <w:marTop w:val="0"/>
      <w:marBottom w:val="0"/>
      <w:divBdr>
        <w:top w:val="none" w:sz="0" w:space="0" w:color="auto"/>
        <w:left w:val="none" w:sz="0" w:space="0" w:color="auto"/>
        <w:bottom w:val="none" w:sz="0" w:space="0" w:color="auto"/>
        <w:right w:val="none" w:sz="0" w:space="0" w:color="auto"/>
      </w:divBdr>
    </w:div>
    <w:div w:id="1272204074">
      <w:bodyDiv w:val="1"/>
      <w:marLeft w:val="0"/>
      <w:marRight w:val="0"/>
      <w:marTop w:val="0"/>
      <w:marBottom w:val="0"/>
      <w:divBdr>
        <w:top w:val="none" w:sz="0" w:space="0" w:color="auto"/>
        <w:left w:val="none" w:sz="0" w:space="0" w:color="auto"/>
        <w:bottom w:val="none" w:sz="0" w:space="0" w:color="auto"/>
        <w:right w:val="none" w:sz="0" w:space="0" w:color="auto"/>
      </w:divBdr>
      <w:divsChild>
        <w:div w:id="1234319326">
          <w:marLeft w:val="0"/>
          <w:marRight w:val="0"/>
          <w:marTop w:val="0"/>
          <w:marBottom w:val="0"/>
          <w:divBdr>
            <w:top w:val="none" w:sz="0" w:space="0" w:color="auto"/>
            <w:left w:val="none" w:sz="0" w:space="0" w:color="auto"/>
            <w:bottom w:val="none" w:sz="0" w:space="0" w:color="auto"/>
            <w:right w:val="none" w:sz="0" w:space="0" w:color="auto"/>
          </w:divBdr>
        </w:div>
      </w:divsChild>
    </w:div>
    <w:div w:id="1300766840">
      <w:bodyDiv w:val="1"/>
      <w:marLeft w:val="0"/>
      <w:marRight w:val="0"/>
      <w:marTop w:val="0"/>
      <w:marBottom w:val="0"/>
      <w:divBdr>
        <w:top w:val="none" w:sz="0" w:space="0" w:color="auto"/>
        <w:left w:val="none" w:sz="0" w:space="0" w:color="auto"/>
        <w:bottom w:val="none" w:sz="0" w:space="0" w:color="auto"/>
        <w:right w:val="none" w:sz="0" w:space="0" w:color="auto"/>
      </w:divBdr>
    </w:div>
    <w:div w:id="1307588068">
      <w:bodyDiv w:val="1"/>
      <w:marLeft w:val="0"/>
      <w:marRight w:val="0"/>
      <w:marTop w:val="0"/>
      <w:marBottom w:val="0"/>
      <w:divBdr>
        <w:top w:val="none" w:sz="0" w:space="0" w:color="auto"/>
        <w:left w:val="none" w:sz="0" w:space="0" w:color="auto"/>
        <w:bottom w:val="none" w:sz="0" w:space="0" w:color="auto"/>
        <w:right w:val="none" w:sz="0" w:space="0" w:color="auto"/>
      </w:divBdr>
    </w:div>
    <w:div w:id="1314483122">
      <w:bodyDiv w:val="1"/>
      <w:marLeft w:val="0"/>
      <w:marRight w:val="0"/>
      <w:marTop w:val="0"/>
      <w:marBottom w:val="0"/>
      <w:divBdr>
        <w:top w:val="none" w:sz="0" w:space="0" w:color="auto"/>
        <w:left w:val="none" w:sz="0" w:space="0" w:color="auto"/>
        <w:bottom w:val="none" w:sz="0" w:space="0" w:color="auto"/>
        <w:right w:val="none" w:sz="0" w:space="0" w:color="auto"/>
      </w:divBdr>
    </w:div>
    <w:div w:id="1317957385">
      <w:bodyDiv w:val="1"/>
      <w:marLeft w:val="0"/>
      <w:marRight w:val="0"/>
      <w:marTop w:val="0"/>
      <w:marBottom w:val="0"/>
      <w:divBdr>
        <w:top w:val="none" w:sz="0" w:space="0" w:color="auto"/>
        <w:left w:val="none" w:sz="0" w:space="0" w:color="auto"/>
        <w:bottom w:val="none" w:sz="0" w:space="0" w:color="auto"/>
        <w:right w:val="none" w:sz="0" w:space="0" w:color="auto"/>
      </w:divBdr>
    </w:div>
    <w:div w:id="1323119262">
      <w:bodyDiv w:val="1"/>
      <w:marLeft w:val="0"/>
      <w:marRight w:val="0"/>
      <w:marTop w:val="0"/>
      <w:marBottom w:val="0"/>
      <w:divBdr>
        <w:top w:val="none" w:sz="0" w:space="0" w:color="auto"/>
        <w:left w:val="none" w:sz="0" w:space="0" w:color="auto"/>
        <w:bottom w:val="none" w:sz="0" w:space="0" w:color="auto"/>
        <w:right w:val="none" w:sz="0" w:space="0" w:color="auto"/>
      </w:divBdr>
    </w:div>
    <w:div w:id="1343161490">
      <w:bodyDiv w:val="1"/>
      <w:marLeft w:val="0"/>
      <w:marRight w:val="0"/>
      <w:marTop w:val="0"/>
      <w:marBottom w:val="0"/>
      <w:divBdr>
        <w:top w:val="none" w:sz="0" w:space="0" w:color="auto"/>
        <w:left w:val="none" w:sz="0" w:space="0" w:color="auto"/>
        <w:bottom w:val="none" w:sz="0" w:space="0" w:color="auto"/>
        <w:right w:val="none" w:sz="0" w:space="0" w:color="auto"/>
      </w:divBdr>
    </w:div>
    <w:div w:id="1361006888">
      <w:bodyDiv w:val="1"/>
      <w:marLeft w:val="0"/>
      <w:marRight w:val="0"/>
      <w:marTop w:val="0"/>
      <w:marBottom w:val="0"/>
      <w:divBdr>
        <w:top w:val="none" w:sz="0" w:space="0" w:color="auto"/>
        <w:left w:val="none" w:sz="0" w:space="0" w:color="auto"/>
        <w:bottom w:val="none" w:sz="0" w:space="0" w:color="auto"/>
        <w:right w:val="none" w:sz="0" w:space="0" w:color="auto"/>
      </w:divBdr>
    </w:div>
    <w:div w:id="1390689563">
      <w:bodyDiv w:val="1"/>
      <w:marLeft w:val="0"/>
      <w:marRight w:val="0"/>
      <w:marTop w:val="0"/>
      <w:marBottom w:val="0"/>
      <w:divBdr>
        <w:top w:val="none" w:sz="0" w:space="0" w:color="auto"/>
        <w:left w:val="none" w:sz="0" w:space="0" w:color="auto"/>
        <w:bottom w:val="none" w:sz="0" w:space="0" w:color="auto"/>
        <w:right w:val="none" w:sz="0" w:space="0" w:color="auto"/>
      </w:divBdr>
    </w:div>
    <w:div w:id="1400324788">
      <w:bodyDiv w:val="1"/>
      <w:marLeft w:val="0"/>
      <w:marRight w:val="0"/>
      <w:marTop w:val="0"/>
      <w:marBottom w:val="0"/>
      <w:divBdr>
        <w:top w:val="none" w:sz="0" w:space="0" w:color="auto"/>
        <w:left w:val="none" w:sz="0" w:space="0" w:color="auto"/>
        <w:bottom w:val="none" w:sz="0" w:space="0" w:color="auto"/>
        <w:right w:val="none" w:sz="0" w:space="0" w:color="auto"/>
      </w:divBdr>
    </w:div>
    <w:div w:id="1403287923">
      <w:bodyDiv w:val="1"/>
      <w:marLeft w:val="0"/>
      <w:marRight w:val="0"/>
      <w:marTop w:val="0"/>
      <w:marBottom w:val="0"/>
      <w:divBdr>
        <w:top w:val="none" w:sz="0" w:space="0" w:color="auto"/>
        <w:left w:val="none" w:sz="0" w:space="0" w:color="auto"/>
        <w:bottom w:val="none" w:sz="0" w:space="0" w:color="auto"/>
        <w:right w:val="none" w:sz="0" w:space="0" w:color="auto"/>
      </w:divBdr>
    </w:div>
    <w:div w:id="1423378858">
      <w:bodyDiv w:val="1"/>
      <w:marLeft w:val="0"/>
      <w:marRight w:val="0"/>
      <w:marTop w:val="0"/>
      <w:marBottom w:val="0"/>
      <w:divBdr>
        <w:top w:val="none" w:sz="0" w:space="0" w:color="auto"/>
        <w:left w:val="none" w:sz="0" w:space="0" w:color="auto"/>
        <w:bottom w:val="none" w:sz="0" w:space="0" w:color="auto"/>
        <w:right w:val="none" w:sz="0" w:space="0" w:color="auto"/>
      </w:divBdr>
    </w:div>
    <w:div w:id="1435318902">
      <w:bodyDiv w:val="1"/>
      <w:marLeft w:val="0"/>
      <w:marRight w:val="0"/>
      <w:marTop w:val="0"/>
      <w:marBottom w:val="0"/>
      <w:divBdr>
        <w:top w:val="none" w:sz="0" w:space="0" w:color="auto"/>
        <w:left w:val="none" w:sz="0" w:space="0" w:color="auto"/>
        <w:bottom w:val="none" w:sz="0" w:space="0" w:color="auto"/>
        <w:right w:val="none" w:sz="0" w:space="0" w:color="auto"/>
      </w:divBdr>
    </w:div>
    <w:div w:id="1441147495">
      <w:bodyDiv w:val="1"/>
      <w:marLeft w:val="0"/>
      <w:marRight w:val="0"/>
      <w:marTop w:val="0"/>
      <w:marBottom w:val="0"/>
      <w:divBdr>
        <w:top w:val="none" w:sz="0" w:space="0" w:color="auto"/>
        <w:left w:val="none" w:sz="0" w:space="0" w:color="auto"/>
        <w:bottom w:val="none" w:sz="0" w:space="0" w:color="auto"/>
        <w:right w:val="none" w:sz="0" w:space="0" w:color="auto"/>
      </w:divBdr>
    </w:div>
    <w:div w:id="1492602484">
      <w:bodyDiv w:val="1"/>
      <w:marLeft w:val="0"/>
      <w:marRight w:val="0"/>
      <w:marTop w:val="0"/>
      <w:marBottom w:val="0"/>
      <w:divBdr>
        <w:top w:val="none" w:sz="0" w:space="0" w:color="auto"/>
        <w:left w:val="none" w:sz="0" w:space="0" w:color="auto"/>
        <w:bottom w:val="none" w:sz="0" w:space="0" w:color="auto"/>
        <w:right w:val="none" w:sz="0" w:space="0" w:color="auto"/>
      </w:divBdr>
    </w:div>
    <w:div w:id="1496261920">
      <w:bodyDiv w:val="1"/>
      <w:marLeft w:val="0"/>
      <w:marRight w:val="0"/>
      <w:marTop w:val="0"/>
      <w:marBottom w:val="0"/>
      <w:divBdr>
        <w:top w:val="none" w:sz="0" w:space="0" w:color="auto"/>
        <w:left w:val="none" w:sz="0" w:space="0" w:color="auto"/>
        <w:bottom w:val="none" w:sz="0" w:space="0" w:color="auto"/>
        <w:right w:val="none" w:sz="0" w:space="0" w:color="auto"/>
      </w:divBdr>
    </w:div>
    <w:div w:id="1500072507">
      <w:bodyDiv w:val="1"/>
      <w:marLeft w:val="0"/>
      <w:marRight w:val="0"/>
      <w:marTop w:val="0"/>
      <w:marBottom w:val="0"/>
      <w:divBdr>
        <w:top w:val="none" w:sz="0" w:space="0" w:color="auto"/>
        <w:left w:val="none" w:sz="0" w:space="0" w:color="auto"/>
        <w:bottom w:val="none" w:sz="0" w:space="0" w:color="auto"/>
        <w:right w:val="none" w:sz="0" w:space="0" w:color="auto"/>
      </w:divBdr>
    </w:div>
    <w:div w:id="1527981448">
      <w:bodyDiv w:val="1"/>
      <w:marLeft w:val="0"/>
      <w:marRight w:val="0"/>
      <w:marTop w:val="0"/>
      <w:marBottom w:val="0"/>
      <w:divBdr>
        <w:top w:val="none" w:sz="0" w:space="0" w:color="auto"/>
        <w:left w:val="none" w:sz="0" w:space="0" w:color="auto"/>
        <w:bottom w:val="none" w:sz="0" w:space="0" w:color="auto"/>
        <w:right w:val="none" w:sz="0" w:space="0" w:color="auto"/>
      </w:divBdr>
    </w:div>
    <w:div w:id="1549221406">
      <w:bodyDiv w:val="1"/>
      <w:marLeft w:val="0"/>
      <w:marRight w:val="0"/>
      <w:marTop w:val="0"/>
      <w:marBottom w:val="0"/>
      <w:divBdr>
        <w:top w:val="none" w:sz="0" w:space="0" w:color="auto"/>
        <w:left w:val="none" w:sz="0" w:space="0" w:color="auto"/>
        <w:bottom w:val="none" w:sz="0" w:space="0" w:color="auto"/>
        <w:right w:val="none" w:sz="0" w:space="0" w:color="auto"/>
      </w:divBdr>
    </w:div>
    <w:div w:id="1564289923">
      <w:bodyDiv w:val="1"/>
      <w:marLeft w:val="0"/>
      <w:marRight w:val="0"/>
      <w:marTop w:val="0"/>
      <w:marBottom w:val="0"/>
      <w:divBdr>
        <w:top w:val="none" w:sz="0" w:space="0" w:color="auto"/>
        <w:left w:val="none" w:sz="0" w:space="0" w:color="auto"/>
        <w:bottom w:val="none" w:sz="0" w:space="0" w:color="auto"/>
        <w:right w:val="none" w:sz="0" w:space="0" w:color="auto"/>
      </w:divBdr>
    </w:div>
    <w:div w:id="1604605100">
      <w:bodyDiv w:val="1"/>
      <w:marLeft w:val="0"/>
      <w:marRight w:val="0"/>
      <w:marTop w:val="0"/>
      <w:marBottom w:val="0"/>
      <w:divBdr>
        <w:top w:val="none" w:sz="0" w:space="0" w:color="auto"/>
        <w:left w:val="none" w:sz="0" w:space="0" w:color="auto"/>
        <w:bottom w:val="none" w:sz="0" w:space="0" w:color="auto"/>
        <w:right w:val="none" w:sz="0" w:space="0" w:color="auto"/>
      </w:divBdr>
    </w:div>
    <w:div w:id="1609580726">
      <w:bodyDiv w:val="1"/>
      <w:marLeft w:val="0"/>
      <w:marRight w:val="0"/>
      <w:marTop w:val="0"/>
      <w:marBottom w:val="0"/>
      <w:divBdr>
        <w:top w:val="none" w:sz="0" w:space="0" w:color="auto"/>
        <w:left w:val="none" w:sz="0" w:space="0" w:color="auto"/>
        <w:bottom w:val="none" w:sz="0" w:space="0" w:color="auto"/>
        <w:right w:val="none" w:sz="0" w:space="0" w:color="auto"/>
      </w:divBdr>
    </w:div>
    <w:div w:id="1623224095">
      <w:bodyDiv w:val="1"/>
      <w:marLeft w:val="0"/>
      <w:marRight w:val="0"/>
      <w:marTop w:val="0"/>
      <w:marBottom w:val="0"/>
      <w:divBdr>
        <w:top w:val="none" w:sz="0" w:space="0" w:color="auto"/>
        <w:left w:val="none" w:sz="0" w:space="0" w:color="auto"/>
        <w:bottom w:val="none" w:sz="0" w:space="0" w:color="auto"/>
        <w:right w:val="none" w:sz="0" w:space="0" w:color="auto"/>
      </w:divBdr>
    </w:div>
    <w:div w:id="1637484924">
      <w:bodyDiv w:val="1"/>
      <w:marLeft w:val="0"/>
      <w:marRight w:val="0"/>
      <w:marTop w:val="0"/>
      <w:marBottom w:val="0"/>
      <w:divBdr>
        <w:top w:val="none" w:sz="0" w:space="0" w:color="auto"/>
        <w:left w:val="none" w:sz="0" w:space="0" w:color="auto"/>
        <w:bottom w:val="none" w:sz="0" w:space="0" w:color="auto"/>
        <w:right w:val="none" w:sz="0" w:space="0" w:color="auto"/>
      </w:divBdr>
    </w:div>
    <w:div w:id="1652908638">
      <w:bodyDiv w:val="1"/>
      <w:marLeft w:val="0"/>
      <w:marRight w:val="0"/>
      <w:marTop w:val="0"/>
      <w:marBottom w:val="0"/>
      <w:divBdr>
        <w:top w:val="none" w:sz="0" w:space="0" w:color="auto"/>
        <w:left w:val="none" w:sz="0" w:space="0" w:color="auto"/>
        <w:bottom w:val="none" w:sz="0" w:space="0" w:color="auto"/>
        <w:right w:val="none" w:sz="0" w:space="0" w:color="auto"/>
      </w:divBdr>
    </w:div>
    <w:div w:id="1671516562">
      <w:bodyDiv w:val="1"/>
      <w:marLeft w:val="0"/>
      <w:marRight w:val="0"/>
      <w:marTop w:val="0"/>
      <w:marBottom w:val="0"/>
      <w:divBdr>
        <w:top w:val="none" w:sz="0" w:space="0" w:color="auto"/>
        <w:left w:val="none" w:sz="0" w:space="0" w:color="auto"/>
        <w:bottom w:val="none" w:sz="0" w:space="0" w:color="auto"/>
        <w:right w:val="none" w:sz="0" w:space="0" w:color="auto"/>
      </w:divBdr>
    </w:div>
    <w:div w:id="1676106547">
      <w:bodyDiv w:val="1"/>
      <w:marLeft w:val="0"/>
      <w:marRight w:val="0"/>
      <w:marTop w:val="0"/>
      <w:marBottom w:val="0"/>
      <w:divBdr>
        <w:top w:val="none" w:sz="0" w:space="0" w:color="auto"/>
        <w:left w:val="none" w:sz="0" w:space="0" w:color="auto"/>
        <w:bottom w:val="none" w:sz="0" w:space="0" w:color="auto"/>
        <w:right w:val="none" w:sz="0" w:space="0" w:color="auto"/>
      </w:divBdr>
    </w:div>
    <w:div w:id="1725903949">
      <w:bodyDiv w:val="1"/>
      <w:marLeft w:val="0"/>
      <w:marRight w:val="0"/>
      <w:marTop w:val="0"/>
      <w:marBottom w:val="0"/>
      <w:divBdr>
        <w:top w:val="none" w:sz="0" w:space="0" w:color="auto"/>
        <w:left w:val="none" w:sz="0" w:space="0" w:color="auto"/>
        <w:bottom w:val="none" w:sz="0" w:space="0" w:color="auto"/>
        <w:right w:val="none" w:sz="0" w:space="0" w:color="auto"/>
      </w:divBdr>
    </w:div>
    <w:div w:id="1737165041">
      <w:bodyDiv w:val="1"/>
      <w:marLeft w:val="0"/>
      <w:marRight w:val="0"/>
      <w:marTop w:val="0"/>
      <w:marBottom w:val="0"/>
      <w:divBdr>
        <w:top w:val="none" w:sz="0" w:space="0" w:color="auto"/>
        <w:left w:val="none" w:sz="0" w:space="0" w:color="auto"/>
        <w:bottom w:val="none" w:sz="0" w:space="0" w:color="auto"/>
        <w:right w:val="none" w:sz="0" w:space="0" w:color="auto"/>
      </w:divBdr>
    </w:div>
    <w:div w:id="1744522204">
      <w:bodyDiv w:val="1"/>
      <w:marLeft w:val="0"/>
      <w:marRight w:val="0"/>
      <w:marTop w:val="0"/>
      <w:marBottom w:val="0"/>
      <w:divBdr>
        <w:top w:val="none" w:sz="0" w:space="0" w:color="auto"/>
        <w:left w:val="none" w:sz="0" w:space="0" w:color="auto"/>
        <w:bottom w:val="none" w:sz="0" w:space="0" w:color="auto"/>
        <w:right w:val="none" w:sz="0" w:space="0" w:color="auto"/>
      </w:divBdr>
    </w:div>
    <w:div w:id="1863476080">
      <w:bodyDiv w:val="1"/>
      <w:marLeft w:val="0"/>
      <w:marRight w:val="0"/>
      <w:marTop w:val="0"/>
      <w:marBottom w:val="0"/>
      <w:divBdr>
        <w:top w:val="none" w:sz="0" w:space="0" w:color="auto"/>
        <w:left w:val="none" w:sz="0" w:space="0" w:color="auto"/>
        <w:bottom w:val="none" w:sz="0" w:space="0" w:color="auto"/>
        <w:right w:val="none" w:sz="0" w:space="0" w:color="auto"/>
      </w:divBdr>
    </w:div>
    <w:div w:id="1899631811">
      <w:bodyDiv w:val="1"/>
      <w:marLeft w:val="0"/>
      <w:marRight w:val="0"/>
      <w:marTop w:val="0"/>
      <w:marBottom w:val="0"/>
      <w:divBdr>
        <w:top w:val="none" w:sz="0" w:space="0" w:color="auto"/>
        <w:left w:val="none" w:sz="0" w:space="0" w:color="auto"/>
        <w:bottom w:val="none" w:sz="0" w:space="0" w:color="auto"/>
        <w:right w:val="none" w:sz="0" w:space="0" w:color="auto"/>
      </w:divBdr>
    </w:div>
    <w:div w:id="1922911138">
      <w:bodyDiv w:val="1"/>
      <w:marLeft w:val="0"/>
      <w:marRight w:val="0"/>
      <w:marTop w:val="0"/>
      <w:marBottom w:val="0"/>
      <w:divBdr>
        <w:top w:val="none" w:sz="0" w:space="0" w:color="auto"/>
        <w:left w:val="none" w:sz="0" w:space="0" w:color="auto"/>
        <w:bottom w:val="none" w:sz="0" w:space="0" w:color="auto"/>
        <w:right w:val="none" w:sz="0" w:space="0" w:color="auto"/>
      </w:divBdr>
    </w:div>
    <w:div w:id="1953244922">
      <w:bodyDiv w:val="1"/>
      <w:marLeft w:val="0"/>
      <w:marRight w:val="0"/>
      <w:marTop w:val="0"/>
      <w:marBottom w:val="0"/>
      <w:divBdr>
        <w:top w:val="none" w:sz="0" w:space="0" w:color="auto"/>
        <w:left w:val="none" w:sz="0" w:space="0" w:color="auto"/>
        <w:bottom w:val="none" w:sz="0" w:space="0" w:color="auto"/>
        <w:right w:val="none" w:sz="0" w:space="0" w:color="auto"/>
      </w:divBdr>
    </w:div>
    <w:div w:id="1957642154">
      <w:bodyDiv w:val="1"/>
      <w:marLeft w:val="0"/>
      <w:marRight w:val="0"/>
      <w:marTop w:val="0"/>
      <w:marBottom w:val="0"/>
      <w:divBdr>
        <w:top w:val="single" w:sz="12" w:space="0" w:color="767575"/>
        <w:left w:val="none" w:sz="0" w:space="0" w:color="auto"/>
        <w:bottom w:val="none" w:sz="0" w:space="0" w:color="auto"/>
        <w:right w:val="none" w:sz="0" w:space="0" w:color="auto"/>
      </w:divBdr>
      <w:divsChild>
        <w:div w:id="1030647538">
          <w:marLeft w:val="0"/>
          <w:marRight w:val="0"/>
          <w:marTop w:val="0"/>
          <w:marBottom w:val="0"/>
          <w:divBdr>
            <w:top w:val="none" w:sz="0" w:space="0" w:color="auto"/>
            <w:left w:val="none" w:sz="0" w:space="0" w:color="auto"/>
            <w:bottom w:val="none" w:sz="0" w:space="0" w:color="auto"/>
            <w:right w:val="none" w:sz="0" w:space="0" w:color="auto"/>
          </w:divBdr>
          <w:divsChild>
            <w:div w:id="954098633">
              <w:marLeft w:val="0"/>
              <w:marRight w:val="0"/>
              <w:marTop w:val="0"/>
              <w:marBottom w:val="0"/>
              <w:divBdr>
                <w:top w:val="none" w:sz="0" w:space="0" w:color="auto"/>
                <w:left w:val="none" w:sz="0" w:space="0" w:color="auto"/>
                <w:bottom w:val="none" w:sz="0" w:space="0" w:color="auto"/>
                <w:right w:val="none" w:sz="0" w:space="0" w:color="auto"/>
              </w:divBdr>
              <w:divsChild>
                <w:div w:id="1089618773">
                  <w:marLeft w:val="300"/>
                  <w:marRight w:val="300"/>
                  <w:marTop w:val="75"/>
                  <w:marBottom w:val="0"/>
                  <w:divBdr>
                    <w:top w:val="single" w:sz="6" w:space="0" w:color="888888"/>
                    <w:left w:val="single" w:sz="6" w:space="26" w:color="888888"/>
                    <w:bottom w:val="single" w:sz="6" w:space="0" w:color="888888"/>
                    <w:right w:val="single" w:sz="6" w:space="26" w:color="888888"/>
                  </w:divBdr>
                  <w:divsChild>
                    <w:div w:id="954563307">
                      <w:marLeft w:val="0"/>
                      <w:marRight w:val="0"/>
                      <w:marTop w:val="0"/>
                      <w:marBottom w:val="0"/>
                      <w:divBdr>
                        <w:top w:val="none" w:sz="0" w:space="0" w:color="auto"/>
                        <w:left w:val="none" w:sz="0" w:space="0" w:color="auto"/>
                        <w:bottom w:val="none" w:sz="0" w:space="0" w:color="auto"/>
                        <w:right w:val="none" w:sz="0" w:space="0" w:color="auto"/>
                      </w:divBdr>
                      <w:divsChild>
                        <w:div w:id="50350657">
                          <w:marLeft w:val="0"/>
                          <w:marRight w:val="0"/>
                          <w:marTop w:val="0"/>
                          <w:marBottom w:val="0"/>
                          <w:divBdr>
                            <w:top w:val="none" w:sz="0" w:space="0" w:color="auto"/>
                            <w:left w:val="none" w:sz="0" w:space="0" w:color="auto"/>
                            <w:bottom w:val="none" w:sz="0" w:space="0" w:color="auto"/>
                            <w:right w:val="none" w:sz="0" w:space="0" w:color="auto"/>
                          </w:divBdr>
                          <w:divsChild>
                            <w:div w:id="954825096">
                              <w:marLeft w:val="0"/>
                              <w:marRight w:val="0"/>
                              <w:marTop w:val="0"/>
                              <w:marBottom w:val="0"/>
                              <w:divBdr>
                                <w:top w:val="none" w:sz="0" w:space="0" w:color="auto"/>
                                <w:left w:val="none" w:sz="0" w:space="0" w:color="auto"/>
                                <w:bottom w:val="none" w:sz="0" w:space="0" w:color="auto"/>
                                <w:right w:val="none" w:sz="0" w:space="0" w:color="auto"/>
                              </w:divBdr>
                              <w:divsChild>
                                <w:div w:id="1583368769">
                                  <w:marLeft w:val="0"/>
                                  <w:marRight w:val="0"/>
                                  <w:marTop w:val="0"/>
                                  <w:marBottom w:val="0"/>
                                  <w:divBdr>
                                    <w:top w:val="none" w:sz="0" w:space="0" w:color="auto"/>
                                    <w:left w:val="none" w:sz="0" w:space="0" w:color="auto"/>
                                    <w:bottom w:val="none" w:sz="0" w:space="0" w:color="auto"/>
                                    <w:right w:val="none" w:sz="0" w:space="0" w:color="auto"/>
                                  </w:divBdr>
                                  <w:divsChild>
                                    <w:div w:id="230308483">
                                      <w:marLeft w:val="0"/>
                                      <w:marRight w:val="0"/>
                                      <w:marTop w:val="0"/>
                                      <w:marBottom w:val="0"/>
                                      <w:divBdr>
                                        <w:top w:val="none" w:sz="0" w:space="0" w:color="auto"/>
                                        <w:left w:val="none" w:sz="0" w:space="0" w:color="auto"/>
                                        <w:bottom w:val="none" w:sz="0" w:space="0" w:color="auto"/>
                                        <w:right w:val="none" w:sz="0" w:space="0" w:color="auto"/>
                                      </w:divBdr>
                                      <w:divsChild>
                                        <w:div w:id="1143502480">
                                          <w:marLeft w:val="0"/>
                                          <w:marRight w:val="0"/>
                                          <w:marTop w:val="0"/>
                                          <w:marBottom w:val="0"/>
                                          <w:divBdr>
                                            <w:top w:val="none" w:sz="0" w:space="0" w:color="auto"/>
                                            <w:left w:val="none" w:sz="0" w:space="0" w:color="auto"/>
                                            <w:bottom w:val="none" w:sz="0" w:space="0" w:color="auto"/>
                                            <w:right w:val="none" w:sz="0" w:space="0" w:color="auto"/>
                                          </w:divBdr>
                                          <w:divsChild>
                                            <w:div w:id="1649362020">
                                              <w:marLeft w:val="0"/>
                                              <w:marRight w:val="0"/>
                                              <w:marTop w:val="0"/>
                                              <w:marBottom w:val="0"/>
                                              <w:divBdr>
                                                <w:top w:val="none" w:sz="0" w:space="0" w:color="auto"/>
                                                <w:left w:val="none" w:sz="0" w:space="0" w:color="auto"/>
                                                <w:bottom w:val="none" w:sz="0" w:space="0" w:color="auto"/>
                                                <w:right w:val="none" w:sz="0" w:space="0" w:color="auto"/>
                                              </w:divBdr>
                                              <w:divsChild>
                                                <w:div w:id="26879580">
                                                  <w:marLeft w:val="0"/>
                                                  <w:marRight w:val="0"/>
                                                  <w:marTop w:val="0"/>
                                                  <w:marBottom w:val="240"/>
                                                  <w:divBdr>
                                                    <w:top w:val="none" w:sz="0" w:space="0" w:color="auto"/>
                                                    <w:left w:val="none" w:sz="0" w:space="0" w:color="auto"/>
                                                    <w:bottom w:val="none" w:sz="0" w:space="0" w:color="auto"/>
                                                    <w:right w:val="none" w:sz="0" w:space="0" w:color="auto"/>
                                                  </w:divBdr>
                                                </w:div>
                                                <w:div w:id="613295733">
                                                  <w:marLeft w:val="0"/>
                                                  <w:marRight w:val="0"/>
                                                  <w:marTop w:val="0"/>
                                                  <w:marBottom w:val="240"/>
                                                  <w:divBdr>
                                                    <w:top w:val="none" w:sz="0" w:space="0" w:color="auto"/>
                                                    <w:left w:val="none" w:sz="0" w:space="0" w:color="auto"/>
                                                    <w:bottom w:val="none" w:sz="0" w:space="0" w:color="auto"/>
                                                    <w:right w:val="none" w:sz="0" w:space="0" w:color="auto"/>
                                                  </w:divBdr>
                                                </w:div>
                                                <w:div w:id="951668767">
                                                  <w:marLeft w:val="0"/>
                                                  <w:marRight w:val="0"/>
                                                  <w:marTop w:val="0"/>
                                                  <w:marBottom w:val="240"/>
                                                  <w:divBdr>
                                                    <w:top w:val="none" w:sz="0" w:space="0" w:color="auto"/>
                                                    <w:left w:val="none" w:sz="0" w:space="0" w:color="auto"/>
                                                    <w:bottom w:val="none" w:sz="0" w:space="0" w:color="auto"/>
                                                    <w:right w:val="none" w:sz="0" w:space="0" w:color="auto"/>
                                                  </w:divBdr>
                                                </w:div>
                                                <w:div w:id="1044015493">
                                                  <w:marLeft w:val="0"/>
                                                  <w:marRight w:val="0"/>
                                                  <w:marTop w:val="0"/>
                                                  <w:marBottom w:val="240"/>
                                                  <w:divBdr>
                                                    <w:top w:val="none" w:sz="0" w:space="0" w:color="auto"/>
                                                    <w:left w:val="none" w:sz="0" w:space="0" w:color="auto"/>
                                                    <w:bottom w:val="none" w:sz="0" w:space="0" w:color="auto"/>
                                                    <w:right w:val="none" w:sz="0" w:space="0" w:color="auto"/>
                                                  </w:divBdr>
                                                </w:div>
                                                <w:div w:id="167603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808344">
      <w:bodyDiv w:val="1"/>
      <w:marLeft w:val="0"/>
      <w:marRight w:val="0"/>
      <w:marTop w:val="0"/>
      <w:marBottom w:val="0"/>
      <w:divBdr>
        <w:top w:val="none" w:sz="0" w:space="0" w:color="auto"/>
        <w:left w:val="none" w:sz="0" w:space="0" w:color="auto"/>
        <w:bottom w:val="none" w:sz="0" w:space="0" w:color="auto"/>
        <w:right w:val="none" w:sz="0" w:space="0" w:color="auto"/>
      </w:divBdr>
    </w:div>
    <w:div w:id="1972898068">
      <w:bodyDiv w:val="1"/>
      <w:marLeft w:val="0"/>
      <w:marRight w:val="0"/>
      <w:marTop w:val="0"/>
      <w:marBottom w:val="0"/>
      <w:divBdr>
        <w:top w:val="none" w:sz="0" w:space="0" w:color="auto"/>
        <w:left w:val="none" w:sz="0" w:space="0" w:color="auto"/>
        <w:bottom w:val="none" w:sz="0" w:space="0" w:color="auto"/>
        <w:right w:val="none" w:sz="0" w:space="0" w:color="auto"/>
      </w:divBdr>
    </w:div>
    <w:div w:id="2007173952">
      <w:bodyDiv w:val="1"/>
      <w:marLeft w:val="0"/>
      <w:marRight w:val="0"/>
      <w:marTop w:val="0"/>
      <w:marBottom w:val="0"/>
      <w:divBdr>
        <w:top w:val="none" w:sz="0" w:space="0" w:color="auto"/>
        <w:left w:val="none" w:sz="0" w:space="0" w:color="auto"/>
        <w:bottom w:val="none" w:sz="0" w:space="0" w:color="auto"/>
        <w:right w:val="none" w:sz="0" w:space="0" w:color="auto"/>
      </w:divBdr>
    </w:div>
    <w:div w:id="2051033687">
      <w:bodyDiv w:val="1"/>
      <w:marLeft w:val="0"/>
      <w:marRight w:val="0"/>
      <w:marTop w:val="0"/>
      <w:marBottom w:val="0"/>
      <w:divBdr>
        <w:top w:val="none" w:sz="0" w:space="0" w:color="auto"/>
        <w:left w:val="none" w:sz="0" w:space="0" w:color="auto"/>
        <w:bottom w:val="none" w:sz="0" w:space="0" w:color="auto"/>
        <w:right w:val="none" w:sz="0" w:space="0" w:color="auto"/>
      </w:divBdr>
    </w:div>
    <w:div w:id="2074426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4.png"/><Relationship Id="rId42" Type="http://schemas.openxmlformats.org/officeDocument/2006/relationships/hyperlink" Target="https://bof.fire.ca.gov/media/10115/effectiveness-monitoring-committee-charter-7120_ada.pdf" TargetMode="External"/><Relationship Id="rId47" Type="http://schemas.openxmlformats.org/officeDocument/2006/relationships/hyperlink" Target="http://www.fgc.ca.gov/policy/p4misc.aspx" TargetMode="External"/><Relationship Id="rId63" Type="http://schemas.openxmlformats.org/officeDocument/2006/relationships/hyperlink" Target="http://www.waterboards.ca.gov/sanfranciscobay/basin_planning.shtml" TargetMode="Externa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diagramLayout" Target="diagrams/layout2.xml"/><Relationship Id="rId11" Type="http://schemas.openxmlformats.org/officeDocument/2006/relationships/image" Target="media/image1.png"/><Relationship Id="rId24" Type="http://schemas.openxmlformats.org/officeDocument/2006/relationships/diagramQuickStyle" Target="diagrams/quickStyle1.xml"/><Relationship Id="rId32" Type="http://schemas.microsoft.com/office/2007/relationships/diagramDrawing" Target="diagrams/drawing2.xml"/><Relationship Id="rId37" Type="http://schemas.openxmlformats.org/officeDocument/2006/relationships/hyperlink" Target="http://calfire.ca.gov/resource_mgt/downloads/reports/California_Forestry_Report_5.pdf" TargetMode="External"/><Relationship Id="rId40" Type="http://schemas.openxmlformats.org/officeDocument/2006/relationships/hyperlink" Target="http://www.waterboards.ca.gov/centralvalley/board_decisions/adopted_orders/waivers/r5-2014-0144.pdf" TargetMode="External"/><Relationship Id="rId45" Type="http://schemas.openxmlformats.org/officeDocument/2006/relationships/hyperlink" Target="https://bof.fire.ca.gov/media/0yipqkwn/emc-annual-report-and-workplan-2022_final_ada.pdf" TargetMode="External"/><Relationship Id="rId53" Type="http://schemas.openxmlformats.org/officeDocument/2006/relationships/hyperlink" Target="http://www.nrel.colostate.edu/assets/nrel_files/labs/macdonald-lab/pubs/MonitoringGuidelinestoEvaluateEffectsofForestryActivitiesonStreams.pdf" TargetMode="External"/><Relationship Id="rId58" Type="http://schemas.openxmlformats.org/officeDocument/2006/relationships/hyperlink" Target="http://www.waterboards.ca.gov/northcoast/water_issues/programs/basin_plan/temperature_amendment.shtml" TargetMode="External"/><Relationship Id="rId66" Type="http://schemas.openxmlformats.org/officeDocument/2006/relationships/hyperlink" Target="https://www.doi.gov/sites/doi.gov/files/migrated/ppa/upload/TechGuide.pdf" TargetMode="External"/><Relationship Id="rId5" Type="http://schemas.openxmlformats.org/officeDocument/2006/relationships/webSettings" Target="webSettings.xml"/><Relationship Id="rId61" Type="http://schemas.openxmlformats.org/officeDocument/2006/relationships/hyperlink" Target="https://www.waterboards.ca.gov/plans_policies/antidegradation.html" TargetMode="External"/><Relationship Id="rId19" Type="http://schemas.openxmlformats.org/officeDocument/2006/relationships/hyperlink" Target="file:///F:\Data\Board_of_Forestry\Committees\Effectiveness%20Monitoring%20Committee\Guiding%20and%20Reporting%20Documents\Strategic%20Plan\Strategic%20Plan%20Revisions%20September%202021\EMC%20Member%20Edits\2022%20EMC%20Strategic%20Plan%20DRAFT%20for%20review%202022-09-13.docx" TargetMode="External"/><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hyperlink" Target="https://bof.fire.ca.gov/media/lufd3n5t/emc-completed-research-assessment_final_ada.pdf" TargetMode="External"/><Relationship Id="rId30" Type="http://schemas.openxmlformats.org/officeDocument/2006/relationships/diagramQuickStyle" Target="diagrams/quickStyle2.xml"/><Relationship Id="rId35" Type="http://schemas.openxmlformats.org/officeDocument/2006/relationships/hyperlink" Target="https://www.gov.ca.gov/wp-content/uploads/2018/05/5.10.18-Forest-EO.pdf" TargetMode="External"/><Relationship Id="rId43" Type="http://schemas.openxmlformats.org/officeDocument/2006/relationships/hyperlink" Target="https://bof.fire.ca.gov/media/9122/2018-emc-strategic-plan-ada.pdf" TargetMode="External"/><Relationship Id="rId48" Type="http://schemas.openxmlformats.org/officeDocument/2006/relationships/hyperlink" Target="http://www.fgc.ca.gov/policy/p2fish.aspx" TargetMode="External"/><Relationship Id="rId56" Type="http://schemas.openxmlformats.org/officeDocument/2006/relationships/hyperlink" Target="https://www.fisheries.noaa.gov/west-coast/endangered-species-conservation/southern-oregon-northern-california-coast-coho-salmon" TargetMode="External"/><Relationship Id="rId64" Type="http://schemas.openxmlformats.org/officeDocument/2006/relationships/hyperlink" Target="http://www.waterboards.ca.gov/plans_policies/" TargetMode="External"/><Relationship Id="rId69" Type="http://schemas.openxmlformats.org/officeDocument/2006/relationships/header" Target="header5.xml"/><Relationship Id="rId8" Type="http://schemas.openxmlformats.org/officeDocument/2006/relationships/comments" Target="comments.xml"/><Relationship Id="rId51" Type="http://schemas.openxmlformats.org/officeDocument/2006/relationships/hyperlink" Target="http://www.fgc.ca.gov/policy/p5joint.aspx"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diagramColors" Target="diagrams/colors1.xml"/><Relationship Id="rId33" Type="http://schemas.openxmlformats.org/officeDocument/2006/relationships/hyperlink" Target="http://bofdata.fire.ca.gov/board_committees/monitoring_study_group/meeting_minutes/2009_meeting_minutes/msg_meeting_minutes_07-22-09__1_.pdf" TargetMode="External"/><Relationship Id="rId38" Type="http://schemas.openxmlformats.org/officeDocument/2006/relationships/hyperlink" Target="http://www.waterboards.ca.gov/centralcoast/publications_forms/publications/basin_plan/" TargetMode="External"/><Relationship Id="rId46" Type="http://schemas.openxmlformats.org/officeDocument/2006/relationships/hyperlink" Target="https://bof.fire.ca.gov/media/dqxggvjd/priorities-received-from-boards-departments-and-agencies.pdf" TargetMode="External"/><Relationship Id="rId59" Type="http://schemas.openxmlformats.org/officeDocument/2006/relationships/hyperlink" Target="http://www.fs.fed.us/psw/publications/documents/psw_gtr193/psw_gtr193_2a_04_Omi_Martinson.pdf" TargetMode="External"/><Relationship Id="rId67" Type="http://schemas.openxmlformats.org/officeDocument/2006/relationships/header" Target="header4.xml"/><Relationship Id="rId20" Type="http://schemas.openxmlformats.org/officeDocument/2006/relationships/hyperlink" Target="https://bof.fire.ca.gov/media/lufd3n5t/emc-completed-research-assessment_final_ada.pdf" TargetMode="External"/><Relationship Id="rId41" Type="http://schemas.openxmlformats.org/officeDocument/2006/relationships/hyperlink" Target="https://www.waterboards.ca.gov/centralvalley/water_issues/forest_activities/" TargetMode="External"/><Relationship Id="rId54" Type="http://schemas.openxmlformats.org/officeDocument/2006/relationships/hyperlink" Target="http://www.nrel.colostate.edu/assets/nrel_files/labs/macdonald-lab/pubs/EvaluatingandManagingCumulativeEffectsProcessandConstraints.pdf" TargetMode="External"/><Relationship Id="rId62" Type="http://schemas.openxmlformats.org/officeDocument/2006/relationships/hyperlink" Target="http://www.fs.fed.us/rm/pubs/rmrs_gtr292/2012_safford.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diagramLayout" Target="diagrams/layout1.xml"/><Relationship Id="rId28" Type="http://schemas.openxmlformats.org/officeDocument/2006/relationships/diagramData" Target="diagrams/data2.xml"/><Relationship Id="rId36" Type="http://schemas.openxmlformats.org/officeDocument/2006/relationships/hyperlink" Target="https://bof.fire.ca.gov/media/9478/2020-forest-practice-rules-and-act_final_ada.pdf" TargetMode="External"/><Relationship Id="rId49" Type="http://schemas.openxmlformats.org/officeDocument/2006/relationships/hyperlink" Target="http://www.fgc.ca.gov/policy/p5joint.aspx" TargetMode="External"/><Relationship Id="rId57" Type="http://schemas.openxmlformats.org/officeDocument/2006/relationships/hyperlink" Target="http://www.waterboards.ca.gov/northcoast/water_issues/programs/basin_plan/" TargetMode="External"/><Relationship Id="rId10" Type="http://schemas.microsoft.com/office/2016/09/relationships/commentsIds" Target="commentsIds.xml"/><Relationship Id="rId31" Type="http://schemas.openxmlformats.org/officeDocument/2006/relationships/diagramColors" Target="diagrams/colors2.xml"/><Relationship Id="rId44" Type="http://schemas.openxmlformats.org/officeDocument/2006/relationships/hyperlink" Target="https://bof.fire.ca.gov/media/lufd3n5t/emc-completed-research-assessment_final_ada.pdf" TargetMode="External"/><Relationship Id="rId52" Type="http://schemas.openxmlformats.org/officeDocument/2006/relationships/hyperlink" Target="http://www.waterboards.ca.gov/lahontan/water_issues/programs/basin_plan/index.shtml" TargetMode="External"/><Relationship Id="rId60" Type="http://schemas.openxmlformats.org/officeDocument/2006/relationships/hyperlink" Target="https://www.waterboards.ca.gov/board_decisions/adopted_orders/resolutions/1968/rs68_016.pdf%20" TargetMode="External"/><Relationship Id="rId65" Type="http://schemas.openxmlformats.org/officeDocument/2006/relationships/hyperlink" Target="https://www.dnr.wa.gov/publications/fp_cmer_08_802.pdf"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3.JPG"/><Relationship Id="rId18" Type="http://schemas.openxmlformats.org/officeDocument/2006/relationships/footer" Target="footer2.xml"/><Relationship Id="rId39" Type="http://schemas.openxmlformats.org/officeDocument/2006/relationships/hyperlink" Target="http://www.waterboards.ca.gov/centralvalley/water_issues/basin_plans/" TargetMode="External"/><Relationship Id="rId34" Type="http://schemas.openxmlformats.org/officeDocument/2006/relationships/hyperlink" Target="http://bofdata.fire.ca.gov/board_committees/monitoring_study_group/msg_monitoring_reports/forpriem_report_final_022715.pdf" TargetMode="External"/><Relationship Id="rId50" Type="http://schemas.openxmlformats.org/officeDocument/2006/relationships/hyperlink" Target="http://www.fgc.ca.gov/policy/p5joint.aspx" TargetMode="External"/><Relationship Id="rId55" Type="http://schemas.openxmlformats.org/officeDocument/2006/relationships/hyperlink" Target="http://www.nrel.colostate.edu/assets/nrel_files/labs/macdonald-lab/pubs/MacDonald_Coe_Forest_Science.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of.fire.ca.gov/board-committees/effectiveness-monitoring-committee/" TargetMode="External"/><Relationship Id="rId2" Type="http://schemas.openxmlformats.org/officeDocument/2006/relationships/hyperlink" Target="https://bof.fire.ca.gov/media/lufd3n5t/emc-completed-research-assessment_final_ada.pdf" TargetMode="External"/><Relationship Id="rId1" Type="http://schemas.openxmlformats.org/officeDocument/2006/relationships/hyperlink" Target="https://bof.fire.ca.gov/media/dqxggvjd/priorities-received-from-boards-departments-and-agencies.pdf" TargetMode="External"/><Relationship Id="rId5" Type="http://schemas.openxmlformats.org/officeDocument/2006/relationships/hyperlink" Target="https://bof.fire.ca.gov/board-committees/effectiveness-monitoring-committee/" TargetMode="External"/><Relationship Id="rId4" Type="http://schemas.openxmlformats.org/officeDocument/2006/relationships/hyperlink" Target="https://www.dnr.wa.gov/about/boards-and-councils/forest-practices-board/cooperative-monitoring-evaluation-and-research"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76B2F5-3CFA-4A58-A53D-02F7FD9933CB}"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9E098E6C-8344-41C7-9987-B7FE304F0A35}">
      <dgm:prSet phldrT="[Text]" custT="1"/>
      <dgm:spPr>
        <a:noFill/>
        <a:ln>
          <a:noFill/>
        </a:ln>
      </dgm:spPr>
      <dgm:t>
        <a:bodyPr lIns="0" tIns="0" rIns="0" bIns="0"/>
        <a:lstStyle/>
        <a:p>
          <a:pPr>
            <a:lnSpc>
              <a:spcPct val="100000"/>
            </a:lnSpc>
            <a:spcAft>
              <a:spcPts val="0"/>
            </a:spcAft>
          </a:pPr>
          <a:r>
            <a:rPr lang="en-US" sz="1200" b="1">
              <a:ln>
                <a:noFill/>
              </a:ln>
              <a:solidFill>
                <a:schemeClr val="tx1"/>
              </a:solidFill>
            </a:rPr>
            <a:t>(6) </a:t>
          </a:r>
        </a:p>
        <a:p>
          <a:pPr>
            <a:lnSpc>
              <a:spcPct val="100000"/>
            </a:lnSpc>
            <a:spcAft>
              <a:spcPts val="0"/>
            </a:spcAft>
          </a:pPr>
          <a:r>
            <a:rPr lang="en-US" sz="1200" b="1">
              <a:ln>
                <a:noFill/>
              </a:ln>
              <a:solidFill>
                <a:schemeClr val="tx1"/>
              </a:solidFill>
            </a:rPr>
            <a:t>Policy Rule or Modification</a:t>
          </a:r>
        </a:p>
        <a:p>
          <a:pPr>
            <a:lnSpc>
              <a:spcPct val="100000"/>
            </a:lnSpc>
            <a:spcAft>
              <a:spcPts val="0"/>
            </a:spcAft>
          </a:pPr>
          <a:r>
            <a:rPr lang="en-US" sz="1200" b="1">
              <a:ln>
                <a:noFill/>
              </a:ln>
              <a:solidFill>
                <a:schemeClr val="tx1"/>
              </a:solidFill>
            </a:rPr>
            <a:t>(</a:t>
          </a:r>
          <a:r>
            <a:rPr lang="en-US" sz="1200" b="1" i="1">
              <a:ln>
                <a:noFill/>
              </a:ln>
              <a:solidFill>
                <a:schemeClr val="tx1"/>
              </a:solidFill>
            </a:rPr>
            <a:t>Board</a:t>
          </a:r>
          <a:r>
            <a:rPr lang="en-US" sz="1200" b="1">
              <a:ln>
                <a:noFill/>
              </a:ln>
              <a:solidFill>
                <a:schemeClr val="tx1"/>
              </a:solidFill>
            </a:rPr>
            <a:t>)</a:t>
          </a:r>
        </a:p>
      </dgm:t>
    </dgm:pt>
    <dgm:pt modelId="{DAD5E1CC-9D93-4E13-B27D-12FDCE5F1892}" type="parTrans" cxnId="{B05BDCFA-4B40-4F04-AE8E-BA47EC683787}">
      <dgm:prSet/>
      <dgm:spPr/>
      <dgm:t>
        <a:bodyPr/>
        <a:lstStyle/>
        <a:p>
          <a:endParaRPr lang="en-US"/>
        </a:p>
      </dgm:t>
    </dgm:pt>
    <dgm:pt modelId="{986C98C1-6B13-4AF0-BA69-4EFCB6427A8C}" type="sibTrans" cxnId="{B05BDCFA-4B40-4F04-AE8E-BA47EC683787}">
      <dgm:prSet>
        <dgm:style>
          <a:lnRef idx="2">
            <a:schemeClr val="accent1"/>
          </a:lnRef>
          <a:fillRef idx="0">
            <a:schemeClr val="accent1"/>
          </a:fillRef>
          <a:effectRef idx="1">
            <a:schemeClr val="accent1"/>
          </a:effectRef>
          <a:fontRef idx="minor">
            <a:schemeClr val="tx1"/>
          </a:fontRef>
        </dgm:style>
      </dgm:prSet>
      <dgm:spPr/>
      <dgm:t>
        <a:bodyPr/>
        <a:lstStyle/>
        <a:p>
          <a:endParaRPr lang="en-US"/>
        </a:p>
      </dgm:t>
    </dgm:pt>
    <dgm:pt modelId="{AF85972C-A5B1-478A-9E91-78988DE0A010}">
      <dgm:prSet phldrT="[Text]" custT="1"/>
      <dgm:spPr>
        <a:noFill/>
        <a:ln>
          <a:noFill/>
        </a:ln>
      </dgm:spPr>
      <dgm:t>
        <a:bodyPr lIns="0" tIns="0" rIns="0" bIns="0"/>
        <a:lstStyle/>
        <a:p>
          <a:pPr>
            <a:lnSpc>
              <a:spcPct val="100000"/>
            </a:lnSpc>
            <a:spcAft>
              <a:spcPts val="0"/>
            </a:spcAft>
          </a:pPr>
          <a:r>
            <a:rPr lang="en-US" sz="1200" b="1">
              <a:ln>
                <a:noFill/>
              </a:ln>
              <a:solidFill>
                <a:schemeClr val="tx1"/>
              </a:solidFill>
            </a:rPr>
            <a:t>(1) </a:t>
          </a:r>
        </a:p>
        <a:p>
          <a:pPr>
            <a:lnSpc>
              <a:spcPct val="100000"/>
            </a:lnSpc>
            <a:spcAft>
              <a:spcPts val="0"/>
            </a:spcAft>
          </a:pPr>
          <a:r>
            <a:rPr lang="en-US" sz="1200" b="1">
              <a:ln>
                <a:noFill/>
              </a:ln>
              <a:solidFill>
                <a:schemeClr val="tx1"/>
              </a:solidFill>
            </a:rPr>
            <a:t>Research Objectives </a:t>
          </a:r>
        </a:p>
        <a:p>
          <a:pPr>
            <a:lnSpc>
              <a:spcPct val="100000"/>
            </a:lnSpc>
            <a:spcAft>
              <a:spcPts val="0"/>
            </a:spcAft>
          </a:pPr>
          <a:r>
            <a:rPr lang="en-US" sz="1200" b="1">
              <a:ln>
                <a:noFill/>
              </a:ln>
              <a:solidFill>
                <a:schemeClr val="tx1"/>
              </a:solidFill>
            </a:rPr>
            <a:t>(</a:t>
          </a:r>
          <a:r>
            <a:rPr lang="en-US" sz="1200" b="1" i="1">
              <a:ln>
                <a:noFill/>
              </a:ln>
              <a:solidFill>
                <a:schemeClr val="tx1"/>
              </a:solidFill>
            </a:rPr>
            <a:t>EMC &amp; Board</a:t>
          </a:r>
          <a:r>
            <a:rPr lang="en-US" sz="1200" b="1">
              <a:ln>
                <a:noFill/>
              </a:ln>
              <a:solidFill>
                <a:schemeClr val="tx1"/>
              </a:solidFill>
            </a:rPr>
            <a:t>)</a:t>
          </a:r>
        </a:p>
      </dgm:t>
    </dgm:pt>
    <dgm:pt modelId="{3150AA1F-A6B5-4671-A353-14DDB1ED46E4}" type="parTrans" cxnId="{6E682F91-0908-45C6-AEB6-E982A560A68F}">
      <dgm:prSet/>
      <dgm:spPr/>
      <dgm:t>
        <a:bodyPr/>
        <a:lstStyle/>
        <a:p>
          <a:endParaRPr lang="en-US"/>
        </a:p>
      </dgm:t>
    </dgm:pt>
    <dgm:pt modelId="{E930960E-F2F8-433B-9245-817F9A62852B}" type="sibTrans" cxnId="{6E682F91-0908-45C6-AEB6-E982A560A68F}">
      <dgm:prSet>
        <dgm:style>
          <a:lnRef idx="2">
            <a:schemeClr val="accent1"/>
          </a:lnRef>
          <a:fillRef idx="0">
            <a:schemeClr val="accent1"/>
          </a:fillRef>
          <a:effectRef idx="1">
            <a:schemeClr val="accent1"/>
          </a:effectRef>
          <a:fontRef idx="minor">
            <a:schemeClr val="tx1"/>
          </a:fontRef>
        </dgm:style>
      </dgm:prSet>
      <dgm:spPr/>
      <dgm:t>
        <a:bodyPr/>
        <a:lstStyle/>
        <a:p>
          <a:endParaRPr lang="en-US"/>
        </a:p>
      </dgm:t>
    </dgm:pt>
    <dgm:pt modelId="{F108DA71-CD13-4317-9E20-BB0B0754B75E}">
      <dgm:prSet phldrT="[Text]" custT="1"/>
      <dgm:spPr>
        <a:noFill/>
        <a:ln>
          <a:noFill/>
        </a:ln>
      </dgm:spPr>
      <dgm:t>
        <a:bodyPr lIns="0" tIns="0" rIns="0" bIns="0"/>
        <a:lstStyle/>
        <a:p>
          <a:pPr>
            <a:lnSpc>
              <a:spcPct val="100000"/>
            </a:lnSpc>
            <a:spcAft>
              <a:spcPts val="0"/>
            </a:spcAft>
          </a:pPr>
          <a:r>
            <a:rPr lang="en-US" sz="1200" b="1">
              <a:ln>
                <a:noFill/>
              </a:ln>
              <a:solidFill>
                <a:schemeClr val="tx1"/>
              </a:solidFill>
            </a:rPr>
            <a:t>(2) </a:t>
          </a:r>
        </a:p>
        <a:p>
          <a:pPr>
            <a:lnSpc>
              <a:spcPct val="90000"/>
            </a:lnSpc>
            <a:spcAft>
              <a:spcPts val="0"/>
            </a:spcAft>
          </a:pPr>
          <a:r>
            <a:rPr lang="en-US" sz="1200" b="1">
              <a:ln>
                <a:noFill/>
              </a:ln>
              <a:solidFill>
                <a:schemeClr val="tx1"/>
              </a:solidFill>
            </a:rPr>
            <a:t>Study Design</a:t>
          </a:r>
        </a:p>
        <a:p>
          <a:pPr>
            <a:lnSpc>
              <a:spcPct val="90000"/>
            </a:lnSpc>
            <a:spcAft>
              <a:spcPct val="35000"/>
            </a:spcAft>
          </a:pPr>
          <a:r>
            <a:rPr lang="en-US" sz="1200" b="1">
              <a:ln>
                <a:noFill/>
              </a:ln>
              <a:solidFill>
                <a:schemeClr val="tx1"/>
              </a:solidFill>
            </a:rPr>
            <a:t>(</a:t>
          </a:r>
          <a:r>
            <a:rPr lang="en-US" sz="1200" b="1" i="1">
              <a:ln>
                <a:noFill/>
              </a:ln>
              <a:solidFill>
                <a:schemeClr val="tx1"/>
              </a:solidFill>
            </a:rPr>
            <a:t>EMC &amp; Board)</a:t>
          </a:r>
          <a:endParaRPr lang="en-US" sz="1200" b="1">
            <a:ln>
              <a:noFill/>
            </a:ln>
            <a:solidFill>
              <a:schemeClr val="tx1"/>
            </a:solidFill>
          </a:endParaRPr>
        </a:p>
      </dgm:t>
    </dgm:pt>
    <dgm:pt modelId="{C1D1AB15-EFD6-45A2-93DA-3D38F9309F9C}" type="parTrans" cxnId="{1D3F6372-71B5-445D-AEE6-2BB90A910C99}">
      <dgm:prSet/>
      <dgm:spPr/>
      <dgm:t>
        <a:bodyPr/>
        <a:lstStyle/>
        <a:p>
          <a:endParaRPr lang="en-US"/>
        </a:p>
      </dgm:t>
    </dgm:pt>
    <dgm:pt modelId="{D597653F-A43F-4B3E-927B-75205B4D22AC}" type="sibTrans" cxnId="{1D3F6372-71B5-445D-AEE6-2BB90A910C99}">
      <dgm:prSet>
        <dgm:style>
          <a:lnRef idx="2">
            <a:schemeClr val="accent1"/>
          </a:lnRef>
          <a:fillRef idx="0">
            <a:schemeClr val="accent1"/>
          </a:fillRef>
          <a:effectRef idx="1">
            <a:schemeClr val="accent1"/>
          </a:effectRef>
          <a:fontRef idx="minor">
            <a:schemeClr val="tx1"/>
          </a:fontRef>
        </dgm:style>
      </dgm:prSet>
      <dgm:spPr/>
      <dgm:t>
        <a:bodyPr/>
        <a:lstStyle/>
        <a:p>
          <a:endParaRPr lang="en-US"/>
        </a:p>
      </dgm:t>
    </dgm:pt>
    <dgm:pt modelId="{63991D0A-7C17-4F17-8CC5-6CDF788FBF9F}">
      <dgm:prSet phldrT="[Text]" custT="1"/>
      <dgm:spPr>
        <a:noFill/>
        <a:ln>
          <a:noFill/>
        </a:ln>
      </dgm:spPr>
      <dgm:t>
        <a:bodyPr lIns="0" tIns="0" rIns="0" bIns="0"/>
        <a:lstStyle/>
        <a:p>
          <a:pPr>
            <a:lnSpc>
              <a:spcPct val="100000"/>
            </a:lnSpc>
            <a:spcAft>
              <a:spcPts val="0"/>
            </a:spcAft>
          </a:pPr>
          <a:r>
            <a:rPr lang="en-US" sz="1200" b="1">
              <a:ln>
                <a:noFill/>
              </a:ln>
              <a:solidFill>
                <a:schemeClr val="tx1"/>
              </a:solidFill>
            </a:rPr>
            <a:t>(3) Implementation</a:t>
          </a:r>
        </a:p>
        <a:p>
          <a:pPr>
            <a:lnSpc>
              <a:spcPct val="100000"/>
            </a:lnSpc>
            <a:spcAft>
              <a:spcPts val="0"/>
            </a:spcAft>
          </a:pPr>
          <a:r>
            <a:rPr lang="en-US" sz="1200" b="1">
              <a:ln>
                <a:noFill/>
              </a:ln>
              <a:solidFill>
                <a:schemeClr val="tx1"/>
              </a:solidFill>
            </a:rPr>
            <a:t>(</a:t>
          </a:r>
          <a:r>
            <a:rPr lang="en-US" sz="1200" b="1" i="1">
              <a:ln>
                <a:noFill/>
              </a:ln>
              <a:solidFill>
                <a:schemeClr val="tx1"/>
              </a:solidFill>
            </a:rPr>
            <a:t>EMC</a:t>
          </a:r>
          <a:r>
            <a:rPr lang="en-US" sz="1200" b="1" i="0">
              <a:ln>
                <a:noFill/>
              </a:ln>
              <a:solidFill>
                <a:schemeClr val="tx1"/>
              </a:solidFill>
            </a:rPr>
            <a:t>)</a:t>
          </a:r>
          <a:endParaRPr lang="en-US" sz="1200" b="1">
            <a:ln>
              <a:noFill/>
            </a:ln>
            <a:solidFill>
              <a:schemeClr val="tx1"/>
            </a:solidFill>
          </a:endParaRPr>
        </a:p>
      </dgm:t>
    </dgm:pt>
    <dgm:pt modelId="{D54335AE-7742-44D6-9641-D164E6D57EBA}" type="parTrans" cxnId="{7EED747A-67D6-4395-85FB-79666DAF8D6B}">
      <dgm:prSet/>
      <dgm:spPr/>
      <dgm:t>
        <a:bodyPr/>
        <a:lstStyle/>
        <a:p>
          <a:endParaRPr lang="en-US"/>
        </a:p>
      </dgm:t>
    </dgm:pt>
    <dgm:pt modelId="{5591EFAB-B87D-4905-B5BB-50FD2C53C551}" type="sibTrans" cxnId="{7EED747A-67D6-4395-85FB-79666DAF8D6B}">
      <dgm:prSet>
        <dgm:style>
          <a:lnRef idx="2">
            <a:schemeClr val="accent1"/>
          </a:lnRef>
          <a:fillRef idx="0">
            <a:schemeClr val="accent1"/>
          </a:fillRef>
          <a:effectRef idx="1">
            <a:schemeClr val="accent1"/>
          </a:effectRef>
          <a:fontRef idx="minor">
            <a:schemeClr val="tx1"/>
          </a:fontRef>
        </dgm:style>
      </dgm:prSet>
      <dgm:spPr/>
      <dgm:t>
        <a:bodyPr/>
        <a:lstStyle/>
        <a:p>
          <a:endParaRPr lang="en-US"/>
        </a:p>
      </dgm:t>
    </dgm:pt>
    <dgm:pt modelId="{2112E4BC-7BA3-4669-B3DA-CF0CD03C81EF}">
      <dgm:prSet phldrT="[Text]" custT="1"/>
      <dgm:spPr>
        <a:noFill/>
        <a:ln>
          <a:noFill/>
        </a:ln>
      </dgm:spPr>
      <dgm:t>
        <a:bodyPr lIns="0" tIns="0" rIns="0" bIns="0"/>
        <a:lstStyle/>
        <a:p>
          <a:pPr>
            <a:lnSpc>
              <a:spcPct val="100000"/>
            </a:lnSpc>
            <a:spcAft>
              <a:spcPts val="0"/>
            </a:spcAft>
          </a:pPr>
          <a:r>
            <a:rPr lang="en-US" sz="1200" b="1">
              <a:ln>
                <a:noFill/>
              </a:ln>
              <a:solidFill>
                <a:schemeClr val="tx1"/>
              </a:solidFill>
            </a:rPr>
            <a:t>(5) </a:t>
          </a:r>
        </a:p>
        <a:p>
          <a:pPr>
            <a:lnSpc>
              <a:spcPct val="100000"/>
            </a:lnSpc>
            <a:spcAft>
              <a:spcPts val="0"/>
            </a:spcAft>
          </a:pPr>
          <a:r>
            <a:rPr lang="en-US" sz="1200" b="1">
              <a:ln>
                <a:noFill/>
              </a:ln>
              <a:solidFill>
                <a:schemeClr val="tx1"/>
              </a:solidFill>
            </a:rPr>
            <a:t>Evaluation (</a:t>
          </a:r>
          <a:r>
            <a:rPr lang="en-US" sz="1200" b="1" i="1">
              <a:ln>
                <a:noFill/>
              </a:ln>
              <a:solidFill>
                <a:schemeClr val="tx1"/>
              </a:solidFill>
            </a:rPr>
            <a:t>EMC</a:t>
          </a:r>
          <a:r>
            <a:rPr lang="en-US" sz="1200" b="1">
              <a:ln>
                <a:noFill/>
              </a:ln>
              <a:solidFill>
                <a:schemeClr val="tx1"/>
              </a:solidFill>
            </a:rPr>
            <a:t>)</a:t>
          </a:r>
        </a:p>
      </dgm:t>
    </dgm:pt>
    <dgm:pt modelId="{3A605740-EFF3-467D-9893-82A167286B9E}" type="parTrans" cxnId="{E39CF7C4-A0B5-446A-BF6E-EABC8E2F8706}">
      <dgm:prSet/>
      <dgm:spPr/>
      <dgm:t>
        <a:bodyPr/>
        <a:lstStyle/>
        <a:p>
          <a:endParaRPr lang="en-US"/>
        </a:p>
      </dgm:t>
    </dgm:pt>
    <dgm:pt modelId="{3E1F6B3B-F95D-4FA3-933A-BAEBE1578CA3}" type="sibTrans" cxnId="{E39CF7C4-A0B5-446A-BF6E-EABC8E2F8706}">
      <dgm:prSet>
        <dgm:style>
          <a:lnRef idx="2">
            <a:schemeClr val="accent1"/>
          </a:lnRef>
          <a:fillRef idx="0">
            <a:schemeClr val="accent1"/>
          </a:fillRef>
          <a:effectRef idx="1">
            <a:schemeClr val="accent1"/>
          </a:effectRef>
          <a:fontRef idx="minor">
            <a:schemeClr val="tx1"/>
          </a:fontRef>
        </dgm:style>
      </dgm:prSet>
      <dgm:spPr/>
      <dgm:t>
        <a:bodyPr/>
        <a:lstStyle/>
        <a:p>
          <a:endParaRPr lang="en-US"/>
        </a:p>
      </dgm:t>
    </dgm:pt>
    <dgm:pt modelId="{A6AB5BD3-8A6D-4C40-8631-163D8DE5FE9F}">
      <dgm:prSet phldrT="[Text]" custT="1"/>
      <dgm:spPr>
        <a:noFill/>
        <a:ln>
          <a:noFill/>
        </a:ln>
      </dgm:spPr>
      <dgm:t>
        <a:bodyPr lIns="0" tIns="0" rIns="0" bIns="0"/>
        <a:lstStyle/>
        <a:p>
          <a:pPr>
            <a:lnSpc>
              <a:spcPct val="100000"/>
            </a:lnSpc>
            <a:spcAft>
              <a:spcPts val="0"/>
            </a:spcAft>
          </a:pPr>
          <a:r>
            <a:rPr lang="en-US" sz="1200" b="1">
              <a:ln>
                <a:noFill/>
              </a:ln>
              <a:solidFill>
                <a:schemeClr val="tx1"/>
              </a:solidFill>
            </a:rPr>
            <a:t>(4) </a:t>
          </a:r>
        </a:p>
        <a:p>
          <a:pPr>
            <a:lnSpc>
              <a:spcPct val="100000"/>
            </a:lnSpc>
            <a:spcAft>
              <a:spcPts val="0"/>
            </a:spcAft>
          </a:pPr>
          <a:r>
            <a:rPr lang="en-US" sz="1200" b="1">
              <a:ln>
                <a:noFill/>
              </a:ln>
              <a:solidFill>
                <a:schemeClr val="tx1"/>
              </a:solidFill>
            </a:rPr>
            <a:t>Monitoring Results </a:t>
          </a:r>
        </a:p>
        <a:p>
          <a:pPr>
            <a:lnSpc>
              <a:spcPct val="100000"/>
            </a:lnSpc>
            <a:spcAft>
              <a:spcPts val="0"/>
            </a:spcAft>
          </a:pPr>
          <a:r>
            <a:rPr lang="en-US" sz="1200" b="1">
              <a:ln>
                <a:noFill/>
              </a:ln>
              <a:solidFill>
                <a:schemeClr val="tx1"/>
              </a:solidFill>
            </a:rPr>
            <a:t>(</a:t>
          </a:r>
          <a:r>
            <a:rPr lang="en-US" sz="1200" b="1" i="1">
              <a:ln>
                <a:noFill/>
              </a:ln>
              <a:solidFill>
                <a:schemeClr val="tx1"/>
              </a:solidFill>
            </a:rPr>
            <a:t>EMC</a:t>
          </a:r>
          <a:r>
            <a:rPr lang="en-US" sz="1200" b="1" i="0">
              <a:ln>
                <a:noFill/>
              </a:ln>
              <a:solidFill>
                <a:schemeClr val="tx1"/>
              </a:solidFill>
            </a:rPr>
            <a:t>)</a:t>
          </a:r>
        </a:p>
      </dgm:t>
    </dgm:pt>
    <dgm:pt modelId="{D4C1866F-E7AE-46E2-8C8D-34DDDE168D34}" type="parTrans" cxnId="{2E2E876C-716C-4156-93D8-FF4B9456BDCD}">
      <dgm:prSet/>
      <dgm:spPr/>
      <dgm:t>
        <a:bodyPr/>
        <a:lstStyle/>
        <a:p>
          <a:endParaRPr lang="en-US"/>
        </a:p>
      </dgm:t>
    </dgm:pt>
    <dgm:pt modelId="{95B4CC96-3A7A-4D70-B40A-E3E67E0D699D}" type="sibTrans" cxnId="{2E2E876C-716C-4156-93D8-FF4B9456BDCD}">
      <dgm:prSet>
        <dgm:style>
          <a:lnRef idx="2">
            <a:schemeClr val="accent1"/>
          </a:lnRef>
          <a:fillRef idx="0">
            <a:schemeClr val="accent1"/>
          </a:fillRef>
          <a:effectRef idx="1">
            <a:schemeClr val="accent1"/>
          </a:effectRef>
          <a:fontRef idx="minor">
            <a:schemeClr val="tx1"/>
          </a:fontRef>
        </dgm:style>
      </dgm:prSet>
      <dgm:spPr/>
      <dgm:t>
        <a:bodyPr/>
        <a:lstStyle/>
        <a:p>
          <a:endParaRPr lang="en-US"/>
        </a:p>
      </dgm:t>
    </dgm:pt>
    <dgm:pt modelId="{E02D42FD-4AC1-46DF-A9CB-C48EA22EA193}" type="pres">
      <dgm:prSet presAssocID="{2A76B2F5-3CFA-4A58-A53D-02F7FD9933CB}" presName="cycle" presStyleCnt="0">
        <dgm:presLayoutVars>
          <dgm:dir/>
          <dgm:resizeHandles val="exact"/>
        </dgm:presLayoutVars>
      </dgm:prSet>
      <dgm:spPr/>
    </dgm:pt>
    <dgm:pt modelId="{C85D16F2-44C7-4255-9CE4-86BDD27171A2}" type="pres">
      <dgm:prSet presAssocID="{9E098E6C-8344-41C7-9987-B7FE304F0A35}" presName="node" presStyleLbl="node1" presStyleIdx="0" presStyleCnt="6" custScaleX="125557" custRadScaleRad="92167" custRadScaleInc="1740">
        <dgm:presLayoutVars>
          <dgm:bulletEnabled val="1"/>
        </dgm:presLayoutVars>
      </dgm:prSet>
      <dgm:spPr/>
    </dgm:pt>
    <dgm:pt modelId="{163DC114-6329-4ED1-B8A4-27CA7F133018}" type="pres">
      <dgm:prSet presAssocID="{9E098E6C-8344-41C7-9987-B7FE304F0A35}" presName="spNode" presStyleCnt="0"/>
      <dgm:spPr/>
    </dgm:pt>
    <dgm:pt modelId="{B517DFE4-7C91-4D51-A31A-DD073028C9B0}" type="pres">
      <dgm:prSet presAssocID="{986C98C1-6B13-4AF0-BA69-4EFCB6427A8C}" presName="sibTrans" presStyleLbl="sibTrans1D1" presStyleIdx="0" presStyleCnt="6"/>
      <dgm:spPr/>
    </dgm:pt>
    <dgm:pt modelId="{65C83CBC-7988-4107-825E-A5CAAFDB50A0}" type="pres">
      <dgm:prSet presAssocID="{AF85972C-A5B1-478A-9E91-78988DE0A010}" presName="node" presStyleLbl="node1" presStyleIdx="1" presStyleCnt="6" custScaleX="153281">
        <dgm:presLayoutVars>
          <dgm:bulletEnabled val="1"/>
        </dgm:presLayoutVars>
      </dgm:prSet>
      <dgm:spPr/>
    </dgm:pt>
    <dgm:pt modelId="{262A9D92-85B7-4012-925D-CE5FB47DD7F2}" type="pres">
      <dgm:prSet presAssocID="{AF85972C-A5B1-478A-9E91-78988DE0A010}" presName="spNode" presStyleCnt="0"/>
      <dgm:spPr/>
    </dgm:pt>
    <dgm:pt modelId="{6D94C9E0-ECA0-4370-825F-EF8714A1F8FA}" type="pres">
      <dgm:prSet presAssocID="{E930960E-F2F8-433B-9245-817F9A62852B}" presName="sibTrans" presStyleLbl="sibTrans1D1" presStyleIdx="1" presStyleCnt="6"/>
      <dgm:spPr/>
    </dgm:pt>
    <dgm:pt modelId="{DA84D1F1-D205-4F18-B426-CE4A72788691}" type="pres">
      <dgm:prSet presAssocID="{F108DA71-CD13-4317-9E20-BB0B0754B75E}" presName="node" presStyleLbl="node1" presStyleIdx="2" presStyleCnt="6" custScaleX="128294">
        <dgm:presLayoutVars>
          <dgm:bulletEnabled val="1"/>
        </dgm:presLayoutVars>
      </dgm:prSet>
      <dgm:spPr/>
    </dgm:pt>
    <dgm:pt modelId="{163F1B90-835A-454D-8320-40A7E01AB906}" type="pres">
      <dgm:prSet presAssocID="{F108DA71-CD13-4317-9E20-BB0B0754B75E}" presName="spNode" presStyleCnt="0"/>
      <dgm:spPr/>
    </dgm:pt>
    <dgm:pt modelId="{B2FFCE22-58BC-4699-BD73-4EA6214A72B1}" type="pres">
      <dgm:prSet presAssocID="{D597653F-A43F-4B3E-927B-75205B4D22AC}" presName="sibTrans" presStyleLbl="sibTrans1D1" presStyleIdx="2" presStyleCnt="6"/>
      <dgm:spPr/>
    </dgm:pt>
    <dgm:pt modelId="{BDB6DC90-D370-48A2-B3F9-A9FFD59CDB96}" type="pres">
      <dgm:prSet presAssocID="{63991D0A-7C17-4F17-8CC5-6CDF788FBF9F}" presName="node" presStyleLbl="node1" presStyleIdx="3" presStyleCnt="6" custScaleX="134164">
        <dgm:presLayoutVars>
          <dgm:bulletEnabled val="1"/>
        </dgm:presLayoutVars>
      </dgm:prSet>
      <dgm:spPr/>
    </dgm:pt>
    <dgm:pt modelId="{A38627CA-6989-4D7B-9BAF-33F753FD62E2}" type="pres">
      <dgm:prSet presAssocID="{63991D0A-7C17-4F17-8CC5-6CDF788FBF9F}" presName="spNode" presStyleCnt="0"/>
      <dgm:spPr/>
    </dgm:pt>
    <dgm:pt modelId="{EE855FDA-3749-4D7F-AA63-D06D2EFCE9FB}" type="pres">
      <dgm:prSet presAssocID="{5591EFAB-B87D-4905-B5BB-50FD2C53C551}" presName="sibTrans" presStyleLbl="sibTrans1D1" presStyleIdx="3" presStyleCnt="6"/>
      <dgm:spPr/>
    </dgm:pt>
    <dgm:pt modelId="{E66CE391-BD9C-490C-A5FB-8CD9F6B661C1}" type="pres">
      <dgm:prSet presAssocID="{A6AB5BD3-8A6D-4C40-8631-163D8DE5FE9F}" presName="node" presStyleLbl="node1" presStyleIdx="4" presStyleCnt="6">
        <dgm:presLayoutVars>
          <dgm:bulletEnabled val="1"/>
        </dgm:presLayoutVars>
      </dgm:prSet>
      <dgm:spPr/>
    </dgm:pt>
    <dgm:pt modelId="{892849B5-D9F5-4D4C-A8EC-CACFFB514438}" type="pres">
      <dgm:prSet presAssocID="{A6AB5BD3-8A6D-4C40-8631-163D8DE5FE9F}" presName="spNode" presStyleCnt="0"/>
      <dgm:spPr/>
    </dgm:pt>
    <dgm:pt modelId="{7D2BC462-A40F-4B3F-988E-2BD53B2D91B7}" type="pres">
      <dgm:prSet presAssocID="{95B4CC96-3A7A-4D70-B40A-E3E67E0D699D}" presName="sibTrans" presStyleLbl="sibTrans1D1" presStyleIdx="4" presStyleCnt="6"/>
      <dgm:spPr/>
    </dgm:pt>
    <dgm:pt modelId="{71554373-3DE5-497B-B95F-498AAFBC9925}" type="pres">
      <dgm:prSet presAssocID="{2112E4BC-7BA3-4669-B3DA-CF0CD03C81EF}" presName="node" presStyleLbl="node1" presStyleIdx="5" presStyleCnt="6">
        <dgm:presLayoutVars>
          <dgm:bulletEnabled val="1"/>
        </dgm:presLayoutVars>
      </dgm:prSet>
      <dgm:spPr/>
    </dgm:pt>
    <dgm:pt modelId="{E0A6656F-6C75-4A98-9DF7-3E80321EAA76}" type="pres">
      <dgm:prSet presAssocID="{2112E4BC-7BA3-4669-B3DA-CF0CD03C81EF}" presName="spNode" presStyleCnt="0"/>
      <dgm:spPr/>
    </dgm:pt>
    <dgm:pt modelId="{0B139DFB-0087-42AC-8728-4C9FC69D5DA6}" type="pres">
      <dgm:prSet presAssocID="{3E1F6B3B-F95D-4FA3-933A-BAEBE1578CA3}" presName="sibTrans" presStyleLbl="sibTrans1D1" presStyleIdx="5" presStyleCnt="6"/>
      <dgm:spPr/>
    </dgm:pt>
  </dgm:ptLst>
  <dgm:cxnLst>
    <dgm:cxn modelId="{B13BD507-6923-485C-9885-D50699B9CECB}" type="presOf" srcId="{63991D0A-7C17-4F17-8CC5-6CDF788FBF9F}" destId="{BDB6DC90-D370-48A2-B3F9-A9FFD59CDB96}" srcOrd="0" destOrd="0" presId="urn:microsoft.com/office/officeart/2005/8/layout/cycle5"/>
    <dgm:cxn modelId="{5CC75C24-1D21-4A6D-B9B1-02D9F75198D8}" type="presOf" srcId="{E930960E-F2F8-433B-9245-817F9A62852B}" destId="{6D94C9E0-ECA0-4370-825F-EF8714A1F8FA}" srcOrd="0" destOrd="0" presId="urn:microsoft.com/office/officeart/2005/8/layout/cycle5"/>
    <dgm:cxn modelId="{3AEB452F-5FBC-414B-AF34-AC5F13EBA5C4}" type="presOf" srcId="{2A76B2F5-3CFA-4A58-A53D-02F7FD9933CB}" destId="{E02D42FD-4AC1-46DF-A9CB-C48EA22EA193}" srcOrd="0" destOrd="0" presId="urn:microsoft.com/office/officeart/2005/8/layout/cycle5"/>
    <dgm:cxn modelId="{33FA1A60-5E28-4B79-9A66-4C88DB9B7C6B}" type="presOf" srcId="{5591EFAB-B87D-4905-B5BB-50FD2C53C551}" destId="{EE855FDA-3749-4D7F-AA63-D06D2EFCE9FB}" srcOrd="0" destOrd="0" presId="urn:microsoft.com/office/officeart/2005/8/layout/cycle5"/>
    <dgm:cxn modelId="{2E2E876C-716C-4156-93D8-FF4B9456BDCD}" srcId="{2A76B2F5-3CFA-4A58-A53D-02F7FD9933CB}" destId="{A6AB5BD3-8A6D-4C40-8631-163D8DE5FE9F}" srcOrd="4" destOrd="0" parTransId="{D4C1866F-E7AE-46E2-8C8D-34DDDE168D34}" sibTransId="{95B4CC96-3A7A-4D70-B40A-E3E67E0D699D}"/>
    <dgm:cxn modelId="{80429D4E-F2C9-4336-8E71-900E69FA43D6}" type="presOf" srcId="{2112E4BC-7BA3-4669-B3DA-CF0CD03C81EF}" destId="{71554373-3DE5-497B-B95F-498AAFBC9925}" srcOrd="0" destOrd="0" presId="urn:microsoft.com/office/officeart/2005/8/layout/cycle5"/>
    <dgm:cxn modelId="{1D3F6372-71B5-445D-AEE6-2BB90A910C99}" srcId="{2A76B2F5-3CFA-4A58-A53D-02F7FD9933CB}" destId="{F108DA71-CD13-4317-9E20-BB0B0754B75E}" srcOrd="2" destOrd="0" parTransId="{C1D1AB15-EFD6-45A2-93DA-3D38F9309F9C}" sibTransId="{D597653F-A43F-4B3E-927B-75205B4D22AC}"/>
    <dgm:cxn modelId="{11C80F74-63A7-499B-8C6A-928E8495DD8C}" type="presOf" srcId="{AF85972C-A5B1-478A-9E91-78988DE0A010}" destId="{65C83CBC-7988-4107-825E-A5CAAFDB50A0}" srcOrd="0" destOrd="0" presId="urn:microsoft.com/office/officeart/2005/8/layout/cycle5"/>
    <dgm:cxn modelId="{578B085A-E5CC-44E5-8B38-C0003C1DF541}" type="presOf" srcId="{F108DA71-CD13-4317-9E20-BB0B0754B75E}" destId="{DA84D1F1-D205-4F18-B426-CE4A72788691}" srcOrd="0" destOrd="0" presId="urn:microsoft.com/office/officeart/2005/8/layout/cycle5"/>
    <dgm:cxn modelId="{7EED747A-67D6-4395-85FB-79666DAF8D6B}" srcId="{2A76B2F5-3CFA-4A58-A53D-02F7FD9933CB}" destId="{63991D0A-7C17-4F17-8CC5-6CDF788FBF9F}" srcOrd="3" destOrd="0" parTransId="{D54335AE-7742-44D6-9641-D164E6D57EBA}" sibTransId="{5591EFAB-B87D-4905-B5BB-50FD2C53C551}"/>
    <dgm:cxn modelId="{B7B51886-C799-4302-8B31-ED85203D8811}" type="presOf" srcId="{D597653F-A43F-4B3E-927B-75205B4D22AC}" destId="{B2FFCE22-58BC-4699-BD73-4EA6214A72B1}" srcOrd="0" destOrd="0" presId="urn:microsoft.com/office/officeart/2005/8/layout/cycle5"/>
    <dgm:cxn modelId="{6E682F91-0908-45C6-AEB6-E982A560A68F}" srcId="{2A76B2F5-3CFA-4A58-A53D-02F7FD9933CB}" destId="{AF85972C-A5B1-478A-9E91-78988DE0A010}" srcOrd="1" destOrd="0" parTransId="{3150AA1F-A6B5-4671-A353-14DDB1ED46E4}" sibTransId="{E930960E-F2F8-433B-9245-817F9A62852B}"/>
    <dgm:cxn modelId="{8C6AA897-6A2E-489D-8AA4-8B56110CF39C}" type="presOf" srcId="{986C98C1-6B13-4AF0-BA69-4EFCB6427A8C}" destId="{B517DFE4-7C91-4D51-A31A-DD073028C9B0}" srcOrd="0" destOrd="0" presId="urn:microsoft.com/office/officeart/2005/8/layout/cycle5"/>
    <dgm:cxn modelId="{D54B3DB1-D106-4768-8821-20F0645BBEE6}" type="presOf" srcId="{95B4CC96-3A7A-4D70-B40A-E3E67E0D699D}" destId="{7D2BC462-A40F-4B3F-988E-2BD53B2D91B7}" srcOrd="0" destOrd="0" presId="urn:microsoft.com/office/officeart/2005/8/layout/cycle5"/>
    <dgm:cxn modelId="{22078CB3-9372-4E7A-942C-790E685142B1}" type="presOf" srcId="{9E098E6C-8344-41C7-9987-B7FE304F0A35}" destId="{C85D16F2-44C7-4255-9CE4-86BDD27171A2}" srcOrd="0" destOrd="0" presId="urn:microsoft.com/office/officeart/2005/8/layout/cycle5"/>
    <dgm:cxn modelId="{E39CF7C4-A0B5-446A-BF6E-EABC8E2F8706}" srcId="{2A76B2F5-3CFA-4A58-A53D-02F7FD9933CB}" destId="{2112E4BC-7BA3-4669-B3DA-CF0CD03C81EF}" srcOrd="5" destOrd="0" parTransId="{3A605740-EFF3-467D-9893-82A167286B9E}" sibTransId="{3E1F6B3B-F95D-4FA3-933A-BAEBE1578CA3}"/>
    <dgm:cxn modelId="{5EB49BDD-4A6C-444E-BDFB-6A3B28D24894}" type="presOf" srcId="{A6AB5BD3-8A6D-4C40-8631-163D8DE5FE9F}" destId="{E66CE391-BD9C-490C-A5FB-8CD9F6B661C1}" srcOrd="0" destOrd="0" presId="urn:microsoft.com/office/officeart/2005/8/layout/cycle5"/>
    <dgm:cxn modelId="{653D1CE1-54F4-4320-9610-1FE431E40DF2}" type="presOf" srcId="{3E1F6B3B-F95D-4FA3-933A-BAEBE1578CA3}" destId="{0B139DFB-0087-42AC-8728-4C9FC69D5DA6}" srcOrd="0" destOrd="0" presId="urn:microsoft.com/office/officeart/2005/8/layout/cycle5"/>
    <dgm:cxn modelId="{B05BDCFA-4B40-4F04-AE8E-BA47EC683787}" srcId="{2A76B2F5-3CFA-4A58-A53D-02F7FD9933CB}" destId="{9E098E6C-8344-41C7-9987-B7FE304F0A35}" srcOrd="0" destOrd="0" parTransId="{DAD5E1CC-9D93-4E13-B27D-12FDCE5F1892}" sibTransId="{986C98C1-6B13-4AF0-BA69-4EFCB6427A8C}"/>
    <dgm:cxn modelId="{E931BF0C-7EDA-44CC-A8AF-D62D6FE24AE1}" type="presParOf" srcId="{E02D42FD-4AC1-46DF-A9CB-C48EA22EA193}" destId="{C85D16F2-44C7-4255-9CE4-86BDD27171A2}" srcOrd="0" destOrd="0" presId="urn:microsoft.com/office/officeart/2005/8/layout/cycle5"/>
    <dgm:cxn modelId="{DFC288D5-0AEC-42C5-96A5-225D9811FBC9}" type="presParOf" srcId="{E02D42FD-4AC1-46DF-A9CB-C48EA22EA193}" destId="{163DC114-6329-4ED1-B8A4-27CA7F133018}" srcOrd="1" destOrd="0" presId="urn:microsoft.com/office/officeart/2005/8/layout/cycle5"/>
    <dgm:cxn modelId="{2843E1E6-2BAE-4FB7-B269-E20952FBD92A}" type="presParOf" srcId="{E02D42FD-4AC1-46DF-A9CB-C48EA22EA193}" destId="{B517DFE4-7C91-4D51-A31A-DD073028C9B0}" srcOrd="2" destOrd="0" presId="urn:microsoft.com/office/officeart/2005/8/layout/cycle5"/>
    <dgm:cxn modelId="{1BBA0799-F519-415B-8AA7-96F1E2703AB7}" type="presParOf" srcId="{E02D42FD-4AC1-46DF-A9CB-C48EA22EA193}" destId="{65C83CBC-7988-4107-825E-A5CAAFDB50A0}" srcOrd="3" destOrd="0" presId="urn:microsoft.com/office/officeart/2005/8/layout/cycle5"/>
    <dgm:cxn modelId="{121A38DB-2D3B-4113-84C6-52B914EF96CB}" type="presParOf" srcId="{E02D42FD-4AC1-46DF-A9CB-C48EA22EA193}" destId="{262A9D92-85B7-4012-925D-CE5FB47DD7F2}" srcOrd="4" destOrd="0" presId="urn:microsoft.com/office/officeart/2005/8/layout/cycle5"/>
    <dgm:cxn modelId="{D88AD8FA-B776-4827-BAF0-176F17990C48}" type="presParOf" srcId="{E02D42FD-4AC1-46DF-A9CB-C48EA22EA193}" destId="{6D94C9E0-ECA0-4370-825F-EF8714A1F8FA}" srcOrd="5" destOrd="0" presId="urn:microsoft.com/office/officeart/2005/8/layout/cycle5"/>
    <dgm:cxn modelId="{47038EEE-F6BF-4E60-9DCC-C2E0118E1375}" type="presParOf" srcId="{E02D42FD-4AC1-46DF-A9CB-C48EA22EA193}" destId="{DA84D1F1-D205-4F18-B426-CE4A72788691}" srcOrd="6" destOrd="0" presId="urn:microsoft.com/office/officeart/2005/8/layout/cycle5"/>
    <dgm:cxn modelId="{4D3236DA-47D4-4537-ACB9-FD471151D98D}" type="presParOf" srcId="{E02D42FD-4AC1-46DF-A9CB-C48EA22EA193}" destId="{163F1B90-835A-454D-8320-40A7E01AB906}" srcOrd="7" destOrd="0" presId="urn:microsoft.com/office/officeart/2005/8/layout/cycle5"/>
    <dgm:cxn modelId="{DE8284BC-9376-4FDB-A84D-EF0D4A935B4A}" type="presParOf" srcId="{E02D42FD-4AC1-46DF-A9CB-C48EA22EA193}" destId="{B2FFCE22-58BC-4699-BD73-4EA6214A72B1}" srcOrd="8" destOrd="0" presId="urn:microsoft.com/office/officeart/2005/8/layout/cycle5"/>
    <dgm:cxn modelId="{E473392C-C14D-47BF-8B0A-D7F65D6F2D24}" type="presParOf" srcId="{E02D42FD-4AC1-46DF-A9CB-C48EA22EA193}" destId="{BDB6DC90-D370-48A2-B3F9-A9FFD59CDB96}" srcOrd="9" destOrd="0" presId="urn:microsoft.com/office/officeart/2005/8/layout/cycle5"/>
    <dgm:cxn modelId="{08D86C25-8E85-4F5A-936C-5B8E75AF2ACC}" type="presParOf" srcId="{E02D42FD-4AC1-46DF-A9CB-C48EA22EA193}" destId="{A38627CA-6989-4D7B-9BAF-33F753FD62E2}" srcOrd="10" destOrd="0" presId="urn:microsoft.com/office/officeart/2005/8/layout/cycle5"/>
    <dgm:cxn modelId="{0BCF9887-E562-44E3-9482-A6B706B6E16B}" type="presParOf" srcId="{E02D42FD-4AC1-46DF-A9CB-C48EA22EA193}" destId="{EE855FDA-3749-4D7F-AA63-D06D2EFCE9FB}" srcOrd="11" destOrd="0" presId="urn:microsoft.com/office/officeart/2005/8/layout/cycle5"/>
    <dgm:cxn modelId="{BBB3388B-41BE-4C64-BFF2-A7EF70BE4E79}" type="presParOf" srcId="{E02D42FD-4AC1-46DF-A9CB-C48EA22EA193}" destId="{E66CE391-BD9C-490C-A5FB-8CD9F6B661C1}" srcOrd="12" destOrd="0" presId="urn:microsoft.com/office/officeart/2005/8/layout/cycle5"/>
    <dgm:cxn modelId="{79ADBB27-78FD-4E8A-ABD6-80AF118B0B2F}" type="presParOf" srcId="{E02D42FD-4AC1-46DF-A9CB-C48EA22EA193}" destId="{892849B5-D9F5-4D4C-A8EC-CACFFB514438}" srcOrd="13" destOrd="0" presId="urn:microsoft.com/office/officeart/2005/8/layout/cycle5"/>
    <dgm:cxn modelId="{9950F5DD-1DC2-4DA4-AAA8-71E17CCEE7BA}" type="presParOf" srcId="{E02D42FD-4AC1-46DF-A9CB-C48EA22EA193}" destId="{7D2BC462-A40F-4B3F-988E-2BD53B2D91B7}" srcOrd="14" destOrd="0" presId="urn:microsoft.com/office/officeart/2005/8/layout/cycle5"/>
    <dgm:cxn modelId="{87C89FAA-3AB8-433C-9FE5-3569FFAC0F0B}" type="presParOf" srcId="{E02D42FD-4AC1-46DF-A9CB-C48EA22EA193}" destId="{71554373-3DE5-497B-B95F-498AAFBC9925}" srcOrd="15" destOrd="0" presId="urn:microsoft.com/office/officeart/2005/8/layout/cycle5"/>
    <dgm:cxn modelId="{CD6B0CF2-9326-4475-B68C-0F5A86F32025}" type="presParOf" srcId="{E02D42FD-4AC1-46DF-A9CB-C48EA22EA193}" destId="{E0A6656F-6C75-4A98-9DF7-3E80321EAA76}" srcOrd="16" destOrd="0" presId="urn:microsoft.com/office/officeart/2005/8/layout/cycle5"/>
    <dgm:cxn modelId="{9EDE032F-3565-42B2-B5C4-9B221014DD5C}" type="presParOf" srcId="{E02D42FD-4AC1-46DF-A9CB-C48EA22EA193}" destId="{0B139DFB-0087-42AC-8728-4C9FC69D5DA6}" srcOrd="17" destOrd="0" presId="urn:microsoft.com/office/officeart/2005/8/layout/cycle5"/>
  </dgm:cxnLst>
  <dgm:bg/>
  <dgm:whole>
    <a:ln>
      <a:solidFill>
        <a:schemeClr val="tx1"/>
      </a:solid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66D6DA-5867-40C4-BE8C-030F685BFCBA}" type="doc">
      <dgm:prSet loTypeId="urn:microsoft.com/office/officeart/2005/8/layout/StepDownProcess" loCatId="process" qsTypeId="urn:microsoft.com/office/officeart/2005/8/quickstyle/simple1" qsCatId="simple" csTypeId="urn:microsoft.com/office/officeart/2005/8/colors/accent1_2" csCatId="accent1" phldr="1"/>
      <dgm:spPr/>
    </dgm:pt>
    <dgm:pt modelId="{E5DADB1A-1B21-4B24-AA6C-050340E1D8F9}">
      <dgm:prSet phldrT="[Text]" custT="1"/>
      <dgm:spPr/>
      <dgm:t>
        <a:bodyPr/>
        <a:lstStyle/>
        <a:p>
          <a:r>
            <a:rPr lang="en-US" sz="1000" b="1"/>
            <a:t>Grant Solicitation Released</a:t>
          </a:r>
        </a:p>
      </dgm:t>
    </dgm:pt>
    <dgm:pt modelId="{F03DB4ED-7C1F-41D9-9B39-9BFF412D89BF}" type="parTrans" cxnId="{B83214DE-19A8-4568-98B2-148CE521EBF4}">
      <dgm:prSet/>
      <dgm:spPr/>
      <dgm:t>
        <a:bodyPr/>
        <a:lstStyle/>
        <a:p>
          <a:endParaRPr lang="en-US"/>
        </a:p>
      </dgm:t>
    </dgm:pt>
    <dgm:pt modelId="{BA7443D1-74CC-4250-BB72-0D0787408E16}" type="sibTrans" cxnId="{B83214DE-19A8-4568-98B2-148CE521EBF4}">
      <dgm:prSet/>
      <dgm:spPr/>
      <dgm:t>
        <a:bodyPr/>
        <a:lstStyle/>
        <a:p>
          <a:endParaRPr lang="en-US"/>
        </a:p>
      </dgm:t>
    </dgm:pt>
    <dgm:pt modelId="{4D82F668-9052-4C98-ACB8-9C5FC090CA72}">
      <dgm:prSet phldrT="[Text]" custT="1"/>
      <dgm:spPr/>
      <dgm:t>
        <a:bodyPr/>
        <a:lstStyle/>
        <a:p>
          <a:r>
            <a:rPr lang="en-US" sz="1000" b="1"/>
            <a:t>Initial Concept Proposals Due</a:t>
          </a:r>
        </a:p>
      </dgm:t>
    </dgm:pt>
    <dgm:pt modelId="{582E8BC8-2EAD-4695-A67F-FA9119A52A70}" type="parTrans" cxnId="{83770250-1131-49BF-ACC9-428ACA06CE10}">
      <dgm:prSet/>
      <dgm:spPr/>
      <dgm:t>
        <a:bodyPr/>
        <a:lstStyle/>
        <a:p>
          <a:endParaRPr lang="en-US"/>
        </a:p>
      </dgm:t>
    </dgm:pt>
    <dgm:pt modelId="{87C4AEB8-0C66-421C-8583-420DA8384397}" type="sibTrans" cxnId="{83770250-1131-49BF-ACC9-428ACA06CE10}">
      <dgm:prSet/>
      <dgm:spPr/>
      <dgm:t>
        <a:bodyPr/>
        <a:lstStyle/>
        <a:p>
          <a:endParaRPr lang="en-US"/>
        </a:p>
      </dgm:t>
    </dgm:pt>
    <dgm:pt modelId="{708BC4AA-936E-4FAA-ADBE-CC72830E7E03}">
      <dgm:prSet phldrT="[Text]" custT="1"/>
      <dgm:spPr/>
      <dgm:t>
        <a:bodyPr/>
        <a:lstStyle/>
        <a:p>
          <a:r>
            <a:rPr lang="en-US" sz="1000" b="1"/>
            <a:t>Grants Developed</a:t>
          </a:r>
        </a:p>
      </dgm:t>
    </dgm:pt>
    <dgm:pt modelId="{88AF51B2-BFE2-48E6-BCB8-3782FAEEAFDA}" type="parTrans" cxnId="{3BA8C8BC-4CED-43EF-B540-3CA615EF80A0}">
      <dgm:prSet/>
      <dgm:spPr/>
      <dgm:t>
        <a:bodyPr/>
        <a:lstStyle/>
        <a:p>
          <a:endParaRPr lang="en-US"/>
        </a:p>
      </dgm:t>
    </dgm:pt>
    <dgm:pt modelId="{F92B8FBB-124B-46D1-870C-C849B515A0E4}" type="sibTrans" cxnId="{3BA8C8BC-4CED-43EF-B540-3CA615EF80A0}">
      <dgm:prSet/>
      <dgm:spPr/>
      <dgm:t>
        <a:bodyPr/>
        <a:lstStyle/>
        <a:p>
          <a:endParaRPr lang="en-US"/>
        </a:p>
      </dgm:t>
    </dgm:pt>
    <dgm:pt modelId="{B5838B24-A64D-470D-AD62-45D69F3FA082}">
      <dgm:prSet custT="1"/>
      <dgm:spPr/>
      <dgm:t>
        <a:bodyPr/>
        <a:lstStyle/>
        <a:p>
          <a:r>
            <a:rPr lang="en-US" sz="1000" b="1"/>
            <a:t>Full Proposals Due</a:t>
          </a:r>
        </a:p>
      </dgm:t>
    </dgm:pt>
    <dgm:pt modelId="{814103C2-E242-4975-AD25-B2F6D2611076}" type="parTrans" cxnId="{836F9A06-AE4A-42E7-97A4-E7E7DA492C51}">
      <dgm:prSet/>
      <dgm:spPr/>
      <dgm:t>
        <a:bodyPr/>
        <a:lstStyle/>
        <a:p>
          <a:endParaRPr lang="en-US"/>
        </a:p>
      </dgm:t>
    </dgm:pt>
    <dgm:pt modelId="{01EB8140-7E7B-4C08-AF0A-70BD862E4CBF}" type="sibTrans" cxnId="{836F9A06-AE4A-42E7-97A4-E7E7DA492C51}">
      <dgm:prSet/>
      <dgm:spPr/>
      <dgm:t>
        <a:bodyPr/>
        <a:lstStyle/>
        <a:p>
          <a:endParaRPr lang="en-US"/>
        </a:p>
      </dgm:t>
    </dgm:pt>
    <dgm:pt modelId="{B05EF1DB-E9A5-4180-88F6-F2CADB1F6DA3}">
      <dgm:prSet custT="1"/>
      <dgm:spPr/>
      <dgm:t>
        <a:bodyPr/>
        <a:lstStyle/>
        <a:p>
          <a:r>
            <a:rPr lang="en-US" sz="1000" b="1"/>
            <a:t>Projects Ranked, Recommendations Made to the Board</a:t>
          </a:r>
        </a:p>
      </dgm:t>
    </dgm:pt>
    <dgm:pt modelId="{227CF06C-BB7B-4106-851C-949F47145CC8}" type="parTrans" cxnId="{1C0E2C9F-DED9-4A13-AF7D-A5CEFB7ED342}">
      <dgm:prSet/>
      <dgm:spPr/>
      <dgm:t>
        <a:bodyPr/>
        <a:lstStyle/>
        <a:p>
          <a:endParaRPr lang="en-US"/>
        </a:p>
      </dgm:t>
    </dgm:pt>
    <dgm:pt modelId="{281A73C2-AA58-4B86-9E82-BC5B236FAE63}" type="sibTrans" cxnId="{1C0E2C9F-DED9-4A13-AF7D-A5CEFB7ED342}">
      <dgm:prSet/>
      <dgm:spPr/>
      <dgm:t>
        <a:bodyPr/>
        <a:lstStyle/>
        <a:p>
          <a:endParaRPr lang="en-US"/>
        </a:p>
      </dgm:t>
    </dgm:pt>
    <dgm:pt modelId="{4BB1F244-B5F3-4DAE-AA89-92B6AB89C6EA}">
      <dgm:prSet/>
      <dgm:spPr/>
      <dgm:t>
        <a:bodyPr/>
        <a:lstStyle/>
        <a:p>
          <a:r>
            <a:rPr lang="en-US" b="1"/>
            <a:t>Funds Dispersed, Project Work Begins</a:t>
          </a:r>
        </a:p>
      </dgm:t>
    </dgm:pt>
    <dgm:pt modelId="{8573B5EE-4C8C-46A4-889F-1AEB90FFA268}" type="parTrans" cxnId="{05C21E5A-51DE-43AE-BB47-E663D7F23789}">
      <dgm:prSet/>
      <dgm:spPr/>
      <dgm:t>
        <a:bodyPr/>
        <a:lstStyle/>
        <a:p>
          <a:endParaRPr lang="en-US"/>
        </a:p>
      </dgm:t>
    </dgm:pt>
    <dgm:pt modelId="{9619F110-9150-4C97-B5B8-72AE15D3107F}" type="sibTrans" cxnId="{05C21E5A-51DE-43AE-BB47-E663D7F23789}">
      <dgm:prSet/>
      <dgm:spPr/>
      <dgm:t>
        <a:bodyPr/>
        <a:lstStyle/>
        <a:p>
          <a:endParaRPr lang="en-US"/>
        </a:p>
      </dgm:t>
    </dgm:pt>
    <dgm:pt modelId="{492348A8-2D3A-48FB-A3B3-81956E5909C0}">
      <dgm:prSet custT="1"/>
      <dgm:spPr/>
      <dgm:t>
        <a:bodyPr/>
        <a:lstStyle/>
        <a:p>
          <a:r>
            <a:rPr lang="en-US" sz="1000" b="1"/>
            <a:t>Proposals Reviewed, Ranked, and Full Proposals Requested</a:t>
          </a:r>
        </a:p>
      </dgm:t>
    </dgm:pt>
    <dgm:pt modelId="{3DFF9E59-4833-43CC-AAD8-A7EF91EB330D}" type="sibTrans" cxnId="{1956FD58-9CE2-493D-AE2D-A6B2E7DCB890}">
      <dgm:prSet/>
      <dgm:spPr/>
      <dgm:t>
        <a:bodyPr/>
        <a:lstStyle/>
        <a:p>
          <a:endParaRPr lang="en-US"/>
        </a:p>
      </dgm:t>
    </dgm:pt>
    <dgm:pt modelId="{834B4093-BE95-479E-BF58-B4B18459CAE0}" type="parTrans" cxnId="{1956FD58-9CE2-493D-AE2D-A6B2E7DCB890}">
      <dgm:prSet/>
      <dgm:spPr/>
      <dgm:t>
        <a:bodyPr/>
        <a:lstStyle/>
        <a:p>
          <a:endParaRPr lang="en-US"/>
        </a:p>
      </dgm:t>
    </dgm:pt>
    <dgm:pt modelId="{7C7B52BC-1552-4E47-9AA2-12AC74CA6168}" type="pres">
      <dgm:prSet presAssocID="{FF66D6DA-5867-40C4-BE8C-030F685BFCBA}" presName="rootnode" presStyleCnt="0">
        <dgm:presLayoutVars>
          <dgm:chMax/>
          <dgm:chPref/>
          <dgm:dir/>
          <dgm:animLvl val="lvl"/>
        </dgm:presLayoutVars>
      </dgm:prSet>
      <dgm:spPr/>
    </dgm:pt>
    <dgm:pt modelId="{C93C2407-AAC3-4D80-AD8A-ABE4243E3980}" type="pres">
      <dgm:prSet presAssocID="{E5DADB1A-1B21-4B24-AA6C-050340E1D8F9}" presName="composite" presStyleCnt="0"/>
      <dgm:spPr/>
    </dgm:pt>
    <dgm:pt modelId="{201BE1F1-2F22-41DD-A184-975F8E0AB2C5}" type="pres">
      <dgm:prSet presAssocID="{E5DADB1A-1B21-4B24-AA6C-050340E1D8F9}" presName="bentUpArrow1" presStyleLbl="alignImgPlace1" presStyleIdx="0" presStyleCnt="6"/>
      <dgm:spPr/>
    </dgm:pt>
    <dgm:pt modelId="{0B21ADC2-C8E1-4FAE-8E09-381AD6ECFC90}" type="pres">
      <dgm:prSet presAssocID="{E5DADB1A-1B21-4B24-AA6C-050340E1D8F9}" presName="ParentText" presStyleLbl="node1" presStyleIdx="0" presStyleCnt="7" custScaleX="136512">
        <dgm:presLayoutVars>
          <dgm:chMax val="1"/>
          <dgm:chPref val="1"/>
          <dgm:bulletEnabled val="1"/>
        </dgm:presLayoutVars>
      </dgm:prSet>
      <dgm:spPr/>
    </dgm:pt>
    <dgm:pt modelId="{768E88E0-15F1-4926-9EEB-480F63F3E18F}" type="pres">
      <dgm:prSet presAssocID="{E5DADB1A-1B21-4B24-AA6C-050340E1D8F9}" presName="ChildText" presStyleLbl="revTx" presStyleIdx="0" presStyleCnt="6">
        <dgm:presLayoutVars>
          <dgm:chMax val="0"/>
          <dgm:chPref val="0"/>
          <dgm:bulletEnabled val="1"/>
        </dgm:presLayoutVars>
      </dgm:prSet>
      <dgm:spPr/>
    </dgm:pt>
    <dgm:pt modelId="{7AAD24C5-AAE7-48D3-969E-194E34777CC3}" type="pres">
      <dgm:prSet presAssocID="{BA7443D1-74CC-4250-BB72-0D0787408E16}" presName="sibTrans" presStyleCnt="0"/>
      <dgm:spPr/>
    </dgm:pt>
    <dgm:pt modelId="{C06AF3B9-52D9-4161-BEF9-300A1B3320AF}" type="pres">
      <dgm:prSet presAssocID="{4D82F668-9052-4C98-ACB8-9C5FC090CA72}" presName="composite" presStyleCnt="0"/>
      <dgm:spPr/>
    </dgm:pt>
    <dgm:pt modelId="{DD276183-4126-4412-88D3-0F396126CD77}" type="pres">
      <dgm:prSet presAssocID="{4D82F668-9052-4C98-ACB8-9C5FC090CA72}" presName="bentUpArrow1" presStyleLbl="alignImgPlace1" presStyleIdx="1" presStyleCnt="6"/>
      <dgm:spPr/>
    </dgm:pt>
    <dgm:pt modelId="{0C74E8D5-3CBC-4FC8-AAF8-F2D9A31D31B6}" type="pres">
      <dgm:prSet presAssocID="{4D82F668-9052-4C98-ACB8-9C5FC090CA72}" presName="ParentText" presStyleLbl="node1" presStyleIdx="1" presStyleCnt="7" custScaleX="136512">
        <dgm:presLayoutVars>
          <dgm:chMax val="1"/>
          <dgm:chPref val="1"/>
          <dgm:bulletEnabled val="1"/>
        </dgm:presLayoutVars>
      </dgm:prSet>
      <dgm:spPr/>
    </dgm:pt>
    <dgm:pt modelId="{8061586A-338E-453B-AF22-DC138C77DEF1}" type="pres">
      <dgm:prSet presAssocID="{4D82F668-9052-4C98-ACB8-9C5FC090CA72}" presName="ChildText" presStyleLbl="revTx" presStyleIdx="1" presStyleCnt="6">
        <dgm:presLayoutVars>
          <dgm:chMax val="0"/>
          <dgm:chPref val="0"/>
          <dgm:bulletEnabled val="1"/>
        </dgm:presLayoutVars>
      </dgm:prSet>
      <dgm:spPr/>
    </dgm:pt>
    <dgm:pt modelId="{A189D9BF-5348-49D7-9487-74295411485C}" type="pres">
      <dgm:prSet presAssocID="{87C4AEB8-0C66-421C-8583-420DA8384397}" presName="sibTrans" presStyleCnt="0"/>
      <dgm:spPr/>
    </dgm:pt>
    <dgm:pt modelId="{A2F2BE31-649D-4FFE-AFD6-F40238969ADD}" type="pres">
      <dgm:prSet presAssocID="{492348A8-2D3A-48FB-A3B3-81956E5909C0}" presName="composite" presStyleCnt="0"/>
      <dgm:spPr/>
    </dgm:pt>
    <dgm:pt modelId="{7ED6D652-AE9C-40CD-9B0E-30321CD1C7CE}" type="pres">
      <dgm:prSet presAssocID="{492348A8-2D3A-48FB-A3B3-81956E5909C0}" presName="bentUpArrow1" presStyleLbl="alignImgPlace1" presStyleIdx="2" presStyleCnt="6"/>
      <dgm:spPr/>
    </dgm:pt>
    <dgm:pt modelId="{84643D1F-B3AC-455E-9529-F5CDD746C414}" type="pres">
      <dgm:prSet presAssocID="{492348A8-2D3A-48FB-A3B3-81956E5909C0}" presName="ParentText" presStyleLbl="node1" presStyleIdx="2" presStyleCnt="7" custScaleX="152232">
        <dgm:presLayoutVars>
          <dgm:chMax val="1"/>
          <dgm:chPref val="1"/>
          <dgm:bulletEnabled val="1"/>
        </dgm:presLayoutVars>
      </dgm:prSet>
      <dgm:spPr/>
    </dgm:pt>
    <dgm:pt modelId="{78FCF405-10AC-4408-B098-DE9537D01D53}" type="pres">
      <dgm:prSet presAssocID="{492348A8-2D3A-48FB-A3B3-81956E5909C0}" presName="ChildText" presStyleLbl="revTx" presStyleIdx="2" presStyleCnt="6">
        <dgm:presLayoutVars>
          <dgm:chMax val="0"/>
          <dgm:chPref val="0"/>
          <dgm:bulletEnabled val="1"/>
        </dgm:presLayoutVars>
      </dgm:prSet>
      <dgm:spPr/>
    </dgm:pt>
    <dgm:pt modelId="{51610E61-0581-4E6F-9542-4D9F21746DDB}" type="pres">
      <dgm:prSet presAssocID="{3DFF9E59-4833-43CC-AAD8-A7EF91EB330D}" presName="sibTrans" presStyleCnt="0"/>
      <dgm:spPr/>
    </dgm:pt>
    <dgm:pt modelId="{0F8BF26F-E96C-49D9-94BD-146D8F3CFEFD}" type="pres">
      <dgm:prSet presAssocID="{B5838B24-A64D-470D-AD62-45D69F3FA082}" presName="composite" presStyleCnt="0"/>
      <dgm:spPr/>
    </dgm:pt>
    <dgm:pt modelId="{88242557-8084-41CF-B01B-C9E66F13C02E}" type="pres">
      <dgm:prSet presAssocID="{B5838B24-A64D-470D-AD62-45D69F3FA082}" presName="bentUpArrow1" presStyleLbl="alignImgPlace1" presStyleIdx="3" presStyleCnt="6"/>
      <dgm:spPr/>
    </dgm:pt>
    <dgm:pt modelId="{DA94714C-979A-468F-9B75-C39153527602}" type="pres">
      <dgm:prSet presAssocID="{B5838B24-A64D-470D-AD62-45D69F3FA082}" presName="ParentText" presStyleLbl="node1" presStyleIdx="3" presStyleCnt="7" custScaleX="146811">
        <dgm:presLayoutVars>
          <dgm:chMax val="1"/>
          <dgm:chPref val="1"/>
          <dgm:bulletEnabled val="1"/>
        </dgm:presLayoutVars>
      </dgm:prSet>
      <dgm:spPr/>
    </dgm:pt>
    <dgm:pt modelId="{048F564C-3348-4518-99D0-99947F8AAB3B}" type="pres">
      <dgm:prSet presAssocID="{B5838B24-A64D-470D-AD62-45D69F3FA082}" presName="ChildText" presStyleLbl="revTx" presStyleIdx="3" presStyleCnt="6">
        <dgm:presLayoutVars>
          <dgm:chMax val="0"/>
          <dgm:chPref val="0"/>
          <dgm:bulletEnabled val="1"/>
        </dgm:presLayoutVars>
      </dgm:prSet>
      <dgm:spPr/>
    </dgm:pt>
    <dgm:pt modelId="{66D269B4-216C-4092-93F7-418885C19EAC}" type="pres">
      <dgm:prSet presAssocID="{01EB8140-7E7B-4C08-AF0A-70BD862E4CBF}" presName="sibTrans" presStyleCnt="0"/>
      <dgm:spPr/>
    </dgm:pt>
    <dgm:pt modelId="{8A91623D-970A-4E5E-9CBD-C1E0FF3789B3}" type="pres">
      <dgm:prSet presAssocID="{B05EF1DB-E9A5-4180-88F6-F2CADB1F6DA3}" presName="composite" presStyleCnt="0"/>
      <dgm:spPr/>
    </dgm:pt>
    <dgm:pt modelId="{164B63D2-B9F2-432A-A135-D7D5317634E4}" type="pres">
      <dgm:prSet presAssocID="{B05EF1DB-E9A5-4180-88F6-F2CADB1F6DA3}" presName="bentUpArrow1" presStyleLbl="alignImgPlace1" presStyleIdx="4" presStyleCnt="6"/>
      <dgm:spPr/>
    </dgm:pt>
    <dgm:pt modelId="{F7902009-C08D-4419-86DE-C0B7AF9ED0E5}" type="pres">
      <dgm:prSet presAssocID="{B05EF1DB-E9A5-4180-88F6-F2CADB1F6DA3}" presName="ParentText" presStyleLbl="node1" presStyleIdx="4" presStyleCnt="7" custScaleX="146811">
        <dgm:presLayoutVars>
          <dgm:chMax val="1"/>
          <dgm:chPref val="1"/>
          <dgm:bulletEnabled val="1"/>
        </dgm:presLayoutVars>
      </dgm:prSet>
      <dgm:spPr/>
    </dgm:pt>
    <dgm:pt modelId="{A7AB0865-3772-4D3A-A951-7211A12F73ED}" type="pres">
      <dgm:prSet presAssocID="{B05EF1DB-E9A5-4180-88F6-F2CADB1F6DA3}" presName="ChildText" presStyleLbl="revTx" presStyleIdx="4" presStyleCnt="6">
        <dgm:presLayoutVars>
          <dgm:chMax val="0"/>
          <dgm:chPref val="0"/>
          <dgm:bulletEnabled val="1"/>
        </dgm:presLayoutVars>
      </dgm:prSet>
      <dgm:spPr/>
    </dgm:pt>
    <dgm:pt modelId="{2108D020-0ED5-43B9-89D9-45FD51072C4D}" type="pres">
      <dgm:prSet presAssocID="{281A73C2-AA58-4B86-9E82-BC5B236FAE63}" presName="sibTrans" presStyleCnt="0"/>
      <dgm:spPr/>
    </dgm:pt>
    <dgm:pt modelId="{EAC369BD-ED34-4930-8561-70F05CE87E1B}" type="pres">
      <dgm:prSet presAssocID="{708BC4AA-936E-4FAA-ADBE-CC72830E7E03}" presName="composite" presStyleCnt="0"/>
      <dgm:spPr/>
    </dgm:pt>
    <dgm:pt modelId="{2FD57EDF-7891-47AB-9AB4-2D8FA73C495A}" type="pres">
      <dgm:prSet presAssocID="{708BC4AA-936E-4FAA-ADBE-CC72830E7E03}" presName="bentUpArrow1" presStyleLbl="alignImgPlace1" presStyleIdx="5" presStyleCnt="6"/>
      <dgm:spPr/>
    </dgm:pt>
    <dgm:pt modelId="{130D0C98-2C49-475B-A141-02092819FAC9}" type="pres">
      <dgm:prSet presAssocID="{708BC4AA-936E-4FAA-ADBE-CC72830E7E03}" presName="ParentText" presStyleLbl="node1" presStyleIdx="5" presStyleCnt="7" custScaleX="146811">
        <dgm:presLayoutVars>
          <dgm:chMax val="1"/>
          <dgm:chPref val="1"/>
          <dgm:bulletEnabled val="1"/>
        </dgm:presLayoutVars>
      </dgm:prSet>
      <dgm:spPr/>
    </dgm:pt>
    <dgm:pt modelId="{D3E90EF3-301F-4DE1-B719-A8B0866FAAE5}" type="pres">
      <dgm:prSet presAssocID="{708BC4AA-936E-4FAA-ADBE-CC72830E7E03}" presName="ChildText" presStyleLbl="revTx" presStyleIdx="5" presStyleCnt="6">
        <dgm:presLayoutVars>
          <dgm:chMax val="0"/>
          <dgm:chPref val="0"/>
          <dgm:bulletEnabled val="1"/>
        </dgm:presLayoutVars>
      </dgm:prSet>
      <dgm:spPr/>
    </dgm:pt>
    <dgm:pt modelId="{2B65999B-AB2A-401E-9217-458EF60AB5C4}" type="pres">
      <dgm:prSet presAssocID="{F92B8FBB-124B-46D1-870C-C849B515A0E4}" presName="sibTrans" presStyleCnt="0"/>
      <dgm:spPr/>
    </dgm:pt>
    <dgm:pt modelId="{51EE6304-D3D1-4BF8-B113-79AA50C602A7}" type="pres">
      <dgm:prSet presAssocID="{4BB1F244-B5F3-4DAE-AA89-92B6AB89C6EA}" presName="composite" presStyleCnt="0"/>
      <dgm:spPr/>
    </dgm:pt>
    <dgm:pt modelId="{DBB7E105-D62F-46B9-A54C-36D59817D5AE}" type="pres">
      <dgm:prSet presAssocID="{4BB1F244-B5F3-4DAE-AA89-92B6AB89C6EA}" presName="ParentText" presStyleLbl="node1" presStyleIdx="6" presStyleCnt="7" custScaleX="166297">
        <dgm:presLayoutVars>
          <dgm:chMax val="1"/>
          <dgm:chPref val="1"/>
          <dgm:bulletEnabled val="1"/>
        </dgm:presLayoutVars>
      </dgm:prSet>
      <dgm:spPr/>
    </dgm:pt>
  </dgm:ptLst>
  <dgm:cxnLst>
    <dgm:cxn modelId="{836F9A06-AE4A-42E7-97A4-E7E7DA492C51}" srcId="{FF66D6DA-5867-40C4-BE8C-030F685BFCBA}" destId="{B5838B24-A64D-470D-AD62-45D69F3FA082}" srcOrd="3" destOrd="0" parTransId="{814103C2-E242-4975-AD25-B2F6D2611076}" sibTransId="{01EB8140-7E7B-4C08-AF0A-70BD862E4CBF}"/>
    <dgm:cxn modelId="{0100EA18-14CA-4A74-9795-E67AA947F9A5}" type="presOf" srcId="{492348A8-2D3A-48FB-A3B3-81956E5909C0}" destId="{84643D1F-B3AC-455E-9529-F5CDD746C414}" srcOrd="0" destOrd="0" presId="urn:microsoft.com/office/officeart/2005/8/layout/StepDownProcess"/>
    <dgm:cxn modelId="{5F0CCD2E-794B-476C-94C3-E55D1D10D16C}" type="presOf" srcId="{E5DADB1A-1B21-4B24-AA6C-050340E1D8F9}" destId="{0B21ADC2-C8E1-4FAE-8E09-381AD6ECFC90}" srcOrd="0" destOrd="0" presId="urn:microsoft.com/office/officeart/2005/8/layout/StepDownProcess"/>
    <dgm:cxn modelId="{70CBC749-D5F3-4307-910A-3D3F01517C6E}" type="presOf" srcId="{4BB1F244-B5F3-4DAE-AA89-92B6AB89C6EA}" destId="{DBB7E105-D62F-46B9-A54C-36D59817D5AE}" srcOrd="0" destOrd="0" presId="urn:microsoft.com/office/officeart/2005/8/layout/StepDownProcess"/>
    <dgm:cxn modelId="{7DF2396B-6C65-4189-ABC6-20385C78BFA2}" type="presOf" srcId="{708BC4AA-936E-4FAA-ADBE-CC72830E7E03}" destId="{130D0C98-2C49-475B-A141-02092819FAC9}" srcOrd="0" destOrd="0" presId="urn:microsoft.com/office/officeart/2005/8/layout/StepDownProcess"/>
    <dgm:cxn modelId="{83770250-1131-49BF-ACC9-428ACA06CE10}" srcId="{FF66D6DA-5867-40C4-BE8C-030F685BFCBA}" destId="{4D82F668-9052-4C98-ACB8-9C5FC090CA72}" srcOrd="1" destOrd="0" parTransId="{582E8BC8-2EAD-4695-A67F-FA9119A52A70}" sibTransId="{87C4AEB8-0C66-421C-8583-420DA8384397}"/>
    <dgm:cxn modelId="{1956FD58-9CE2-493D-AE2D-A6B2E7DCB890}" srcId="{FF66D6DA-5867-40C4-BE8C-030F685BFCBA}" destId="{492348A8-2D3A-48FB-A3B3-81956E5909C0}" srcOrd="2" destOrd="0" parTransId="{834B4093-BE95-479E-BF58-B4B18459CAE0}" sibTransId="{3DFF9E59-4833-43CC-AAD8-A7EF91EB330D}"/>
    <dgm:cxn modelId="{05C21E5A-51DE-43AE-BB47-E663D7F23789}" srcId="{FF66D6DA-5867-40C4-BE8C-030F685BFCBA}" destId="{4BB1F244-B5F3-4DAE-AA89-92B6AB89C6EA}" srcOrd="6" destOrd="0" parTransId="{8573B5EE-4C8C-46A4-889F-1AEB90FFA268}" sibTransId="{9619F110-9150-4C97-B5B8-72AE15D3107F}"/>
    <dgm:cxn modelId="{1C0E2C9F-DED9-4A13-AF7D-A5CEFB7ED342}" srcId="{FF66D6DA-5867-40C4-BE8C-030F685BFCBA}" destId="{B05EF1DB-E9A5-4180-88F6-F2CADB1F6DA3}" srcOrd="4" destOrd="0" parTransId="{227CF06C-BB7B-4106-851C-949F47145CC8}" sibTransId="{281A73C2-AA58-4B86-9E82-BC5B236FAE63}"/>
    <dgm:cxn modelId="{3BA8C8BC-4CED-43EF-B540-3CA615EF80A0}" srcId="{FF66D6DA-5867-40C4-BE8C-030F685BFCBA}" destId="{708BC4AA-936E-4FAA-ADBE-CC72830E7E03}" srcOrd="5" destOrd="0" parTransId="{88AF51B2-BFE2-48E6-BCB8-3782FAEEAFDA}" sibTransId="{F92B8FBB-124B-46D1-870C-C849B515A0E4}"/>
    <dgm:cxn modelId="{C8A1D9C3-03CC-4616-84AF-A6B7EA0D4069}" type="presOf" srcId="{B05EF1DB-E9A5-4180-88F6-F2CADB1F6DA3}" destId="{F7902009-C08D-4419-86DE-C0B7AF9ED0E5}" srcOrd="0" destOrd="0" presId="urn:microsoft.com/office/officeart/2005/8/layout/StepDownProcess"/>
    <dgm:cxn modelId="{EE92D8CC-AE26-4AFD-BCDF-81ACFDBCB93C}" type="presOf" srcId="{4D82F668-9052-4C98-ACB8-9C5FC090CA72}" destId="{0C74E8D5-3CBC-4FC8-AAF8-F2D9A31D31B6}" srcOrd="0" destOrd="0" presId="urn:microsoft.com/office/officeart/2005/8/layout/StepDownProcess"/>
    <dgm:cxn modelId="{991E1AD8-80B5-4390-BC66-D0CA37E7CDEA}" type="presOf" srcId="{B5838B24-A64D-470D-AD62-45D69F3FA082}" destId="{DA94714C-979A-468F-9B75-C39153527602}" srcOrd="0" destOrd="0" presId="urn:microsoft.com/office/officeart/2005/8/layout/StepDownProcess"/>
    <dgm:cxn modelId="{B83214DE-19A8-4568-98B2-148CE521EBF4}" srcId="{FF66D6DA-5867-40C4-BE8C-030F685BFCBA}" destId="{E5DADB1A-1B21-4B24-AA6C-050340E1D8F9}" srcOrd="0" destOrd="0" parTransId="{F03DB4ED-7C1F-41D9-9B39-9BFF412D89BF}" sibTransId="{BA7443D1-74CC-4250-BB72-0D0787408E16}"/>
    <dgm:cxn modelId="{D03366F0-9FE2-4FE4-A274-F9F9C4D6AD6E}" type="presOf" srcId="{FF66D6DA-5867-40C4-BE8C-030F685BFCBA}" destId="{7C7B52BC-1552-4E47-9AA2-12AC74CA6168}" srcOrd="0" destOrd="0" presId="urn:microsoft.com/office/officeart/2005/8/layout/StepDownProcess"/>
    <dgm:cxn modelId="{A7143949-3E67-4526-B583-9D96B7F95804}" type="presParOf" srcId="{7C7B52BC-1552-4E47-9AA2-12AC74CA6168}" destId="{C93C2407-AAC3-4D80-AD8A-ABE4243E3980}" srcOrd="0" destOrd="0" presId="urn:microsoft.com/office/officeart/2005/8/layout/StepDownProcess"/>
    <dgm:cxn modelId="{010BBE65-2B29-4369-B1D5-C450B7B46588}" type="presParOf" srcId="{C93C2407-AAC3-4D80-AD8A-ABE4243E3980}" destId="{201BE1F1-2F22-41DD-A184-975F8E0AB2C5}" srcOrd="0" destOrd="0" presId="urn:microsoft.com/office/officeart/2005/8/layout/StepDownProcess"/>
    <dgm:cxn modelId="{F1978B55-8949-4518-B561-909ADB9C801C}" type="presParOf" srcId="{C93C2407-AAC3-4D80-AD8A-ABE4243E3980}" destId="{0B21ADC2-C8E1-4FAE-8E09-381AD6ECFC90}" srcOrd="1" destOrd="0" presId="urn:microsoft.com/office/officeart/2005/8/layout/StepDownProcess"/>
    <dgm:cxn modelId="{EB8CAAA7-E2EE-4A7B-93A8-1FBA9B589F3F}" type="presParOf" srcId="{C93C2407-AAC3-4D80-AD8A-ABE4243E3980}" destId="{768E88E0-15F1-4926-9EEB-480F63F3E18F}" srcOrd="2" destOrd="0" presId="urn:microsoft.com/office/officeart/2005/8/layout/StepDownProcess"/>
    <dgm:cxn modelId="{722EB472-8B88-49CC-A636-DF4F18B913C9}" type="presParOf" srcId="{7C7B52BC-1552-4E47-9AA2-12AC74CA6168}" destId="{7AAD24C5-AAE7-48D3-969E-194E34777CC3}" srcOrd="1" destOrd="0" presId="urn:microsoft.com/office/officeart/2005/8/layout/StepDownProcess"/>
    <dgm:cxn modelId="{D5C3B6C3-0981-4934-AA23-9A99E1304766}" type="presParOf" srcId="{7C7B52BC-1552-4E47-9AA2-12AC74CA6168}" destId="{C06AF3B9-52D9-4161-BEF9-300A1B3320AF}" srcOrd="2" destOrd="0" presId="urn:microsoft.com/office/officeart/2005/8/layout/StepDownProcess"/>
    <dgm:cxn modelId="{CDB8F71B-3287-4B28-AA61-8E8ACEC33A79}" type="presParOf" srcId="{C06AF3B9-52D9-4161-BEF9-300A1B3320AF}" destId="{DD276183-4126-4412-88D3-0F396126CD77}" srcOrd="0" destOrd="0" presId="urn:microsoft.com/office/officeart/2005/8/layout/StepDownProcess"/>
    <dgm:cxn modelId="{785D96B0-6BB2-4C6F-8CAC-019487E73355}" type="presParOf" srcId="{C06AF3B9-52D9-4161-BEF9-300A1B3320AF}" destId="{0C74E8D5-3CBC-4FC8-AAF8-F2D9A31D31B6}" srcOrd="1" destOrd="0" presId="urn:microsoft.com/office/officeart/2005/8/layout/StepDownProcess"/>
    <dgm:cxn modelId="{52E334D2-EDBE-4ECA-99F0-03183E80710C}" type="presParOf" srcId="{C06AF3B9-52D9-4161-BEF9-300A1B3320AF}" destId="{8061586A-338E-453B-AF22-DC138C77DEF1}" srcOrd="2" destOrd="0" presId="urn:microsoft.com/office/officeart/2005/8/layout/StepDownProcess"/>
    <dgm:cxn modelId="{769B7B60-196F-4C49-9BCB-3ED274B66A7C}" type="presParOf" srcId="{7C7B52BC-1552-4E47-9AA2-12AC74CA6168}" destId="{A189D9BF-5348-49D7-9487-74295411485C}" srcOrd="3" destOrd="0" presId="urn:microsoft.com/office/officeart/2005/8/layout/StepDownProcess"/>
    <dgm:cxn modelId="{97411DE7-1654-4192-B626-D96594DCB4E8}" type="presParOf" srcId="{7C7B52BC-1552-4E47-9AA2-12AC74CA6168}" destId="{A2F2BE31-649D-4FFE-AFD6-F40238969ADD}" srcOrd="4" destOrd="0" presId="urn:microsoft.com/office/officeart/2005/8/layout/StepDownProcess"/>
    <dgm:cxn modelId="{D4A95C38-EC1C-47CE-A2D4-A3EB04D6ACC7}" type="presParOf" srcId="{A2F2BE31-649D-4FFE-AFD6-F40238969ADD}" destId="{7ED6D652-AE9C-40CD-9B0E-30321CD1C7CE}" srcOrd="0" destOrd="0" presId="urn:microsoft.com/office/officeart/2005/8/layout/StepDownProcess"/>
    <dgm:cxn modelId="{ABB43357-DF16-49B2-9B6E-15FC38038B34}" type="presParOf" srcId="{A2F2BE31-649D-4FFE-AFD6-F40238969ADD}" destId="{84643D1F-B3AC-455E-9529-F5CDD746C414}" srcOrd="1" destOrd="0" presId="urn:microsoft.com/office/officeart/2005/8/layout/StepDownProcess"/>
    <dgm:cxn modelId="{DDBC7E8E-0312-44B9-801D-A6CACA0D6A1A}" type="presParOf" srcId="{A2F2BE31-649D-4FFE-AFD6-F40238969ADD}" destId="{78FCF405-10AC-4408-B098-DE9537D01D53}" srcOrd="2" destOrd="0" presId="urn:microsoft.com/office/officeart/2005/8/layout/StepDownProcess"/>
    <dgm:cxn modelId="{DBB506C1-5AB6-46DC-978D-BCA3B9744A65}" type="presParOf" srcId="{7C7B52BC-1552-4E47-9AA2-12AC74CA6168}" destId="{51610E61-0581-4E6F-9542-4D9F21746DDB}" srcOrd="5" destOrd="0" presId="urn:microsoft.com/office/officeart/2005/8/layout/StepDownProcess"/>
    <dgm:cxn modelId="{1C1E3592-3E9E-4EEF-B845-E65B89AB5889}" type="presParOf" srcId="{7C7B52BC-1552-4E47-9AA2-12AC74CA6168}" destId="{0F8BF26F-E96C-49D9-94BD-146D8F3CFEFD}" srcOrd="6" destOrd="0" presId="urn:microsoft.com/office/officeart/2005/8/layout/StepDownProcess"/>
    <dgm:cxn modelId="{8A7E31C6-E135-408D-B7D1-2AE7100471BA}" type="presParOf" srcId="{0F8BF26F-E96C-49D9-94BD-146D8F3CFEFD}" destId="{88242557-8084-41CF-B01B-C9E66F13C02E}" srcOrd="0" destOrd="0" presId="urn:microsoft.com/office/officeart/2005/8/layout/StepDownProcess"/>
    <dgm:cxn modelId="{EE8EE9A7-CCBF-414A-9D90-83E8779C1ED5}" type="presParOf" srcId="{0F8BF26F-E96C-49D9-94BD-146D8F3CFEFD}" destId="{DA94714C-979A-468F-9B75-C39153527602}" srcOrd="1" destOrd="0" presId="urn:microsoft.com/office/officeart/2005/8/layout/StepDownProcess"/>
    <dgm:cxn modelId="{61530597-7765-4E02-B263-484094FDF5CF}" type="presParOf" srcId="{0F8BF26F-E96C-49D9-94BD-146D8F3CFEFD}" destId="{048F564C-3348-4518-99D0-99947F8AAB3B}" srcOrd="2" destOrd="0" presId="urn:microsoft.com/office/officeart/2005/8/layout/StepDownProcess"/>
    <dgm:cxn modelId="{FE78630F-63C3-422D-95E8-A57149AD8E39}" type="presParOf" srcId="{7C7B52BC-1552-4E47-9AA2-12AC74CA6168}" destId="{66D269B4-216C-4092-93F7-418885C19EAC}" srcOrd="7" destOrd="0" presId="urn:microsoft.com/office/officeart/2005/8/layout/StepDownProcess"/>
    <dgm:cxn modelId="{A96283B8-A73E-41E4-8183-ACB381362D61}" type="presParOf" srcId="{7C7B52BC-1552-4E47-9AA2-12AC74CA6168}" destId="{8A91623D-970A-4E5E-9CBD-C1E0FF3789B3}" srcOrd="8" destOrd="0" presId="urn:microsoft.com/office/officeart/2005/8/layout/StepDownProcess"/>
    <dgm:cxn modelId="{5C870ECA-201E-4602-AF07-FF0929C65E70}" type="presParOf" srcId="{8A91623D-970A-4E5E-9CBD-C1E0FF3789B3}" destId="{164B63D2-B9F2-432A-A135-D7D5317634E4}" srcOrd="0" destOrd="0" presId="urn:microsoft.com/office/officeart/2005/8/layout/StepDownProcess"/>
    <dgm:cxn modelId="{C9EADFE4-C49E-4634-9ADA-7D5022420C45}" type="presParOf" srcId="{8A91623D-970A-4E5E-9CBD-C1E0FF3789B3}" destId="{F7902009-C08D-4419-86DE-C0B7AF9ED0E5}" srcOrd="1" destOrd="0" presId="urn:microsoft.com/office/officeart/2005/8/layout/StepDownProcess"/>
    <dgm:cxn modelId="{26305835-0EF8-4E1E-8688-D82BF82671CD}" type="presParOf" srcId="{8A91623D-970A-4E5E-9CBD-C1E0FF3789B3}" destId="{A7AB0865-3772-4D3A-A951-7211A12F73ED}" srcOrd="2" destOrd="0" presId="urn:microsoft.com/office/officeart/2005/8/layout/StepDownProcess"/>
    <dgm:cxn modelId="{7775D992-7462-4BF7-97E6-40EBA934F244}" type="presParOf" srcId="{7C7B52BC-1552-4E47-9AA2-12AC74CA6168}" destId="{2108D020-0ED5-43B9-89D9-45FD51072C4D}" srcOrd="9" destOrd="0" presId="urn:microsoft.com/office/officeart/2005/8/layout/StepDownProcess"/>
    <dgm:cxn modelId="{2C712F5C-B8ED-48DE-BDC2-0826E6CF9D3D}" type="presParOf" srcId="{7C7B52BC-1552-4E47-9AA2-12AC74CA6168}" destId="{EAC369BD-ED34-4930-8561-70F05CE87E1B}" srcOrd="10" destOrd="0" presId="urn:microsoft.com/office/officeart/2005/8/layout/StepDownProcess"/>
    <dgm:cxn modelId="{042FABA3-0DFB-42E6-B342-5B640B0AC590}" type="presParOf" srcId="{EAC369BD-ED34-4930-8561-70F05CE87E1B}" destId="{2FD57EDF-7891-47AB-9AB4-2D8FA73C495A}" srcOrd="0" destOrd="0" presId="urn:microsoft.com/office/officeart/2005/8/layout/StepDownProcess"/>
    <dgm:cxn modelId="{C48F77ED-1AB6-4B2C-991A-5822C4F513F0}" type="presParOf" srcId="{EAC369BD-ED34-4930-8561-70F05CE87E1B}" destId="{130D0C98-2C49-475B-A141-02092819FAC9}" srcOrd="1" destOrd="0" presId="urn:microsoft.com/office/officeart/2005/8/layout/StepDownProcess"/>
    <dgm:cxn modelId="{23CCFF2E-0AC5-4FF8-AE82-9C473A2587AA}" type="presParOf" srcId="{EAC369BD-ED34-4930-8561-70F05CE87E1B}" destId="{D3E90EF3-301F-4DE1-B719-A8B0866FAAE5}" srcOrd="2" destOrd="0" presId="urn:microsoft.com/office/officeart/2005/8/layout/StepDownProcess"/>
    <dgm:cxn modelId="{5C2BC74D-03A6-4273-97C3-F283006B220B}" type="presParOf" srcId="{7C7B52BC-1552-4E47-9AA2-12AC74CA6168}" destId="{2B65999B-AB2A-401E-9217-458EF60AB5C4}" srcOrd="11" destOrd="0" presId="urn:microsoft.com/office/officeart/2005/8/layout/StepDownProcess"/>
    <dgm:cxn modelId="{CB9CA5F0-5B45-4333-AE0E-C09EEB458522}" type="presParOf" srcId="{7C7B52BC-1552-4E47-9AA2-12AC74CA6168}" destId="{51EE6304-D3D1-4BF8-B113-79AA50C602A7}" srcOrd="12" destOrd="0" presId="urn:microsoft.com/office/officeart/2005/8/layout/StepDownProcess"/>
    <dgm:cxn modelId="{5FEFA9DD-D577-4D68-B0CE-5F0518D30A8C}" type="presParOf" srcId="{51EE6304-D3D1-4BF8-B113-79AA50C602A7}" destId="{DBB7E105-D62F-46B9-A54C-36D59817D5AE}" srcOrd="0" destOrd="0" presId="urn:microsoft.com/office/officeart/2005/8/layout/StepDownProcess"/>
  </dgm:cxnLst>
  <dgm:bg>
    <a:solidFill>
      <a:schemeClr val="accent3">
        <a:lumMod val="40000"/>
        <a:lumOff val="60000"/>
      </a:schemeClr>
    </a:solidFill>
  </dgm:bg>
  <dgm:whole>
    <a:ln w="9525" cap="flat" cmpd="sng" algn="ctr">
      <a:solidFill>
        <a:schemeClr val="tx2">
          <a:lumMod val="60000"/>
          <a:lumOff val="40000"/>
        </a:schemeClr>
      </a:solidFill>
      <a:prstDash val="solid"/>
      <a:round/>
      <a:headEnd type="none" w="med" len="med"/>
      <a:tailEnd type="none" w="med" len="med"/>
    </a:ln>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5D16F2-44C7-4255-9CE4-86BDD27171A2}">
      <dsp:nvSpPr>
        <dsp:cNvPr id="0" name=""/>
        <dsp:cNvSpPr/>
      </dsp:nvSpPr>
      <dsp:spPr>
        <a:xfrm>
          <a:off x="2095161" y="105835"/>
          <a:ext cx="1081382" cy="559824"/>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100000"/>
            </a:lnSpc>
            <a:spcBef>
              <a:spcPct val="0"/>
            </a:spcBef>
            <a:spcAft>
              <a:spcPts val="0"/>
            </a:spcAft>
            <a:buNone/>
          </a:pPr>
          <a:r>
            <a:rPr lang="en-US" sz="1200" b="1" kern="1200">
              <a:ln>
                <a:noFill/>
              </a:ln>
              <a:solidFill>
                <a:schemeClr val="tx1"/>
              </a:solidFill>
            </a:rPr>
            <a:t>(6) </a:t>
          </a:r>
        </a:p>
        <a:p>
          <a:pPr marL="0" lvl="0" indent="0" algn="ctr" defTabSz="533400">
            <a:lnSpc>
              <a:spcPct val="100000"/>
            </a:lnSpc>
            <a:spcBef>
              <a:spcPct val="0"/>
            </a:spcBef>
            <a:spcAft>
              <a:spcPts val="0"/>
            </a:spcAft>
            <a:buNone/>
          </a:pPr>
          <a:r>
            <a:rPr lang="en-US" sz="1200" b="1" kern="1200">
              <a:ln>
                <a:noFill/>
              </a:ln>
              <a:solidFill>
                <a:schemeClr val="tx1"/>
              </a:solidFill>
            </a:rPr>
            <a:t>Policy Rule or Modification</a:t>
          </a:r>
        </a:p>
        <a:p>
          <a:pPr marL="0" lvl="0" indent="0" algn="ctr" defTabSz="533400">
            <a:lnSpc>
              <a:spcPct val="100000"/>
            </a:lnSpc>
            <a:spcBef>
              <a:spcPct val="0"/>
            </a:spcBef>
            <a:spcAft>
              <a:spcPts val="0"/>
            </a:spcAft>
            <a:buNone/>
          </a:pPr>
          <a:r>
            <a:rPr lang="en-US" sz="1200" b="1" kern="1200">
              <a:ln>
                <a:noFill/>
              </a:ln>
              <a:solidFill>
                <a:schemeClr val="tx1"/>
              </a:solidFill>
            </a:rPr>
            <a:t>(</a:t>
          </a:r>
          <a:r>
            <a:rPr lang="en-US" sz="1200" b="1" i="1" kern="1200">
              <a:ln>
                <a:noFill/>
              </a:ln>
              <a:solidFill>
                <a:schemeClr val="tx1"/>
              </a:solidFill>
            </a:rPr>
            <a:t>Board</a:t>
          </a:r>
          <a:r>
            <a:rPr lang="en-US" sz="1200" b="1" kern="1200">
              <a:ln>
                <a:noFill/>
              </a:ln>
              <a:solidFill>
                <a:schemeClr val="tx1"/>
              </a:solidFill>
            </a:rPr>
            <a:t>)</a:t>
          </a:r>
        </a:p>
      </dsp:txBody>
      <dsp:txXfrm>
        <a:off x="2122489" y="133163"/>
        <a:ext cx="1026726" cy="505168"/>
      </dsp:txXfrm>
    </dsp:sp>
    <dsp:sp modelId="{B517DFE4-7C91-4D51-A31A-DD073028C9B0}">
      <dsp:nvSpPr>
        <dsp:cNvPr id="0" name=""/>
        <dsp:cNvSpPr/>
      </dsp:nvSpPr>
      <dsp:spPr>
        <a:xfrm>
          <a:off x="1579250" y="486417"/>
          <a:ext cx="2635379" cy="2635379"/>
        </a:xfrm>
        <a:custGeom>
          <a:avLst/>
          <a:gdLst/>
          <a:ahLst/>
          <a:cxnLst/>
          <a:rect l="0" t="0" r="0" b="0"/>
          <a:pathLst>
            <a:path>
              <a:moveTo>
                <a:pt x="1675596" y="49537"/>
              </a:moveTo>
              <a:arcTo wR="1317689" hR="1317689" stAng="17145631" swAng="635892"/>
            </a:path>
          </a:pathLst>
        </a:custGeom>
        <a:noFill/>
        <a:ln w="25400" cap="flat" cmpd="sng" algn="ctr">
          <a:solidFill>
            <a:schemeClr val="accent1"/>
          </a:solidFill>
          <a:prstDash val="solid"/>
          <a:tailEnd type="arrow"/>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65C83CBC-7988-4107-825E-A5CAAFDB50A0}">
      <dsp:nvSpPr>
        <dsp:cNvPr id="0" name=""/>
        <dsp:cNvSpPr/>
      </dsp:nvSpPr>
      <dsp:spPr>
        <a:xfrm>
          <a:off x="3109549" y="661443"/>
          <a:ext cx="1320160" cy="559824"/>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100000"/>
            </a:lnSpc>
            <a:spcBef>
              <a:spcPct val="0"/>
            </a:spcBef>
            <a:spcAft>
              <a:spcPts val="0"/>
            </a:spcAft>
            <a:buNone/>
          </a:pPr>
          <a:r>
            <a:rPr lang="en-US" sz="1200" b="1" kern="1200">
              <a:ln>
                <a:noFill/>
              </a:ln>
              <a:solidFill>
                <a:schemeClr val="tx1"/>
              </a:solidFill>
            </a:rPr>
            <a:t>(1) </a:t>
          </a:r>
        </a:p>
        <a:p>
          <a:pPr marL="0" lvl="0" indent="0" algn="ctr" defTabSz="533400">
            <a:lnSpc>
              <a:spcPct val="100000"/>
            </a:lnSpc>
            <a:spcBef>
              <a:spcPct val="0"/>
            </a:spcBef>
            <a:spcAft>
              <a:spcPts val="0"/>
            </a:spcAft>
            <a:buNone/>
          </a:pPr>
          <a:r>
            <a:rPr lang="en-US" sz="1200" b="1" kern="1200">
              <a:ln>
                <a:noFill/>
              </a:ln>
              <a:solidFill>
                <a:schemeClr val="tx1"/>
              </a:solidFill>
            </a:rPr>
            <a:t>Research Objectives </a:t>
          </a:r>
        </a:p>
        <a:p>
          <a:pPr marL="0" lvl="0" indent="0" algn="ctr" defTabSz="533400">
            <a:lnSpc>
              <a:spcPct val="100000"/>
            </a:lnSpc>
            <a:spcBef>
              <a:spcPct val="0"/>
            </a:spcBef>
            <a:spcAft>
              <a:spcPts val="0"/>
            </a:spcAft>
            <a:buNone/>
          </a:pPr>
          <a:r>
            <a:rPr lang="en-US" sz="1200" b="1" kern="1200">
              <a:ln>
                <a:noFill/>
              </a:ln>
              <a:solidFill>
                <a:schemeClr val="tx1"/>
              </a:solidFill>
            </a:rPr>
            <a:t>(</a:t>
          </a:r>
          <a:r>
            <a:rPr lang="en-US" sz="1200" b="1" i="1" kern="1200">
              <a:ln>
                <a:noFill/>
              </a:ln>
              <a:solidFill>
                <a:schemeClr val="tx1"/>
              </a:solidFill>
            </a:rPr>
            <a:t>EMC &amp; Board</a:t>
          </a:r>
          <a:r>
            <a:rPr lang="en-US" sz="1200" b="1" kern="1200">
              <a:ln>
                <a:noFill/>
              </a:ln>
              <a:solidFill>
                <a:schemeClr val="tx1"/>
              </a:solidFill>
            </a:rPr>
            <a:t>)</a:t>
          </a:r>
        </a:p>
      </dsp:txBody>
      <dsp:txXfrm>
        <a:off x="3136877" y="688771"/>
        <a:ext cx="1265504" cy="505168"/>
      </dsp:txXfrm>
    </dsp:sp>
    <dsp:sp modelId="{6D94C9E0-ECA0-4370-825F-EF8714A1F8FA}">
      <dsp:nvSpPr>
        <dsp:cNvPr id="0" name=""/>
        <dsp:cNvSpPr/>
      </dsp:nvSpPr>
      <dsp:spPr>
        <a:xfrm>
          <a:off x="1310787" y="282510"/>
          <a:ext cx="2635379" cy="2635379"/>
        </a:xfrm>
        <a:custGeom>
          <a:avLst/>
          <a:gdLst/>
          <a:ahLst/>
          <a:cxnLst/>
          <a:rect l="0" t="0" r="0" b="0"/>
          <a:pathLst>
            <a:path>
              <a:moveTo>
                <a:pt x="2614870" y="1086111"/>
              </a:moveTo>
              <a:arcTo wR="1317689" hR="1317689" stAng="20992678" swAng="1214645"/>
            </a:path>
          </a:pathLst>
        </a:custGeom>
        <a:noFill/>
        <a:ln w="25400" cap="flat" cmpd="sng" algn="ctr">
          <a:solidFill>
            <a:schemeClr val="accent1"/>
          </a:solidFill>
          <a:prstDash val="solid"/>
          <a:tailEnd type="arrow"/>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DA84D1F1-D205-4F18-B426-CE4A72788691}">
      <dsp:nvSpPr>
        <dsp:cNvPr id="0" name=""/>
        <dsp:cNvSpPr/>
      </dsp:nvSpPr>
      <dsp:spPr>
        <a:xfrm>
          <a:off x="3217151" y="1979132"/>
          <a:ext cx="1104955" cy="559824"/>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100000"/>
            </a:lnSpc>
            <a:spcBef>
              <a:spcPct val="0"/>
            </a:spcBef>
            <a:spcAft>
              <a:spcPts val="0"/>
            </a:spcAft>
            <a:buNone/>
          </a:pPr>
          <a:r>
            <a:rPr lang="en-US" sz="1200" b="1" kern="1200">
              <a:ln>
                <a:noFill/>
              </a:ln>
              <a:solidFill>
                <a:schemeClr val="tx1"/>
              </a:solidFill>
            </a:rPr>
            <a:t>(2) </a:t>
          </a:r>
        </a:p>
        <a:p>
          <a:pPr marL="0" lvl="0" indent="0" algn="ctr" defTabSz="533400">
            <a:lnSpc>
              <a:spcPct val="90000"/>
            </a:lnSpc>
            <a:spcBef>
              <a:spcPct val="0"/>
            </a:spcBef>
            <a:spcAft>
              <a:spcPts val="0"/>
            </a:spcAft>
            <a:buNone/>
          </a:pPr>
          <a:r>
            <a:rPr lang="en-US" sz="1200" b="1" kern="1200">
              <a:ln>
                <a:noFill/>
              </a:ln>
              <a:solidFill>
                <a:schemeClr val="tx1"/>
              </a:solidFill>
            </a:rPr>
            <a:t>Study Design</a:t>
          </a:r>
        </a:p>
        <a:p>
          <a:pPr marL="0" lvl="0" indent="0" algn="ctr" defTabSz="533400">
            <a:lnSpc>
              <a:spcPct val="90000"/>
            </a:lnSpc>
            <a:spcBef>
              <a:spcPct val="0"/>
            </a:spcBef>
            <a:spcAft>
              <a:spcPct val="35000"/>
            </a:spcAft>
            <a:buNone/>
          </a:pPr>
          <a:r>
            <a:rPr lang="en-US" sz="1200" b="1" kern="1200">
              <a:ln>
                <a:noFill/>
              </a:ln>
              <a:solidFill>
                <a:schemeClr val="tx1"/>
              </a:solidFill>
            </a:rPr>
            <a:t>(</a:t>
          </a:r>
          <a:r>
            <a:rPr lang="en-US" sz="1200" b="1" i="1" kern="1200">
              <a:ln>
                <a:noFill/>
              </a:ln>
              <a:solidFill>
                <a:schemeClr val="tx1"/>
              </a:solidFill>
            </a:rPr>
            <a:t>EMC &amp; Board)</a:t>
          </a:r>
          <a:endParaRPr lang="en-US" sz="1200" b="1" kern="1200">
            <a:ln>
              <a:noFill/>
            </a:ln>
            <a:solidFill>
              <a:schemeClr val="tx1"/>
            </a:solidFill>
          </a:endParaRPr>
        </a:p>
      </dsp:txBody>
      <dsp:txXfrm>
        <a:off x="3244479" y="2006460"/>
        <a:ext cx="1050299" cy="505168"/>
      </dsp:txXfrm>
    </dsp:sp>
    <dsp:sp modelId="{B2FFCE22-58BC-4699-BD73-4EA6214A72B1}">
      <dsp:nvSpPr>
        <dsp:cNvPr id="0" name=""/>
        <dsp:cNvSpPr/>
      </dsp:nvSpPr>
      <dsp:spPr>
        <a:xfrm>
          <a:off x="1310787" y="282510"/>
          <a:ext cx="2635379" cy="2635379"/>
        </a:xfrm>
        <a:custGeom>
          <a:avLst/>
          <a:gdLst/>
          <a:ahLst/>
          <a:cxnLst/>
          <a:rect l="0" t="0" r="0" b="0"/>
          <a:pathLst>
            <a:path>
              <a:moveTo>
                <a:pt x="2179934" y="2314103"/>
              </a:moveTo>
              <a:arcTo wR="1317689" hR="1317689" stAng="2947727" swAng="670162"/>
            </a:path>
          </a:pathLst>
        </a:custGeom>
        <a:noFill/>
        <a:ln w="25400" cap="flat" cmpd="sng" algn="ctr">
          <a:solidFill>
            <a:schemeClr val="accent1"/>
          </a:solidFill>
          <a:prstDash val="solid"/>
          <a:tailEnd type="arrow"/>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BDB6DC90-D370-48A2-B3F9-A9FFD59CDB96}">
      <dsp:nvSpPr>
        <dsp:cNvPr id="0" name=""/>
        <dsp:cNvSpPr/>
      </dsp:nvSpPr>
      <dsp:spPr>
        <a:xfrm>
          <a:off x="2050720" y="2637977"/>
          <a:ext cx="1155512" cy="559824"/>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100000"/>
            </a:lnSpc>
            <a:spcBef>
              <a:spcPct val="0"/>
            </a:spcBef>
            <a:spcAft>
              <a:spcPts val="0"/>
            </a:spcAft>
            <a:buNone/>
          </a:pPr>
          <a:r>
            <a:rPr lang="en-US" sz="1200" b="1" kern="1200">
              <a:ln>
                <a:noFill/>
              </a:ln>
              <a:solidFill>
                <a:schemeClr val="tx1"/>
              </a:solidFill>
            </a:rPr>
            <a:t>(3) Implementation</a:t>
          </a:r>
        </a:p>
        <a:p>
          <a:pPr marL="0" lvl="0" indent="0" algn="ctr" defTabSz="533400">
            <a:lnSpc>
              <a:spcPct val="100000"/>
            </a:lnSpc>
            <a:spcBef>
              <a:spcPct val="0"/>
            </a:spcBef>
            <a:spcAft>
              <a:spcPts val="0"/>
            </a:spcAft>
            <a:buNone/>
          </a:pPr>
          <a:r>
            <a:rPr lang="en-US" sz="1200" b="1" kern="1200">
              <a:ln>
                <a:noFill/>
              </a:ln>
              <a:solidFill>
                <a:schemeClr val="tx1"/>
              </a:solidFill>
            </a:rPr>
            <a:t>(</a:t>
          </a:r>
          <a:r>
            <a:rPr lang="en-US" sz="1200" b="1" i="1" kern="1200">
              <a:ln>
                <a:noFill/>
              </a:ln>
              <a:solidFill>
                <a:schemeClr val="tx1"/>
              </a:solidFill>
            </a:rPr>
            <a:t>EMC</a:t>
          </a:r>
          <a:r>
            <a:rPr lang="en-US" sz="1200" b="1" i="0" kern="1200">
              <a:ln>
                <a:noFill/>
              </a:ln>
              <a:solidFill>
                <a:schemeClr val="tx1"/>
              </a:solidFill>
            </a:rPr>
            <a:t>)</a:t>
          </a:r>
          <a:endParaRPr lang="en-US" sz="1200" b="1" kern="1200">
            <a:ln>
              <a:noFill/>
            </a:ln>
            <a:solidFill>
              <a:schemeClr val="tx1"/>
            </a:solidFill>
          </a:endParaRPr>
        </a:p>
      </dsp:txBody>
      <dsp:txXfrm>
        <a:off x="2078048" y="2665305"/>
        <a:ext cx="1100856" cy="505168"/>
      </dsp:txXfrm>
    </dsp:sp>
    <dsp:sp modelId="{EE855FDA-3749-4D7F-AA63-D06D2EFCE9FB}">
      <dsp:nvSpPr>
        <dsp:cNvPr id="0" name=""/>
        <dsp:cNvSpPr/>
      </dsp:nvSpPr>
      <dsp:spPr>
        <a:xfrm>
          <a:off x="1310787" y="282510"/>
          <a:ext cx="2635379" cy="2635379"/>
        </a:xfrm>
        <a:custGeom>
          <a:avLst/>
          <a:gdLst/>
          <a:ahLst/>
          <a:cxnLst/>
          <a:rect l="0" t="0" r="0" b="0"/>
          <a:pathLst>
            <a:path>
              <a:moveTo>
                <a:pt x="664791" y="2462255"/>
              </a:moveTo>
              <a:arcTo wR="1317689" hR="1317689" stAng="7182111" swAng="670162"/>
            </a:path>
          </a:pathLst>
        </a:custGeom>
        <a:noFill/>
        <a:ln w="25400" cap="flat" cmpd="sng" algn="ctr">
          <a:solidFill>
            <a:schemeClr val="accent1"/>
          </a:solidFill>
          <a:prstDash val="solid"/>
          <a:tailEnd type="arrow"/>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E66CE391-BD9C-490C-A5FB-8CD9F6B661C1}">
      <dsp:nvSpPr>
        <dsp:cNvPr id="0" name=""/>
        <dsp:cNvSpPr/>
      </dsp:nvSpPr>
      <dsp:spPr>
        <a:xfrm>
          <a:off x="1056690" y="1979132"/>
          <a:ext cx="861268" cy="559824"/>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100000"/>
            </a:lnSpc>
            <a:spcBef>
              <a:spcPct val="0"/>
            </a:spcBef>
            <a:spcAft>
              <a:spcPts val="0"/>
            </a:spcAft>
            <a:buNone/>
          </a:pPr>
          <a:r>
            <a:rPr lang="en-US" sz="1200" b="1" kern="1200">
              <a:ln>
                <a:noFill/>
              </a:ln>
              <a:solidFill>
                <a:schemeClr val="tx1"/>
              </a:solidFill>
            </a:rPr>
            <a:t>(4) </a:t>
          </a:r>
        </a:p>
        <a:p>
          <a:pPr marL="0" lvl="0" indent="0" algn="ctr" defTabSz="533400">
            <a:lnSpc>
              <a:spcPct val="100000"/>
            </a:lnSpc>
            <a:spcBef>
              <a:spcPct val="0"/>
            </a:spcBef>
            <a:spcAft>
              <a:spcPts val="0"/>
            </a:spcAft>
            <a:buNone/>
          </a:pPr>
          <a:r>
            <a:rPr lang="en-US" sz="1200" b="1" kern="1200">
              <a:ln>
                <a:noFill/>
              </a:ln>
              <a:solidFill>
                <a:schemeClr val="tx1"/>
              </a:solidFill>
            </a:rPr>
            <a:t>Monitoring Results </a:t>
          </a:r>
        </a:p>
        <a:p>
          <a:pPr marL="0" lvl="0" indent="0" algn="ctr" defTabSz="533400">
            <a:lnSpc>
              <a:spcPct val="100000"/>
            </a:lnSpc>
            <a:spcBef>
              <a:spcPct val="0"/>
            </a:spcBef>
            <a:spcAft>
              <a:spcPts val="0"/>
            </a:spcAft>
            <a:buNone/>
          </a:pPr>
          <a:r>
            <a:rPr lang="en-US" sz="1200" b="1" kern="1200">
              <a:ln>
                <a:noFill/>
              </a:ln>
              <a:solidFill>
                <a:schemeClr val="tx1"/>
              </a:solidFill>
            </a:rPr>
            <a:t>(</a:t>
          </a:r>
          <a:r>
            <a:rPr lang="en-US" sz="1200" b="1" i="1" kern="1200">
              <a:ln>
                <a:noFill/>
              </a:ln>
              <a:solidFill>
                <a:schemeClr val="tx1"/>
              </a:solidFill>
            </a:rPr>
            <a:t>EMC</a:t>
          </a:r>
          <a:r>
            <a:rPr lang="en-US" sz="1200" b="1" i="0" kern="1200">
              <a:ln>
                <a:noFill/>
              </a:ln>
              <a:solidFill>
                <a:schemeClr val="tx1"/>
              </a:solidFill>
            </a:rPr>
            <a:t>)</a:t>
          </a:r>
        </a:p>
      </dsp:txBody>
      <dsp:txXfrm>
        <a:off x="1084018" y="2006460"/>
        <a:ext cx="806612" cy="505168"/>
      </dsp:txXfrm>
    </dsp:sp>
    <dsp:sp modelId="{7D2BC462-A40F-4B3F-988E-2BD53B2D91B7}">
      <dsp:nvSpPr>
        <dsp:cNvPr id="0" name=""/>
        <dsp:cNvSpPr/>
      </dsp:nvSpPr>
      <dsp:spPr>
        <a:xfrm>
          <a:off x="1310787" y="282510"/>
          <a:ext cx="2635379" cy="2635379"/>
        </a:xfrm>
        <a:custGeom>
          <a:avLst/>
          <a:gdLst/>
          <a:ahLst/>
          <a:cxnLst/>
          <a:rect l="0" t="0" r="0" b="0"/>
          <a:pathLst>
            <a:path>
              <a:moveTo>
                <a:pt x="20508" y="1549267"/>
              </a:moveTo>
              <a:arcTo wR="1317689" hR="1317689" stAng="10192678" swAng="1214645"/>
            </a:path>
          </a:pathLst>
        </a:custGeom>
        <a:noFill/>
        <a:ln w="25400" cap="flat" cmpd="sng" algn="ctr">
          <a:solidFill>
            <a:schemeClr val="accent1"/>
          </a:solidFill>
          <a:prstDash val="solid"/>
          <a:tailEnd type="arrow"/>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71554373-3DE5-497B-B95F-498AAFBC9925}">
      <dsp:nvSpPr>
        <dsp:cNvPr id="0" name=""/>
        <dsp:cNvSpPr/>
      </dsp:nvSpPr>
      <dsp:spPr>
        <a:xfrm>
          <a:off x="1056690" y="661443"/>
          <a:ext cx="861268" cy="559824"/>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100000"/>
            </a:lnSpc>
            <a:spcBef>
              <a:spcPct val="0"/>
            </a:spcBef>
            <a:spcAft>
              <a:spcPts val="0"/>
            </a:spcAft>
            <a:buNone/>
          </a:pPr>
          <a:r>
            <a:rPr lang="en-US" sz="1200" b="1" kern="1200">
              <a:ln>
                <a:noFill/>
              </a:ln>
              <a:solidFill>
                <a:schemeClr val="tx1"/>
              </a:solidFill>
            </a:rPr>
            <a:t>(5) </a:t>
          </a:r>
        </a:p>
        <a:p>
          <a:pPr marL="0" lvl="0" indent="0" algn="ctr" defTabSz="533400">
            <a:lnSpc>
              <a:spcPct val="100000"/>
            </a:lnSpc>
            <a:spcBef>
              <a:spcPct val="0"/>
            </a:spcBef>
            <a:spcAft>
              <a:spcPts val="0"/>
            </a:spcAft>
            <a:buNone/>
          </a:pPr>
          <a:r>
            <a:rPr lang="en-US" sz="1200" b="1" kern="1200">
              <a:ln>
                <a:noFill/>
              </a:ln>
              <a:solidFill>
                <a:schemeClr val="tx1"/>
              </a:solidFill>
            </a:rPr>
            <a:t>Evaluation (</a:t>
          </a:r>
          <a:r>
            <a:rPr lang="en-US" sz="1200" b="1" i="1" kern="1200">
              <a:ln>
                <a:noFill/>
              </a:ln>
              <a:solidFill>
                <a:schemeClr val="tx1"/>
              </a:solidFill>
            </a:rPr>
            <a:t>EMC</a:t>
          </a:r>
          <a:r>
            <a:rPr lang="en-US" sz="1200" b="1" kern="1200">
              <a:ln>
                <a:noFill/>
              </a:ln>
              <a:solidFill>
                <a:schemeClr val="tx1"/>
              </a:solidFill>
            </a:rPr>
            <a:t>)</a:t>
          </a:r>
        </a:p>
      </dsp:txBody>
      <dsp:txXfrm>
        <a:off x="1084018" y="688771"/>
        <a:ext cx="806612" cy="505168"/>
      </dsp:txXfrm>
    </dsp:sp>
    <dsp:sp modelId="{0B139DFB-0087-42AC-8728-4C9FC69D5DA6}">
      <dsp:nvSpPr>
        <dsp:cNvPr id="0" name=""/>
        <dsp:cNvSpPr/>
      </dsp:nvSpPr>
      <dsp:spPr>
        <a:xfrm>
          <a:off x="1053693" y="479811"/>
          <a:ext cx="2635379" cy="2635379"/>
        </a:xfrm>
        <a:custGeom>
          <a:avLst/>
          <a:gdLst/>
          <a:ahLst/>
          <a:cxnLst/>
          <a:rect l="0" t="0" r="0" b="0"/>
          <a:pathLst>
            <a:path>
              <a:moveTo>
                <a:pt x="723823" y="141412"/>
              </a:moveTo>
              <a:arcTo wR="1317689" hR="1317689" stAng="14592731" swAng="662106"/>
            </a:path>
          </a:pathLst>
        </a:custGeom>
        <a:noFill/>
        <a:ln w="25400" cap="flat" cmpd="sng" algn="ctr">
          <a:solidFill>
            <a:schemeClr val="accent1"/>
          </a:solidFill>
          <a:prstDash val="solid"/>
          <a:tailEnd type="arrow"/>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1BE1F1-2F22-41DD-A184-975F8E0AB2C5}">
      <dsp:nvSpPr>
        <dsp:cNvPr id="0" name=""/>
        <dsp:cNvSpPr/>
      </dsp:nvSpPr>
      <dsp:spPr>
        <a:xfrm rot="5400000">
          <a:off x="284668" y="815017"/>
          <a:ext cx="492401" cy="56058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21ADC2-C8E1-4FAE-8E09-381AD6ECFC90}">
      <dsp:nvSpPr>
        <dsp:cNvPr id="0" name=""/>
        <dsp:cNvSpPr/>
      </dsp:nvSpPr>
      <dsp:spPr>
        <a:xfrm>
          <a:off x="2884" y="269180"/>
          <a:ext cx="1131567" cy="5802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Grant Solicitation Released</a:t>
          </a:r>
        </a:p>
      </dsp:txBody>
      <dsp:txXfrm>
        <a:off x="31213" y="297509"/>
        <a:ext cx="1074909" cy="523555"/>
      </dsp:txXfrm>
    </dsp:sp>
    <dsp:sp modelId="{768E88E0-15F1-4926-9EEB-480F63F3E18F}">
      <dsp:nvSpPr>
        <dsp:cNvPr id="0" name=""/>
        <dsp:cNvSpPr/>
      </dsp:nvSpPr>
      <dsp:spPr>
        <a:xfrm>
          <a:off x="983126" y="324516"/>
          <a:ext cx="602873" cy="468953"/>
        </a:xfrm>
        <a:prstGeom prst="rect">
          <a:avLst/>
        </a:prstGeom>
        <a:noFill/>
        <a:ln>
          <a:noFill/>
        </a:ln>
        <a:effectLst/>
      </dsp:spPr>
      <dsp:style>
        <a:lnRef idx="0">
          <a:scrgbClr r="0" g="0" b="0"/>
        </a:lnRef>
        <a:fillRef idx="0">
          <a:scrgbClr r="0" g="0" b="0"/>
        </a:fillRef>
        <a:effectRef idx="0">
          <a:scrgbClr r="0" g="0" b="0"/>
        </a:effectRef>
        <a:fontRef idx="minor"/>
      </dsp:style>
    </dsp:sp>
    <dsp:sp modelId="{DD276183-4126-4412-88D3-0F396126CD77}">
      <dsp:nvSpPr>
        <dsp:cNvPr id="0" name=""/>
        <dsp:cNvSpPr/>
      </dsp:nvSpPr>
      <dsp:spPr>
        <a:xfrm rot="5400000">
          <a:off x="1044563" y="1466788"/>
          <a:ext cx="492401" cy="56058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74E8D5-3CBC-4FC8-AAF8-F2D9A31D31B6}">
      <dsp:nvSpPr>
        <dsp:cNvPr id="0" name=""/>
        <dsp:cNvSpPr/>
      </dsp:nvSpPr>
      <dsp:spPr>
        <a:xfrm>
          <a:off x="762779" y="920951"/>
          <a:ext cx="1131567" cy="5802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Initial Concept Proposals Due</a:t>
          </a:r>
        </a:p>
      </dsp:txBody>
      <dsp:txXfrm>
        <a:off x="791108" y="949280"/>
        <a:ext cx="1074909" cy="523555"/>
      </dsp:txXfrm>
    </dsp:sp>
    <dsp:sp modelId="{8061586A-338E-453B-AF22-DC138C77DEF1}">
      <dsp:nvSpPr>
        <dsp:cNvPr id="0" name=""/>
        <dsp:cNvSpPr/>
      </dsp:nvSpPr>
      <dsp:spPr>
        <a:xfrm>
          <a:off x="1743021" y="976287"/>
          <a:ext cx="602873" cy="468953"/>
        </a:xfrm>
        <a:prstGeom prst="rect">
          <a:avLst/>
        </a:prstGeom>
        <a:noFill/>
        <a:ln>
          <a:noFill/>
        </a:ln>
        <a:effectLst/>
      </dsp:spPr>
      <dsp:style>
        <a:lnRef idx="0">
          <a:scrgbClr r="0" g="0" b="0"/>
        </a:lnRef>
        <a:fillRef idx="0">
          <a:scrgbClr r="0" g="0" b="0"/>
        </a:fillRef>
        <a:effectRef idx="0">
          <a:scrgbClr r="0" g="0" b="0"/>
        </a:effectRef>
        <a:fontRef idx="minor"/>
      </dsp:style>
    </dsp:sp>
    <dsp:sp modelId="{7ED6D652-AE9C-40CD-9B0E-30321CD1C7CE}">
      <dsp:nvSpPr>
        <dsp:cNvPr id="0" name=""/>
        <dsp:cNvSpPr/>
      </dsp:nvSpPr>
      <dsp:spPr>
        <a:xfrm rot="5400000">
          <a:off x="1869610" y="2118559"/>
          <a:ext cx="492401" cy="56058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643D1F-B3AC-455E-9529-F5CDD746C414}">
      <dsp:nvSpPr>
        <dsp:cNvPr id="0" name=""/>
        <dsp:cNvSpPr/>
      </dsp:nvSpPr>
      <dsp:spPr>
        <a:xfrm>
          <a:off x="1522674" y="1572722"/>
          <a:ext cx="1261873" cy="5802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Proposals Reviewed, Ranked, and Full Proposals Requested</a:t>
          </a:r>
        </a:p>
      </dsp:txBody>
      <dsp:txXfrm>
        <a:off x="1551003" y="1601051"/>
        <a:ext cx="1205215" cy="523555"/>
      </dsp:txXfrm>
    </dsp:sp>
    <dsp:sp modelId="{78FCF405-10AC-4408-B098-DE9537D01D53}">
      <dsp:nvSpPr>
        <dsp:cNvPr id="0" name=""/>
        <dsp:cNvSpPr/>
      </dsp:nvSpPr>
      <dsp:spPr>
        <a:xfrm>
          <a:off x="2568068" y="1628058"/>
          <a:ext cx="602873" cy="468953"/>
        </a:xfrm>
        <a:prstGeom prst="rect">
          <a:avLst/>
        </a:prstGeom>
        <a:noFill/>
        <a:ln>
          <a:noFill/>
        </a:ln>
        <a:effectLst/>
      </dsp:spPr>
      <dsp:style>
        <a:lnRef idx="0">
          <a:scrgbClr r="0" g="0" b="0"/>
        </a:lnRef>
        <a:fillRef idx="0">
          <a:scrgbClr r="0" g="0" b="0"/>
        </a:fillRef>
        <a:effectRef idx="0">
          <a:scrgbClr r="0" g="0" b="0"/>
        </a:effectRef>
        <a:fontRef idx="minor"/>
      </dsp:style>
    </dsp:sp>
    <dsp:sp modelId="{88242557-8084-41CF-B01B-C9E66F13C02E}">
      <dsp:nvSpPr>
        <dsp:cNvPr id="0" name=""/>
        <dsp:cNvSpPr/>
      </dsp:nvSpPr>
      <dsp:spPr>
        <a:xfrm rot="5400000">
          <a:off x="2607038" y="2770330"/>
          <a:ext cx="492401" cy="56058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94714C-979A-468F-9B75-C39153527602}">
      <dsp:nvSpPr>
        <dsp:cNvPr id="0" name=""/>
        <dsp:cNvSpPr/>
      </dsp:nvSpPr>
      <dsp:spPr>
        <a:xfrm>
          <a:off x="2282569" y="2224493"/>
          <a:ext cx="1216937" cy="5802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Full Proposals Due</a:t>
          </a:r>
        </a:p>
      </dsp:txBody>
      <dsp:txXfrm>
        <a:off x="2310898" y="2252822"/>
        <a:ext cx="1160279" cy="523555"/>
      </dsp:txXfrm>
    </dsp:sp>
    <dsp:sp modelId="{048F564C-3348-4518-99D0-99947F8AAB3B}">
      <dsp:nvSpPr>
        <dsp:cNvPr id="0" name=""/>
        <dsp:cNvSpPr/>
      </dsp:nvSpPr>
      <dsp:spPr>
        <a:xfrm>
          <a:off x="3305496" y="2279829"/>
          <a:ext cx="602873" cy="468953"/>
        </a:xfrm>
        <a:prstGeom prst="rect">
          <a:avLst/>
        </a:prstGeom>
        <a:noFill/>
        <a:ln>
          <a:noFill/>
        </a:ln>
        <a:effectLst/>
      </dsp:spPr>
      <dsp:style>
        <a:lnRef idx="0">
          <a:scrgbClr r="0" g="0" b="0"/>
        </a:lnRef>
        <a:fillRef idx="0">
          <a:scrgbClr r="0" g="0" b="0"/>
        </a:fillRef>
        <a:effectRef idx="0">
          <a:scrgbClr r="0" g="0" b="0"/>
        </a:effectRef>
        <a:fontRef idx="minor"/>
      </dsp:style>
    </dsp:sp>
    <dsp:sp modelId="{164B63D2-B9F2-432A-A135-D7D5317634E4}">
      <dsp:nvSpPr>
        <dsp:cNvPr id="0" name=""/>
        <dsp:cNvSpPr/>
      </dsp:nvSpPr>
      <dsp:spPr>
        <a:xfrm rot="5400000">
          <a:off x="3366933" y="3422101"/>
          <a:ext cx="492401" cy="56058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7902009-C08D-4419-86DE-C0B7AF9ED0E5}">
      <dsp:nvSpPr>
        <dsp:cNvPr id="0" name=""/>
        <dsp:cNvSpPr/>
      </dsp:nvSpPr>
      <dsp:spPr>
        <a:xfrm>
          <a:off x="3042465" y="2876264"/>
          <a:ext cx="1216937" cy="5802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Projects Ranked, Recommendations Made to the Board</a:t>
          </a:r>
        </a:p>
      </dsp:txBody>
      <dsp:txXfrm>
        <a:off x="3070794" y="2904593"/>
        <a:ext cx="1160279" cy="523555"/>
      </dsp:txXfrm>
    </dsp:sp>
    <dsp:sp modelId="{A7AB0865-3772-4D3A-A951-7211A12F73ED}">
      <dsp:nvSpPr>
        <dsp:cNvPr id="0" name=""/>
        <dsp:cNvSpPr/>
      </dsp:nvSpPr>
      <dsp:spPr>
        <a:xfrm>
          <a:off x="4065391" y="2931600"/>
          <a:ext cx="602873" cy="468953"/>
        </a:xfrm>
        <a:prstGeom prst="rect">
          <a:avLst/>
        </a:prstGeom>
        <a:noFill/>
        <a:ln>
          <a:noFill/>
        </a:ln>
        <a:effectLst/>
      </dsp:spPr>
      <dsp:style>
        <a:lnRef idx="0">
          <a:scrgbClr r="0" g="0" b="0"/>
        </a:lnRef>
        <a:fillRef idx="0">
          <a:scrgbClr r="0" g="0" b="0"/>
        </a:fillRef>
        <a:effectRef idx="0">
          <a:scrgbClr r="0" g="0" b="0"/>
        </a:effectRef>
        <a:fontRef idx="minor"/>
      </dsp:style>
    </dsp:sp>
    <dsp:sp modelId="{2FD57EDF-7891-47AB-9AB4-2D8FA73C495A}">
      <dsp:nvSpPr>
        <dsp:cNvPr id="0" name=""/>
        <dsp:cNvSpPr/>
      </dsp:nvSpPr>
      <dsp:spPr>
        <a:xfrm rot="5400000">
          <a:off x="4126828" y="4073872"/>
          <a:ext cx="492401" cy="56058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0D0C98-2C49-475B-A141-02092819FAC9}">
      <dsp:nvSpPr>
        <dsp:cNvPr id="0" name=""/>
        <dsp:cNvSpPr/>
      </dsp:nvSpPr>
      <dsp:spPr>
        <a:xfrm>
          <a:off x="3802360" y="3528035"/>
          <a:ext cx="1216937" cy="5802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Grants Developed</a:t>
          </a:r>
        </a:p>
      </dsp:txBody>
      <dsp:txXfrm>
        <a:off x="3830689" y="3556364"/>
        <a:ext cx="1160279" cy="523555"/>
      </dsp:txXfrm>
    </dsp:sp>
    <dsp:sp modelId="{D3E90EF3-301F-4DE1-B719-A8B0866FAAE5}">
      <dsp:nvSpPr>
        <dsp:cNvPr id="0" name=""/>
        <dsp:cNvSpPr/>
      </dsp:nvSpPr>
      <dsp:spPr>
        <a:xfrm>
          <a:off x="4825286" y="3583371"/>
          <a:ext cx="602873" cy="468953"/>
        </a:xfrm>
        <a:prstGeom prst="rect">
          <a:avLst/>
        </a:prstGeom>
        <a:noFill/>
        <a:ln>
          <a:noFill/>
        </a:ln>
        <a:effectLst/>
      </dsp:spPr>
      <dsp:style>
        <a:lnRef idx="0">
          <a:scrgbClr r="0" g="0" b="0"/>
        </a:lnRef>
        <a:fillRef idx="0">
          <a:scrgbClr r="0" g="0" b="0"/>
        </a:fillRef>
        <a:effectRef idx="0">
          <a:scrgbClr r="0" g="0" b="0"/>
        </a:effectRef>
        <a:fontRef idx="minor"/>
      </dsp:style>
    </dsp:sp>
    <dsp:sp modelId="{DBB7E105-D62F-46B9-A54C-36D59817D5AE}">
      <dsp:nvSpPr>
        <dsp:cNvPr id="0" name=""/>
        <dsp:cNvSpPr/>
      </dsp:nvSpPr>
      <dsp:spPr>
        <a:xfrm>
          <a:off x="4562255" y="4179806"/>
          <a:ext cx="1378460" cy="5802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Funds Dispersed, Project Work Begins</a:t>
          </a:r>
        </a:p>
      </dsp:txBody>
      <dsp:txXfrm>
        <a:off x="4590584" y="4208135"/>
        <a:ext cx="1321802" cy="523555"/>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CCCC7-F0B9-4230-9FBE-45E980BFE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9770</Words>
  <Characters>55690</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2022-09-20T21:19:00Z</dcterms:created>
  <dcterms:modified xsi:type="dcterms:W3CDTF">2022-09-24T02:35:00Z</dcterms:modified>
</cp:coreProperties>
</file>