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F1EB3" w14:textId="41BC740D" w:rsidR="00F0198B" w:rsidRDefault="0080332E" w:rsidP="00F0198B">
      <w:pPr>
        <w:shd w:val="clear" w:color="auto" w:fill="FFFFFF"/>
        <w:spacing w:after="0" w:line="240" w:lineRule="auto"/>
        <w:textAlignment w:val="baseline"/>
        <w:rPr>
          <w:rFonts w:ascii="Calibri" w:eastAsia="Times New Roman" w:hAnsi="Calibri" w:cs="Calibri"/>
          <w:b/>
          <w:bCs/>
          <w:color w:val="000000"/>
          <w:sz w:val="24"/>
          <w:szCs w:val="24"/>
        </w:rPr>
      </w:pPr>
      <w:bookmarkStart w:id="0" w:name="_Hlk176872770"/>
      <w:bookmarkStart w:id="1" w:name="_Hlk178083750"/>
      <w:r>
        <w:rPr>
          <w:rFonts w:ascii="Calibri" w:eastAsia="Times New Roman" w:hAnsi="Calibri" w:cs="Calibri"/>
          <w:b/>
          <w:bCs/>
          <w:noProof/>
          <w:color w:val="000000"/>
          <w:sz w:val="24"/>
          <w:szCs w:val="24"/>
        </w:rPr>
        <w:drawing>
          <wp:anchor distT="0" distB="0" distL="114300" distR="114300" simplePos="0" relativeHeight="251647488" behindDoc="0" locked="0" layoutInCell="1" allowOverlap="1" wp14:anchorId="2D4750CD" wp14:editId="59EED65F">
            <wp:simplePos x="0" y="0"/>
            <wp:positionH relativeFrom="margin">
              <wp:align>center</wp:align>
            </wp:positionH>
            <wp:positionV relativeFrom="paragraph">
              <wp:posOffset>-226314</wp:posOffset>
            </wp:positionV>
            <wp:extent cx="1536192" cy="1536192"/>
            <wp:effectExtent l="0" t="0" r="698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192" cy="1536192"/>
                    </a:xfrm>
                    <a:prstGeom prst="rect">
                      <a:avLst/>
                    </a:prstGeom>
                    <a:noFill/>
                  </pic:spPr>
                </pic:pic>
              </a:graphicData>
            </a:graphic>
            <wp14:sizeRelH relativeFrom="page">
              <wp14:pctWidth>0</wp14:pctWidth>
            </wp14:sizeRelH>
            <wp14:sizeRelV relativeFrom="page">
              <wp14:pctHeight>0</wp14:pctHeight>
            </wp14:sizeRelV>
          </wp:anchor>
        </w:drawing>
      </w:r>
      <w:del w:id="2" w:author="Wolf, Kristina@BOF" w:date="2025-03-02T22:49:00Z" w16du:dateUtc="2025-03-03T06:49:00Z">
        <w:r w:rsidR="00EC490C" w:rsidDel="00A406C6">
          <w:rPr>
            <w:rFonts w:ascii="Calibri" w:eastAsia="Times New Roman" w:hAnsi="Calibri" w:cs="Calibri"/>
            <w:b/>
            <w:bCs/>
            <w:color w:val="000000"/>
            <w:sz w:val="24"/>
            <w:szCs w:val="24"/>
          </w:rPr>
          <w:delText>-</w:delText>
        </w:r>
      </w:del>
    </w:p>
    <w:p w14:paraId="5C6CB7EE"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0FA6DD8A"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4BA59403"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7855C356"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0EB6AE40" w14:textId="543CF48F"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53BC9D4" w14:textId="6CEB259B" w:rsidR="0080332E" w:rsidRDefault="0080332E" w:rsidP="00305B01">
      <w:pPr>
        <w:pStyle w:val="Title"/>
      </w:pPr>
      <w:r w:rsidRPr="0002277A">
        <w:t xml:space="preserve">Range Management Advisory Committee </w:t>
      </w:r>
      <w:r w:rsidRPr="0002277A">
        <w:br/>
      </w:r>
      <w:r w:rsidRPr="00683C35">
        <w:rPr>
          <w:i/>
          <w:iCs/>
        </w:rPr>
        <w:t xml:space="preserve">State Lands Grazing License and Land Management </w:t>
      </w:r>
      <w:r w:rsidR="00683C35">
        <w:rPr>
          <w:i/>
          <w:iCs/>
        </w:rPr>
        <w:t xml:space="preserve">                       </w:t>
      </w:r>
      <w:r w:rsidR="00683C35" w:rsidRPr="00683C35">
        <w:rPr>
          <w:i/>
          <w:iCs/>
        </w:rPr>
        <w:t>subcommittee</w:t>
      </w:r>
    </w:p>
    <w:p w14:paraId="3F11D92B" w14:textId="3606FE0B" w:rsidR="00321F81" w:rsidRPr="00A43F68" w:rsidRDefault="00321F81" w:rsidP="00321F81">
      <w:pPr>
        <w:shd w:val="clear" w:color="auto" w:fill="FFFFFF"/>
        <w:spacing w:before="240" w:after="0" w:line="240" w:lineRule="auto"/>
        <w:jc w:val="center"/>
        <w:textAlignment w:val="baseline"/>
        <w:rPr>
          <w:rFonts w:eastAsia="Times New Roman"/>
          <w:b/>
          <w:bCs/>
          <w:color w:val="000000"/>
          <w:sz w:val="36"/>
          <w:szCs w:val="36"/>
        </w:rPr>
      </w:pPr>
      <w:r>
        <w:rPr>
          <w:rFonts w:eastAsia="Times New Roman"/>
          <w:b/>
          <w:bCs/>
          <w:color w:val="000000"/>
          <w:sz w:val="36"/>
          <w:szCs w:val="36"/>
        </w:rPr>
        <w:t>STATE LANDS GRAZING PACKET:</w:t>
      </w:r>
    </w:p>
    <w:p w14:paraId="2AC5197E" w14:textId="38516E9A" w:rsidR="00321F81" w:rsidRPr="00A43F68" w:rsidRDefault="00132EBF" w:rsidP="00321F81">
      <w:pPr>
        <w:shd w:val="clear" w:color="auto" w:fill="FFFFFF"/>
        <w:spacing w:line="240" w:lineRule="auto"/>
        <w:jc w:val="center"/>
        <w:textAlignment w:val="baseline"/>
        <w:rPr>
          <w:rFonts w:eastAsia="Times New Roman"/>
          <w:b/>
          <w:bCs/>
          <w:color w:val="000000"/>
          <w:sz w:val="36"/>
          <w:szCs w:val="36"/>
        </w:rPr>
      </w:pPr>
      <w:r>
        <w:rPr>
          <w:rFonts w:eastAsia="Times New Roman"/>
          <w:b/>
          <w:bCs/>
          <w:noProof/>
          <w:color w:val="000000"/>
          <w:sz w:val="36"/>
          <w:szCs w:val="36"/>
        </w:rPr>
        <mc:AlternateContent>
          <mc:Choice Requires="wpg">
            <w:drawing>
              <wp:anchor distT="0" distB="0" distL="114300" distR="114300" simplePos="0" relativeHeight="251686912" behindDoc="0" locked="0" layoutInCell="1" allowOverlap="1" wp14:anchorId="270CDFF7" wp14:editId="020F3F28">
                <wp:simplePos x="0" y="0"/>
                <wp:positionH relativeFrom="column">
                  <wp:posOffset>19050</wp:posOffset>
                </wp:positionH>
                <wp:positionV relativeFrom="paragraph">
                  <wp:posOffset>694781</wp:posOffset>
                </wp:positionV>
                <wp:extent cx="5910307" cy="3131820"/>
                <wp:effectExtent l="19050" t="19050" r="14605" b="11430"/>
                <wp:wrapNone/>
                <wp:docPr id="1237029782" name="Group 1"/>
                <wp:cNvGraphicFramePr/>
                <a:graphic xmlns:a="http://schemas.openxmlformats.org/drawingml/2006/main">
                  <a:graphicData uri="http://schemas.microsoft.com/office/word/2010/wordprocessingGroup">
                    <wpg:wgp>
                      <wpg:cNvGrpSpPr/>
                      <wpg:grpSpPr>
                        <a:xfrm>
                          <a:off x="0" y="0"/>
                          <a:ext cx="5910307" cy="3131820"/>
                          <a:chOff x="0" y="0"/>
                          <a:chExt cx="5910307" cy="3131820"/>
                        </a:xfrm>
                      </wpg:grpSpPr>
                      <pic:pic xmlns:pic="http://schemas.openxmlformats.org/drawingml/2006/picture">
                        <pic:nvPicPr>
                          <pic:cNvPr id="77140000" name="Picture 1" descr="A cow eating a plan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r="-1572"/>
                          <a:stretch/>
                        </pic:blipFill>
                        <pic:spPr bwMode="auto">
                          <a:xfrm>
                            <a:off x="0" y="1393371"/>
                            <a:ext cx="2359025" cy="1737995"/>
                          </a:xfrm>
                          <a:prstGeom prst="rect">
                            <a:avLst/>
                          </a:prstGeom>
                          <a:noFill/>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864306507" name="Picture 3" descr="A dog walking in a field&#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11175"/>
                          <a:stretch/>
                        </pic:blipFill>
                        <pic:spPr bwMode="auto">
                          <a:xfrm>
                            <a:off x="2258786" y="1485900"/>
                            <a:ext cx="1951355" cy="164592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 name="Picture 2" descr="A herd of cows grazing in a field&#10;&#10;Description automatically generated with medium confidence"/>
                          <pic:cNvPicPr>
                            <a:picLocks noChangeAspect="1"/>
                          </pic:cNvPicPr>
                        </pic:nvPicPr>
                        <pic:blipFill rotWithShape="1">
                          <a:blip r:embed="rId11" cstate="print">
                            <a:extLst>
                              <a:ext uri="{28A0092B-C50C-407E-A947-70E740481C1C}">
                                <a14:useLocalDpi xmlns:a14="http://schemas.microsoft.com/office/drawing/2010/main" val="0"/>
                              </a:ext>
                            </a:extLst>
                          </a:blip>
                          <a:srcRect l="1755" r="26188"/>
                          <a:stretch/>
                        </pic:blipFill>
                        <pic:spPr bwMode="auto">
                          <a:xfrm>
                            <a:off x="0" y="0"/>
                            <a:ext cx="2266950" cy="1487170"/>
                          </a:xfrm>
                          <a:prstGeom prst="rect">
                            <a:avLst/>
                          </a:prstGeom>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510072290" name="Picture 1" descr="A group of cows in a field&#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53343" y="0"/>
                            <a:ext cx="1986915" cy="1490345"/>
                          </a:xfrm>
                          <a:prstGeom prst="rect">
                            <a:avLst/>
                          </a:prstGeom>
                          <a:noFill/>
                          <a:ln w="3175">
                            <a:solidFill>
                              <a:schemeClr val="tx1"/>
                            </a:solidFill>
                          </a:ln>
                        </pic:spPr>
                      </pic:pic>
                      <pic:pic xmlns:pic="http://schemas.openxmlformats.org/drawingml/2006/picture">
                        <pic:nvPicPr>
                          <pic:cNvPr id="4" name="Picture 2" descr="A picture containing grass, outdoor, sheep, sky&#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2"/>
                          <a:stretch/>
                        </pic:blipFill>
                        <pic:spPr bwMode="auto">
                          <a:xfrm>
                            <a:off x="4174671" y="0"/>
                            <a:ext cx="1734185" cy="149034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Picture 3"/>
                          <pic:cNvPicPr>
                            <a:picLocks noChangeAspect="1"/>
                          </pic:cNvPicPr>
                        </pic:nvPicPr>
                        <pic:blipFill rotWithShape="1">
                          <a:blip r:embed="rId14" cstate="print">
                            <a:extLst>
                              <a:ext uri="{28A0092B-C50C-407E-A947-70E740481C1C}">
                                <a14:useLocalDpi xmlns:a14="http://schemas.microsoft.com/office/drawing/2010/main" val="0"/>
                              </a:ext>
                            </a:extLst>
                          </a:blip>
                          <a:srcRect t="10323" b="1"/>
                          <a:stretch/>
                        </pic:blipFill>
                        <pic:spPr bwMode="auto">
                          <a:xfrm rot="16200000">
                            <a:off x="4215175" y="1433876"/>
                            <a:ext cx="1645920" cy="1744345"/>
                          </a:xfrm>
                          <a:prstGeom prst="rect">
                            <a:avLst/>
                          </a:prstGeom>
                          <a:noFill/>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5B1880D0" id="Group 1" o:spid="_x0000_s1026" style="position:absolute;margin-left:1.5pt;margin-top:54.7pt;width:465.4pt;height:246.6pt;z-index:251686912" coordsize="59103,31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w eating a plant&#10;&#10;Description automatically generated" style="position:absolute;top:13933;width:23590;height:1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" stroked="t" strokecolor="black [3213]" strokeweight=".25pt">
                  <v:stroke joinstyle="round"/>
                  <v:imagedata r:id="rId15" o:title="A cow eating a plant&#10;&#10;Description automatically generated" cropright="-1030f"/>
                  <v:path arrowok="t"/>
                </v:shape>
                <v:shape id="Picture 3" o:spid="_x0000_s1028" type="#_x0000_t75" alt="A dog walking in a field&#10;&#10;Description automatically generated" style="position:absolute;left:22587;top:14859;width:19514;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" stroked="t" strokecolor="windowText" strokeweight=".25pt">
                  <v:stroke joinstyle="round"/>
                  <v:imagedata r:id="rId16" o:title="A dog walking in a field&#10;&#10;Description automatically generated" cropleft="7324f"/>
                  <v:path arrowok="t"/>
                </v:shape>
                <v:shape id="Picture 2" o:spid="_x0000_s1029" type="#_x0000_t75" alt="A herd of cows grazing in a field&#10;&#10;Description automatically generated with medium confidence" style="position:absolute;width:22669;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" stroked="t" strokecolor="black [3213]" strokeweight=".25pt">
                  <v:stroke joinstyle="round"/>
                  <v:imagedata r:id="rId17" o:title="A herd of cows grazing in a field&#10;&#10;Description automatically generated with medium confidence" cropleft="1150f" cropright="17163f"/>
                  <v:path arrowok="t"/>
                </v:shape>
                <v:shape id="Picture 1" o:spid="_x0000_s1030" type="#_x0000_t75" alt="A group of cows in a field&#10;&#10;Description automatically generated" style="position:absolute;left:22533;width:198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" stroked="t" strokecolor="black [3213]" strokeweight=".25pt">
                  <v:imagedata r:id="rId18" o:title="A group of cows in a field&#10;&#10;Description automatically generated"/>
                  <v:path arrowok="t"/>
                </v:shape>
                <v:shape id="Picture 2" o:spid="_x0000_s1031" type="#_x0000_t75" alt="A picture containing grass, outdoor, sheep, sky&#10;&#10;Description automatically generated" style="position:absolute;left:41746;width:17342;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" stroked="t" strokecolor="black [3213]" strokeweight=".25pt">
                  <v:imagedata r:id="rId19" o:title="A picture containing grass, outdoor, sheep, sky&#10;&#10;Description automatically generated" cropleft="-1f"/>
                  <v:path arrowok="t"/>
                </v:shape>
                <v:shape id="Picture 3" o:spid="_x0000_s1032" type="#_x0000_t75" style="position:absolute;left:42151;top:14338;width:16460;height:174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" stroked="t" strokecolor="black [3213]" strokeweight=".25pt">
                  <v:stroke joinstyle="round"/>
                  <v:imagedata r:id="rId20" o:title="" croptop="6765f" cropbottom="1f"/>
                  <v:path arrowok="t"/>
                </v:shape>
              </v:group>
            </w:pict>
          </mc:Fallback>
        </mc:AlternateContent>
      </w:r>
      <w:r w:rsidR="00321F81">
        <w:rPr>
          <w:rFonts w:eastAsia="Times New Roman"/>
          <w:b/>
          <w:bCs/>
          <w:color w:val="000000"/>
          <w:sz w:val="36"/>
          <w:szCs w:val="36"/>
        </w:rPr>
        <w:t>Guidebook</w:t>
      </w:r>
      <w:ins w:id="3" w:author="Paul Starrs" w:date="2025-02-18T13:38:00Z" w16du:dateUtc="2025-02-18T21:38:00Z">
        <w:r w:rsidR="00A359F6">
          <w:rPr>
            <w:rFonts w:eastAsia="Times New Roman"/>
            <w:b/>
            <w:bCs/>
            <w:color w:val="000000"/>
            <w:sz w:val="36"/>
            <w:szCs w:val="36"/>
          </w:rPr>
          <w:t xml:space="preserve">, including </w:t>
        </w:r>
      </w:ins>
      <w:ins w:id="4" w:author="Paul Starrs" w:date="2025-02-19T11:42:00Z" w16du:dateUtc="2025-02-19T19:42:00Z">
        <w:r w:rsidR="00A0239E">
          <w:rPr>
            <w:rFonts w:eastAsia="Times New Roman"/>
            <w:b/>
            <w:bCs/>
            <w:color w:val="000000"/>
            <w:sz w:val="36"/>
            <w:szCs w:val="36"/>
          </w:rPr>
          <w:t>Instructions</w:t>
        </w:r>
      </w:ins>
      <w:ins w:id="5" w:author="Paul Starrs" w:date="2025-02-18T13:41:00Z" w16du:dateUtc="2025-02-18T21:41:00Z">
        <w:r w:rsidR="00A359F6">
          <w:rPr>
            <w:rFonts w:eastAsia="Times New Roman"/>
            <w:b/>
            <w:bCs/>
            <w:color w:val="000000"/>
            <w:sz w:val="36"/>
            <w:szCs w:val="36"/>
          </w:rPr>
          <w:t xml:space="preserve"> for</w:t>
        </w:r>
      </w:ins>
      <w:ins w:id="6" w:author="Paul Starrs" w:date="2025-02-18T13:40:00Z" w16du:dateUtc="2025-02-18T21:40:00Z">
        <w:r w:rsidR="00A359F6">
          <w:rPr>
            <w:rFonts w:eastAsia="Times New Roman"/>
            <w:b/>
            <w:bCs/>
            <w:color w:val="000000"/>
            <w:sz w:val="36"/>
            <w:szCs w:val="36"/>
          </w:rPr>
          <w:t xml:space="preserve"> </w:t>
        </w:r>
      </w:ins>
      <w:ins w:id="7" w:author="Paul Starrs" w:date="2025-02-19T10:39:00Z" w16du:dateUtc="2025-02-19T18:39:00Z">
        <w:r w:rsidR="00CC418A">
          <w:rPr>
            <w:rFonts w:eastAsia="Times New Roman"/>
            <w:b/>
            <w:bCs/>
            <w:color w:val="000000"/>
            <w:sz w:val="36"/>
            <w:szCs w:val="36"/>
          </w:rPr>
          <w:t xml:space="preserve">Use of </w:t>
        </w:r>
      </w:ins>
      <w:ins w:id="8" w:author="Wolf, Kristina@BOF" w:date="2025-02-28T22:40:00Z" w16du:dateUtc="2025-03-01T06:40:00Z">
        <w:r w:rsidR="00E20AF9">
          <w:rPr>
            <w:rFonts w:eastAsia="Times New Roman"/>
            <w:b/>
            <w:bCs/>
            <w:color w:val="000000"/>
            <w:sz w:val="36"/>
            <w:szCs w:val="36"/>
          </w:rPr>
          <w:t xml:space="preserve">the </w:t>
        </w:r>
      </w:ins>
      <w:ins w:id="9" w:author="Paul Starrs" w:date="2025-02-18T13:39:00Z" w16du:dateUtc="2025-02-18T21:39:00Z">
        <w:r w:rsidR="00A359F6">
          <w:rPr>
            <w:rFonts w:eastAsia="Times New Roman"/>
            <w:b/>
            <w:bCs/>
            <w:color w:val="000000"/>
            <w:sz w:val="36"/>
            <w:szCs w:val="36"/>
          </w:rPr>
          <w:t>Grazing Agreement and Management Action Plan (MAP)</w:t>
        </w:r>
      </w:ins>
      <w:ins w:id="10" w:author="Wolf, Kristina@BOF" w:date="2025-02-28T22:40:00Z" w16du:dateUtc="2025-03-01T06:40:00Z">
        <w:r w:rsidR="00E20AF9">
          <w:rPr>
            <w:rFonts w:eastAsia="Times New Roman"/>
            <w:b/>
            <w:bCs/>
            <w:color w:val="000000"/>
            <w:sz w:val="36"/>
            <w:szCs w:val="36"/>
          </w:rPr>
          <w:t xml:space="preserve"> Templates</w:t>
        </w:r>
      </w:ins>
    </w:p>
    <w:p w14:paraId="72C850FA" w14:textId="3EF6DF52" w:rsidR="00683C35" w:rsidRPr="00683C35" w:rsidRDefault="00683C35" w:rsidP="00683C35"/>
    <w:bookmarkEnd w:id="0"/>
    <w:p w14:paraId="0C29E13E" w14:textId="22EDAD2F" w:rsidR="0002277A" w:rsidRDefault="005F79AC" w:rsidP="00927200">
      <w:pPr>
        <w:shd w:val="clear" w:color="auto" w:fill="FFFFFF"/>
        <w:tabs>
          <w:tab w:val="left" w:pos="7314"/>
        </w:tabs>
        <w:spacing w:after="0" w:line="240" w:lineRule="auto"/>
        <w:textAlignment w:val="baseline"/>
        <w:rPr>
          <w:rFonts w:ascii="Calibri" w:eastAsia="Times New Roman" w:hAnsi="Calibri" w:cs="Calibri"/>
          <w:b/>
          <w:bCs/>
          <w:color w:val="000000"/>
          <w:sz w:val="36"/>
          <w:szCs w:val="36"/>
        </w:rPr>
      </w:pPr>
      <w:r>
        <w:rPr>
          <w:rFonts w:ascii="Calibri" w:eastAsia="Times New Roman" w:hAnsi="Calibri" w:cs="Calibri"/>
          <w:b/>
          <w:bCs/>
          <w:color w:val="000000"/>
          <w:sz w:val="36"/>
          <w:szCs w:val="36"/>
        </w:rPr>
        <w:tab/>
      </w:r>
    </w:p>
    <w:p w14:paraId="586BF069" w14:textId="207DBB0F"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60DE57FE" w14:textId="6A844598"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2A166FD4" w14:textId="0A4FAA01"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03BB0F04" w14:textId="76C8782D"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EAF7C9F" w14:textId="2E966880"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07C7D05" w14:textId="282D4901"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0E4FD5AD" w14:textId="55248D07"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4C1B5B76" w14:textId="4E50DD4F"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57383F7E"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2F83EE6A" w14:textId="0D299762"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00CBA86" w14:textId="31321F4F"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AB34E6B" w14:textId="462AFEF8"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44FE2D68" w14:textId="76073FB3"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061A898" w14:textId="58B033C2"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4F2C3447" w14:textId="77777777" w:rsidR="009124F2" w:rsidRPr="00683C35" w:rsidRDefault="009124F2" w:rsidP="009124F2">
      <w:pPr>
        <w:spacing w:after="0"/>
        <w:jc w:val="center"/>
        <w:rPr>
          <w:b/>
          <w:bCs/>
        </w:rPr>
      </w:pPr>
      <w:bookmarkStart w:id="11" w:name="_Hlk178084295"/>
      <w:bookmarkStart w:id="12" w:name="_Hlk176877327"/>
      <w:r w:rsidRPr="00683C35">
        <w:rPr>
          <w:b/>
          <w:bCs/>
        </w:rPr>
        <w:t>California State Board of Forestry and Fire Protection (‘Board’)</w:t>
      </w:r>
    </w:p>
    <w:p w14:paraId="6DDE5EC9" w14:textId="77777777" w:rsidR="009124F2" w:rsidRPr="00683C35" w:rsidRDefault="009124F2" w:rsidP="009124F2">
      <w:pPr>
        <w:spacing w:after="0"/>
        <w:jc w:val="center"/>
        <w:rPr>
          <w:b/>
          <w:bCs/>
        </w:rPr>
      </w:pPr>
      <w:r w:rsidRPr="00683C35">
        <w:rPr>
          <w:b/>
          <w:bCs/>
        </w:rPr>
        <w:t>Range Management Advisory Committee (RMAC)</w:t>
      </w:r>
    </w:p>
    <w:p w14:paraId="06E728D4" w14:textId="67BE7A53" w:rsidR="009124F2" w:rsidRDefault="009124F2" w:rsidP="009124F2">
      <w:pPr>
        <w:spacing w:after="0"/>
        <w:jc w:val="center"/>
        <w:rPr>
          <w:ins w:id="13" w:author="Paul Starrs" w:date="2025-02-19T10:45:00Z" w16du:dateUtc="2025-02-19T18:45:00Z"/>
          <w:b/>
          <w:bCs/>
        </w:rPr>
      </w:pPr>
      <w:r w:rsidRPr="00683C35">
        <w:rPr>
          <w:b/>
          <w:bCs/>
        </w:rPr>
        <w:t xml:space="preserve">State </w:t>
      </w:r>
      <w:r w:rsidR="00683C35">
        <w:rPr>
          <w:b/>
          <w:bCs/>
        </w:rPr>
        <w:t xml:space="preserve">Lands </w:t>
      </w:r>
      <w:r w:rsidRPr="00683C35">
        <w:rPr>
          <w:b/>
          <w:bCs/>
        </w:rPr>
        <w:t>Grazing License and Land Management Sub-Committee (‘RMAC Sub</w:t>
      </w:r>
      <w:r w:rsidR="00321F81">
        <w:rPr>
          <w:b/>
          <w:bCs/>
        </w:rPr>
        <w:t>c</w:t>
      </w:r>
      <w:r w:rsidR="00321F81" w:rsidRPr="00683C35">
        <w:rPr>
          <w:b/>
          <w:bCs/>
        </w:rPr>
        <w:t>ommittee’</w:t>
      </w:r>
      <w:r w:rsidRPr="00683C35">
        <w:rPr>
          <w:b/>
          <w:bCs/>
        </w:rPr>
        <w:t>)</w:t>
      </w:r>
    </w:p>
    <w:p w14:paraId="0D69DD4D" w14:textId="33114A4B" w:rsidR="00CC418A" w:rsidRPr="00E20AF9" w:rsidRDefault="00E20AF9" w:rsidP="00E20AF9">
      <w:pPr>
        <w:spacing w:after="0"/>
        <w:jc w:val="center"/>
        <w:rPr>
          <w:b/>
          <w:bCs/>
        </w:rPr>
      </w:pPr>
      <w:r>
        <w:rPr>
          <w:b/>
          <w:bCs/>
        </w:rPr>
        <w:t xml:space="preserve">— </w:t>
      </w:r>
      <w:ins w:id="14" w:author="Paul Starrs" w:date="2025-02-19T10:45:00Z" w16du:dateUtc="2025-02-19T18:45:00Z">
        <w:r w:rsidR="00CC418A" w:rsidRPr="00E20AF9">
          <w:rPr>
            <w:b/>
            <w:bCs/>
          </w:rPr>
          <w:t>Contributor</w:t>
        </w:r>
      </w:ins>
      <w:ins w:id="15" w:author="Paul Starrs" w:date="2025-02-24T16:41:00Z" w16du:dateUtc="2025-02-25T00:41:00Z">
        <w:r w:rsidR="0084713C" w:rsidRPr="00E20AF9">
          <w:rPr>
            <w:b/>
            <w:bCs/>
          </w:rPr>
          <w:t>-authors</w:t>
        </w:r>
      </w:ins>
      <w:ins w:id="16" w:author="Paul Starrs" w:date="2025-02-19T10:45:00Z" w16du:dateUtc="2025-02-19T18:45:00Z">
        <w:r w:rsidR="00CC418A" w:rsidRPr="00E20AF9">
          <w:rPr>
            <w:b/>
            <w:bCs/>
          </w:rPr>
          <w:t xml:space="preserve"> listed in </w:t>
        </w:r>
      </w:ins>
      <w:ins w:id="17" w:author="Paul Starrs" w:date="2025-02-24T16:41:00Z" w16du:dateUtc="2025-02-25T00:41:00Z">
        <w:r w:rsidR="0084713C" w:rsidRPr="00E20AF9">
          <w:rPr>
            <w:b/>
            <w:bCs/>
          </w:rPr>
          <w:t>Chapter IV</w:t>
        </w:r>
      </w:ins>
      <w:ins w:id="18" w:author="Paul Starrs" w:date="2025-02-19T10:45:00Z" w16du:dateUtc="2025-02-19T18:45:00Z">
        <w:r w:rsidR="00CC418A" w:rsidRPr="00E20AF9">
          <w:rPr>
            <w:b/>
            <w:bCs/>
          </w:rPr>
          <w:t xml:space="preserve"> —</w:t>
        </w:r>
      </w:ins>
    </w:p>
    <w:bookmarkEnd w:id="11"/>
    <w:p w14:paraId="3892E936" w14:textId="77777777" w:rsidR="00C07AF2" w:rsidRDefault="00C07AF2" w:rsidP="00C07AF2">
      <w:pPr>
        <w:shd w:val="clear" w:color="auto" w:fill="FFFFFF"/>
        <w:spacing w:after="0" w:line="240" w:lineRule="auto"/>
        <w:jc w:val="center"/>
        <w:textAlignment w:val="baseline"/>
        <w:rPr>
          <w:rFonts w:ascii="Calibri" w:eastAsia="Times New Roman" w:hAnsi="Calibri" w:cs="Calibri"/>
          <w:b/>
          <w:bCs/>
          <w:color w:val="000000"/>
          <w:sz w:val="24"/>
          <w:szCs w:val="24"/>
        </w:rPr>
      </w:pPr>
    </w:p>
    <w:p w14:paraId="306E7048" w14:textId="77777777" w:rsidR="00C07AF2" w:rsidRDefault="00C07AF2" w:rsidP="00C07AF2">
      <w:pPr>
        <w:shd w:val="clear" w:color="auto" w:fill="FFFFFF"/>
        <w:spacing w:after="0" w:line="240" w:lineRule="auto"/>
        <w:jc w:val="center"/>
        <w:textAlignment w:val="baseline"/>
        <w:rPr>
          <w:rFonts w:ascii="Calibri" w:eastAsia="Times New Roman" w:hAnsi="Calibri" w:cs="Calibri"/>
          <w:b/>
          <w:bCs/>
          <w:color w:val="000000"/>
          <w:sz w:val="24"/>
          <w:szCs w:val="24"/>
        </w:rPr>
      </w:pPr>
    </w:p>
    <w:p w14:paraId="2985C080" w14:textId="3775774C" w:rsidR="00F0198B" w:rsidRDefault="00C07AF2" w:rsidP="00C07AF2">
      <w:pPr>
        <w:shd w:val="clear" w:color="auto" w:fill="FFFFFF"/>
        <w:spacing w:after="0" w:line="240" w:lineRule="auto"/>
        <w:jc w:val="center"/>
        <w:textAlignment w:val="baseline"/>
        <w:rPr>
          <w:rFonts w:ascii="Calibri" w:eastAsia="Times New Roman" w:hAnsi="Calibri" w:cs="Calibri"/>
          <w:b/>
          <w:bCs/>
          <w:color w:val="000000"/>
          <w:sz w:val="24"/>
          <w:szCs w:val="24"/>
        </w:rPr>
      </w:pPr>
      <w:bookmarkStart w:id="19" w:name="_Hlk186729346"/>
      <w:r>
        <w:rPr>
          <w:rFonts w:ascii="Calibri" w:eastAsia="Times New Roman" w:hAnsi="Calibri" w:cs="Calibri"/>
          <w:b/>
          <w:bCs/>
          <w:color w:val="000000"/>
          <w:sz w:val="24"/>
          <w:szCs w:val="24"/>
        </w:rPr>
        <w:t xml:space="preserve">Approved: </w:t>
      </w:r>
      <w:r w:rsidRPr="00C07AF2">
        <w:rPr>
          <w:rFonts w:ascii="Calibri" w:eastAsia="Times New Roman" w:hAnsi="Calibri" w:cs="Calibri"/>
          <w:b/>
          <w:bCs/>
          <w:color w:val="000000"/>
          <w:sz w:val="24"/>
          <w:szCs w:val="24"/>
          <w:highlight w:val="yellow"/>
        </w:rPr>
        <w:t>MONTH DAY</w:t>
      </w:r>
      <w:r>
        <w:rPr>
          <w:rFonts w:ascii="Calibri" w:eastAsia="Times New Roman" w:hAnsi="Calibri" w:cs="Calibri"/>
          <w:b/>
          <w:bCs/>
          <w:color w:val="000000"/>
          <w:sz w:val="24"/>
          <w:szCs w:val="24"/>
        </w:rPr>
        <w:t xml:space="preserve"> 2025</w:t>
      </w:r>
    </w:p>
    <w:p w14:paraId="42D23724" w14:textId="254EA750" w:rsidR="00042AC5" w:rsidRDefault="008D1C55" w:rsidP="008B5DC6">
      <w:pPr>
        <w:spacing w:after="0" w:line="240" w:lineRule="auto"/>
      </w:pPr>
      <w:bookmarkStart w:id="20" w:name="_Hlk176872844"/>
      <w:bookmarkEnd w:id="19"/>
      <w:r w:rsidRPr="00C07AF2">
        <w:rPr>
          <w:b/>
          <w:bCs/>
        </w:rPr>
        <w:lastRenderedPageBreak/>
        <w:t>Cover photo details and credit</w:t>
      </w:r>
      <w:r w:rsidR="00132EBF">
        <w:rPr>
          <w:b/>
          <w:bCs/>
        </w:rPr>
        <w:t xml:space="preserve"> from left to right, top to bottom</w:t>
      </w:r>
      <w:r w:rsidRPr="00C07AF2">
        <w:rPr>
          <w:b/>
          <w:bCs/>
        </w:rPr>
        <w:t xml:space="preserve">: </w:t>
      </w:r>
      <w:r w:rsidR="008B5DC6" w:rsidRPr="00C07AF2">
        <w:t>Cattle grazing on annual grasslands with native wildflowers in Oroville, Calif</w:t>
      </w:r>
      <w:r w:rsidR="008B5DC6">
        <w:t>ornia</w:t>
      </w:r>
      <w:r w:rsidR="008B5DC6" w:rsidRPr="00C07AF2">
        <w:t xml:space="preserve"> (Credit: Tracy Schohr)</w:t>
      </w:r>
      <w:r w:rsidR="00132EBF">
        <w:t xml:space="preserve">; </w:t>
      </w:r>
      <w:r w:rsidR="00132EBF" w:rsidRPr="00B44885">
        <w:t>Heifers grazing vernal pools in Lincoln, C</w:t>
      </w:r>
      <w:r w:rsidR="00132EBF">
        <w:t>alifornia</w:t>
      </w:r>
      <w:r w:rsidR="00132EBF" w:rsidRPr="00B44885">
        <w:t xml:space="preserve"> (Credit: Bart Cremers)</w:t>
      </w:r>
      <w:r w:rsidR="00132EBF">
        <w:t xml:space="preserve">; </w:t>
      </w:r>
      <w:r w:rsidR="00132EBF" w:rsidRPr="006E2CDE">
        <w:t>Targeted goat grazing in wildland urban interface project in Nevada County</w:t>
      </w:r>
      <w:r w:rsidR="00132EBF">
        <w:t xml:space="preserve"> </w:t>
      </w:r>
      <w:r w:rsidR="00132EBF" w:rsidRPr="00C07AF2">
        <w:t>(Credit: Tracy Schohr)</w:t>
      </w:r>
      <w:r w:rsidR="00132EBF" w:rsidRPr="006E2CDE">
        <w:t>;</w:t>
      </w:r>
      <w:r w:rsidR="00132EBF">
        <w:t xml:space="preserve"> </w:t>
      </w:r>
      <w:r w:rsidR="00132EBF" w:rsidRPr="006E2CDE">
        <w:t>Bull grazing yellowstar thistle (</w:t>
      </w:r>
      <w:r w:rsidR="00132EBF" w:rsidRPr="006E2CDE">
        <w:rPr>
          <w:i/>
          <w:iCs/>
        </w:rPr>
        <w:t>Centaurea solstitialis</w:t>
      </w:r>
      <w:r w:rsidR="00132EBF" w:rsidRPr="006E2CDE">
        <w:t>)</w:t>
      </w:r>
      <w:r w:rsidR="00E86645">
        <w:t xml:space="preserve"> </w:t>
      </w:r>
      <w:r w:rsidR="00E86645" w:rsidRPr="00B44885">
        <w:t>(Credit: Bart Cremers)</w:t>
      </w:r>
      <w:r w:rsidR="00E86645">
        <w:t xml:space="preserve">; Fenceline contrast after bulls </w:t>
      </w:r>
      <w:r w:rsidR="00E86645" w:rsidRPr="006E2CDE">
        <w:t>graz</w:t>
      </w:r>
      <w:r w:rsidR="00E86645">
        <w:t>ed</w:t>
      </w:r>
      <w:r w:rsidR="00E86645" w:rsidRPr="006E2CDE">
        <w:t xml:space="preserve"> yellowstar thistle</w:t>
      </w:r>
      <w:r w:rsidR="00E86645">
        <w:t xml:space="preserve"> </w:t>
      </w:r>
      <w:r w:rsidR="00E86645" w:rsidRPr="00B44885">
        <w:t>(Credit: Bart Cremers)</w:t>
      </w:r>
      <w:r w:rsidR="00E86645">
        <w:t xml:space="preserve">; </w:t>
      </w:r>
      <w:r w:rsidR="00E86645" w:rsidRPr="006E2CDE">
        <w:t>Cattle grazing along riparian pasture in Oak woodlands in Placer County (Credits: Tracy Schohr)</w:t>
      </w:r>
      <w:r w:rsidR="00E86645">
        <w:t>.</w:t>
      </w:r>
    </w:p>
    <w:p w14:paraId="22522C3F" w14:textId="77777777" w:rsidR="00E86645" w:rsidRDefault="00E86645" w:rsidP="008B5DC6">
      <w:pPr>
        <w:spacing w:after="0" w:line="240" w:lineRule="auto"/>
        <w:rPr>
          <w:ins w:id="21" w:author="Paul Starrs" w:date="2025-02-24T11:58:00Z" w16du:dateUtc="2025-02-24T19:58:00Z"/>
        </w:rPr>
      </w:pPr>
    </w:p>
    <w:bookmarkEnd w:id="20" w:displacedByCustomXml="next"/>
    <w:bookmarkEnd w:id="12" w:displacedByCustomXml="next"/>
    <w:bookmarkEnd w:id="1" w:displacedByCustomXml="next"/>
    <w:bookmarkStart w:id="22" w:name="_Hlk178070474" w:displacedByCustomXml="next"/>
    <w:sdt>
      <w:sdtPr>
        <w:rPr>
          <w:rFonts w:asciiTheme="minorHAnsi" w:eastAsiaTheme="minorHAnsi" w:hAnsiTheme="minorHAnsi" w:cstheme="minorBidi"/>
          <w:color w:val="auto"/>
          <w:sz w:val="22"/>
          <w:szCs w:val="22"/>
        </w:rPr>
        <w:id w:val="-992180992"/>
        <w:docPartObj>
          <w:docPartGallery w:val="Table of Contents"/>
          <w:docPartUnique/>
        </w:docPartObj>
      </w:sdtPr>
      <w:sdtEndPr>
        <w:rPr>
          <w:b/>
          <w:bCs/>
          <w:noProof/>
        </w:rPr>
      </w:sdtEndPr>
      <w:sdtContent>
        <w:p w14:paraId="7399DA89" w14:textId="413ED821" w:rsidR="00B35769" w:rsidRPr="00B35769" w:rsidRDefault="00E425F7" w:rsidP="00B35769">
          <w:pPr>
            <w:pStyle w:val="TOCHeading"/>
            <w:spacing w:beforeLines="20" w:before="48" w:afterLines="20" w:after="48"/>
            <w:jc w:val="center"/>
            <w:rPr>
              <w:noProof/>
            </w:rPr>
          </w:pPr>
          <w:r w:rsidRPr="00FF73C8">
            <w:rPr>
              <w:rStyle w:val="Heading1Char"/>
              <w:rFonts w:eastAsiaTheme="majorEastAsia"/>
            </w:rPr>
            <w:t>Contents</w:t>
          </w:r>
          <w:bookmarkEnd w:id="22"/>
          <w:r>
            <w:fldChar w:fldCharType="begin"/>
          </w:r>
          <w:r>
            <w:instrText xml:space="preserve"> TOC \o "1-3" \h \z \u </w:instrText>
          </w:r>
          <w:r>
            <w:fldChar w:fldCharType="separate"/>
          </w:r>
        </w:p>
        <w:p w14:paraId="7061BC24" w14:textId="4661B4BF" w:rsidR="00B35769" w:rsidRDefault="00B35769" w:rsidP="00B35769">
          <w:pPr>
            <w:pStyle w:val="TOC1"/>
            <w:rPr>
              <w:rFonts w:eastAsiaTheme="minorEastAsia"/>
              <w:b w:val="0"/>
              <w:bCs w:val="0"/>
              <w:kern w:val="2"/>
              <w:sz w:val="24"/>
              <w:szCs w:val="24"/>
              <w14:ligatures w14:val="standardContextual"/>
            </w:rPr>
          </w:pPr>
          <w:hyperlink w:anchor="_Toc191849290" w:history="1">
            <w:r w:rsidRPr="00234C02">
              <w:rPr>
                <w:rStyle w:val="Hyperlink"/>
              </w:rPr>
              <w:t>I.</w:t>
            </w:r>
            <w:r>
              <w:rPr>
                <w:rFonts w:eastAsiaTheme="minorEastAsia"/>
                <w:b w:val="0"/>
                <w:bCs w:val="0"/>
                <w:kern w:val="2"/>
                <w:sz w:val="24"/>
                <w:szCs w:val="24"/>
                <w14:ligatures w14:val="standardContextual"/>
              </w:rPr>
              <w:t xml:space="preserve"> </w:t>
            </w:r>
            <w:r w:rsidRPr="00234C02">
              <w:rPr>
                <w:rStyle w:val="Hyperlink"/>
              </w:rPr>
              <w:t>INTRODUCTION</w:t>
            </w:r>
            <w:r>
              <w:rPr>
                <w:webHidden/>
              </w:rPr>
              <w:tab/>
            </w:r>
            <w:r>
              <w:rPr>
                <w:webHidden/>
              </w:rPr>
              <w:fldChar w:fldCharType="begin"/>
            </w:r>
            <w:r>
              <w:rPr>
                <w:webHidden/>
              </w:rPr>
              <w:instrText xml:space="preserve"> PAGEREF _Toc191849290 \h </w:instrText>
            </w:r>
            <w:r>
              <w:rPr>
                <w:webHidden/>
              </w:rPr>
            </w:r>
            <w:r>
              <w:rPr>
                <w:webHidden/>
              </w:rPr>
              <w:fldChar w:fldCharType="separate"/>
            </w:r>
            <w:r w:rsidR="001C05A6">
              <w:rPr>
                <w:webHidden/>
              </w:rPr>
              <w:t>4</w:t>
            </w:r>
            <w:r>
              <w:rPr>
                <w:webHidden/>
              </w:rPr>
              <w:fldChar w:fldCharType="end"/>
            </w:r>
          </w:hyperlink>
        </w:p>
        <w:p w14:paraId="707BB360" w14:textId="5354B91E"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291" w:history="1">
            <w:r w:rsidRPr="00234C02">
              <w:rPr>
                <w:rStyle w:val="Hyperlink"/>
                <w:noProof/>
              </w:rPr>
              <w:t>California Rangelands</w:t>
            </w:r>
            <w:r>
              <w:rPr>
                <w:noProof/>
                <w:webHidden/>
              </w:rPr>
              <w:tab/>
            </w:r>
            <w:r>
              <w:rPr>
                <w:noProof/>
                <w:webHidden/>
              </w:rPr>
              <w:fldChar w:fldCharType="begin"/>
            </w:r>
            <w:r>
              <w:rPr>
                <w:noProof/>
                <w:webHidden/>
              </w:rPr>
              <w:instrText xml:space="preserve"> PAGEREF _Toc191849291 \h </w:instrText>
            </w:r>
            <w:r>
              <w:rPr>
                <w:noProof/>
                <w:webHidden/>
              </w:rPr>
            </w:r>
            <w:r>
              <w:rPr>
                <w:noProof/>
                <w:webHidden/>
              </w:rPr>
              <w:fldChar w:fldCharType="separate"/>
            </w:r>
            <w:r w:rsidR="001C05A6">
              <w:rPr>
                <w:noProof/>
                <w:webHidden/>
              </w:rPr>
              <w:t>4</w:t>
            </w:r>
            <w:r>
              <w:rPr>
                <w:noProof/>
                <w:webHidden/>
              </w:rPr>
              <w:fldChar w:fldCharType="end"/>
            </w:r>
          </w:hyperlink>
        </w:p>
        <w:p w14:paraId="549D6548" w14:textId="079CFAEF"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292" w:history="1">
            <w:r w:rsidRPr="00234C02">
              <w:rPr>
                <w:rStyle w:val="Hyperlink"/>
                <w:noProof/>
              </w:rPr>
              <w:t>Grazing in California</w:t>
            </w:r>
            <w:r>
              <w:rPr>
                <w:noProof/>
                <w:webHidden/>
              </w:rPr>
              <w:tab/>
            </w:r>
            <w:r>
              <w:rPr>
                <w:noProof/>
                <w:webHidden/>
              </w:rPr>
              <w:fldChar w:fldCharType="begin"/>
            </w:r>
            <w:r>
              <w:rPr>
                <w:noProof/>
                <w:webHidden/>
              </w:rPr>
              <w:instrText xml:space="preserve"> PAGEREF _Toc191849292 \h </w:instrText>
            </w:r>
            <w:r>
              <w:rPr>
                <w:noProof/>
                <w:webHidden/>
              </w:rPr>
            </w:r>
            <w:r>
              <w:rPr>
                <w:noProof/>
                <w:webHidden/>
              </w:rPr>
              <w:fldChar w:fldCharType="separate"/>
            </w:r>
            <w:r w:rsidR="001C05A6">
              <w:rPr>
                <w:noProof/>
                <w:webHidden/>
              </w:rPr>
              <w:t>4</w:t>
            </w:r>
            <w:r>
              <w:rPr>
                <w:noProof/>
                <w:webHidden/>
              </w:rPr>
              <w:fldChar w:fldCharType="end"/>
            </w:r>
          </w:hyperlink>
        </w:p>
        <w:p w14:paraId="35435B4A" w14:textId="1683FE3B"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293" w:history="1">
            <w:r w:rsidRPr="00234C02">
              <w:rPr>
                <w:rStyle w:val="Hyperlink"/>
                <w:noProof/>
              </w:rPr>
              <w:t>Livestock Grazing as a Management Tool</w:t>
            </w:r>
            <w:r>
              <w:rPr>
                <w:noProof/>
                <w:webHidden/>
              </w:rPr>
              <w:tab/>
            </w:r>
            <w:r>
              <w:rPr>
                <w:noProof/>
                <w:webHidden/>
              </w:rPr>
              <w:fldChar w:fldCharType="begin"/>
            </w:r>
            <w:r>
              <w:rPr>
                <w:noProof/>
                <w:webHidden/>
              </w:rPr>
              <w:instrText xml:space="preserve"> PAGEREF _Toc191849293 \h </w:instrText>
            </w:r>
            <w:r>
              <w:rPr>
                <w:noProof/>
                <w:webHidden/>
              </w:rPr>
            </w:r>
            <w:r>
              <w:rPr>
                <w:noProof/>
                <w:webHidden/>
              </w:rPr>
              <w:fldChar w:fldCharType="separate"/>
            </w:r>
            <w:r w:rsidR="001C05A6">
              <w:rPr>
                <w:noProof/>
                <w:webHidden/>
              </w:rPr>
              <w:t>5</w:t>
            </w:r>
            <w:r>
              <w:rPr>
                <w:noProof/>
                <w:webHidden/>
              </w:rPr>
              <w:fldChar w:fldCharType="end"/>
            </w:r>
          </w:hyperlink>
        </w:p>
        <w:p w14:paraId="74120171" w14:textId="47E37E17" w:rsidR="00B35769" w:rsidRDefault="00B35769" w:rsidP="00B35769">
          <w:pPr>
            <w:pStyle w:val="TOC1"/>
            <w:rPr>
              <w:rFonts w:eastAsiaTheme="minorEastAsia"/>
              <w:b w:val="0"/>
              <w:bCs w:val="0"/>
              <w:kern w:val="2"/>
              <w:sz w:val="24"/>
              <w:szCs w:val="24"/>
              <w14:ligatures w14:val="standardContextual"/>
            </w:rPr>
          </w:pPr>
          <w:hyperlink w:anchor="_Toc191849294" w:history="1">
            <w:r w:rsidRPr="00234C02">
              <w:rPr>
                <w:rStyle w:val="Hyperlink"/>
              </w:rPr>
              <w:t>II.</w:t>
            </w:r>
            <w:r>
              <w:rPr>
                <w:rFonts w:eastAsiaTheme="minorEastAsia"/>
                <w:b w:val="0"/>
                <w:bCs w:val="0"/>
                <w:kern w:val="2"/>
                <w:sz w:val="24"/>
                <w:szCs w:val="24"/>
                <w14:ligatures w14:val="standardContextual"/>
              </w:rPr>
              <w:t xml:space="preserve"> </w:t>
            </w:r>
            <w:r w:rsidRPr="00234C02">
              <w:rPr>
                <w:rStyle w:val="Hyperlink"/>
              </w:rPr>
              <w:t>USING THIS GUIDEBOOK</w:t>
            </w:r>
            <w:r>
              <w:rPr>
                <w:webHidden/>
              </w:rPr>
              <w:tab/>
            </w:r>
            <w:r>
              <w:rPr>
                <w:webHidden/>
              </w:rPr>
              <w:fldChar w:fldCharType="begin"/>
            </w:r>
            <w:r>
              <w:rPr>
                <w:webHidden/>
              </w:rPr>
              <w:instrText xml:space="preserve"> PAGEREF _Toc191849294 \h </w:instrText>
            </w:r>
            <w:r>
              <w:rPr>
                <w:webHidden/>
              </w:rPr>
            </w:r>
            <w:r>
              <w:rPr>
                <w:webHidden/>
              </w:rPr>
              <w:fldChar w:fldCharType="separate"/>
            </w:r>
            <w:r w:rsidR="001C05A6">
              <w:rPr>
                <w:webHidden/>
              </w:rPr>
              <w:t>6</w:t>
            </w:r>
            <w:r>
              <w:rPr>
                <w:webHidden/>
              </w:rPr>
              <w:fldChar w:fldCharType="end"/>
            </w:r>
          </w:hyperlink>
        </w:p>
        <w:p w14:paraId="71CE4AE7" w14:textId="43E8CE75"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295" w:history="1">
            <w:r w:rsidRPr="00234C02">
              <w:rPr>
                <w:rStyle w:val="Hyperlink"/>
                <w:noProof/>
              </w:rPr>
              <w:t>Elements of this Guidebook</w:t>
            </w:r>
            <w:r>
              <w:rPr>
                <w:noProof/>
                <w:webHidden/>
              </w:rPr>
              <w:tab/>
            </w:r>
            <w:r>
              <w:rPr>
                <w:noProof/>
                <w:webHidden/>
              </w:rPr>
              <w:fldChar w:fldCharType="begin"/>
            </w:r>
            <w:r>
              <w:rPr>
                <w:noProof/>
                <w:webHidden/>
              </w:rPr>
              <w:instrText xml:space="preserve"> PAGEREF _Toc191849295 \h </w:instrText>
            </w:r>
            <w:r>
              <w:rPr>
                <w:noProof/>
                <w:webHidden/>
              </w:rPr>
            </w:r>
            <w:r>
              <w:rPr>
                <w:noProof/>
                <w:webHidden/>
              </w:rPr>
              <w:fldChar w:fldCharType="separate"/>
            </w:r>
            <w:r w:rsidR="001C05A6">
              <w:rPr>
                <w:noProof/>
                <w:webHidden/>
              </w:rPr>
              <w:t>6</w:t>
            </w:r>
            <w:r>
              <w:rPr>
                <w:noProof/>
                <w:webHidden/>
              </w:rPr>
              <w:fldChar w:fldCharType="end"/>
            </w:r>
          </w:hyperlink>
        </w:p>
        <w:p w14:paraId="121C6DB1" w14:textId="58E8F829" w:rsidR="00B35769" w:rsidRDefault="00B35769" w:rsidP="00B35769">
          <w:pPr>
            <w:pStyle w:val="TOC1"/>
            <w:rPr>
              <w:rFonts w:eastAsiaTheme="minorEastAsia"/>
              <w:b w:val="0"/>
              <w:bCs w:val="0"/>
              <w:kern w:val="2"/>
              <w:sz w:val="24"/>
              <w:szCs w:val="24"/>
              <w14:ligatures w14:val="standardContextual"/>
            </w:rPr>
          </w:pPr>
          <w:hyperlink w:anchor="_Toc191849297" w:history="1">
            <w:r w:rsidRPr="00234C02">
              <w:rPr>
                <w:rStyle w:val="Hyperlink"/>
              </w:rPr>
              <w:t>III. LITERATURE CITED</w:t>
            </w:r>
            <w:r>
              <w:rPr>
                <w:webHidden/>
              </w:rPr>
              <w:tab/>
            </w:r>
            <w:r>
              <w:rPr>
                <w:webHidden/>
              </w:rPr>
              <w:fldChar w:fldCharType="begin"/>
            </w:r>
            <w:r>
              <w:rPr>
                <w:webHidden/>
              </w:rPr>
              <w:instrText xml:space="preserve"> PAGEREF _Toc191849297 \h </w:instrText>
            </w:r>
            <w:r>
              <w:rPr>
                <w:webHidden/>
              </w:rPr>
            </w:r>
            <w:r>
              <w:rPr>
                <w:webHidden/>
              </w:rPr>
              <w:fldChar w:fldCharType="separate"/>
            </w:r>
            <w:r w:rsidR="001C05A6">
              <w:rPr>
                <w:webHidden/>
              </w:rPr>
              <w:t>8</w:t>
            </w:r>
            <w:r>
              <w:rPr>
                <w:webHidden/>
              </w:rPr>
              <w:fldChar w:fldCharType="end"/>
            </w:r>
          </w:hyperlink>
        </w:p>
        <w:p w14:paraId="67A8D6D2" w14:textId="1ABA2578" w:rsidR="00B35769" w:rsidRDefault="00B35769" w:rsidP="00B35769">
          <w:pPr>
            <w:pStyle w:val="TOC1"/>
            <w:rPr>
              <w:rFonts w:eastAsiaTheme="minorEastAsia"/>
              <w:b w:val="0"/>
              <w:bCs w:val="0"/>
              <w:kern w:val="2"/>
              <w:sz w:val="24"/>
              <w:szCs w:val="24"/>
              <w14:ligatures w14:val="standardContextual"/>
            </w:rPr>
          </w:pPr>
          <w:hyperlink w:anchor="_Toc191849298" w:history="1">
            <w:r w:rsidRPr="00234C02">
              <w:rPr>
                <w:rStyle w:val="Hyperlink"/>
              </w:rPr>
              <w:t>IV. COMMITTEE MEMBERS and AUTHORSHIP</w:t>
            </w:r>
            <w:r>
              <w:rPr>
                <w:webHidden/>
              </w:rPr>
              <w:tab/>
            </w:r>
            <w:r>
              <w:rPr>
                <w:webHidden/>
              </w:rPr>
              <w:fldChar w:fldCharType="begin"/>
            </w:r>
            <w:r>
              <w:rPr>
                <w:webHidden/>
              </w:rPr>
              <w:instrText xml:space="preserve"> PAGEREF _Toc191849298 \h </w:instrText>
            </w:r>
            <w:r>
              <w:rPr>
                <w:webHidden/>
              </w:rPr>
            </w:r>
            <w:r>
              <w:rPr>
                <w:webHidden/>
              </w:rPr>
              <w:fldChar w:fldCharType="separate"/>
            </w:r>
            <w:r w:rsidR="001C05A6">
              <w:rPr>
                <w:webHidden/>
              </w:rPr>
              <w:t>10</w:t>
            </w:r>
            <w:r>
              <w:rPr>
                <w:webHidden/>
              </w:rPr>
              <w:fldChar w:fldCharType="end"/>
            </w:r>
          </w:hyperlink>
        </w:p>
        <w:p w14:paraId="534626FB" w14:textId="095C108F"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299" w:history="1">
            <w:r w:rsidRPr="00234C02">
              <w:rPr>
                <w:rStyle w:val="Hyperlink"/>
                <w:noProof/>
              </w:rPr>
              <w:t>State Lands Grazing License and Land Management (SLGLLM) sub-committee Members</w:t>
            </w:r>
            <w:r>
              <w:rPr>
                <w:noProof/>
                <w:webHidden/>
              </w:rPr>
              <w:tab/>
            </w:r>
            <w:r>
              <w:rPr>
                <w:noProof/>
                <w:webHidden/>
              </w:rPr>
              <w:fldChar w:fldCharType="begin"/>
            </w:r>
            <w:r>
              <w:rPr>
                <w:noProof/>
                <w:webHidden/>
              </w:rPr>
              <w:instrText xml:space="preserve"> PAGEREF _Toc191849299 \h </w:instrText>
            </w:r>
            <w:r>
              <w:rPr>
                <w:noProof/>
                <w:webHidden/>
              </w:rPr>
            </w:r>
            <w:r>
              <w:rPr>
                <w:noProof/>
                <w:webHidden/>
              </w:rPr>
              <w:fldChar w:fldCharType="separate"/>
            </w:r>
            <w:r w:rsidR="001C05A6">
              <w:rPr>
                <w:noProof/>
                <w:webHidden/>
              </w:rPr>
              <w:t>11</w:t>
            </w:r>
            <w:r>
              <w:rPr>
                <w:noProof/>
                <w:webHidden/>
              </w:rPr>
              <w:fldChar w:fldCharType="end"/>
            </w:r>
          </w:hyperlink>
        </w:p>
        <w:p w14:paraId="45524C37" w14:textId="46934A83" w:rsidR="00B35769" w:rsidRDefault="00B35769" w:rsidP="00B35769">
          <w:pPr>
            <w:pStyle w:val="TOC1"/>
            <w:rPr>
              <w:rFonts w:eastAsiaTheme="minorEastAsia"/>
              <w:b w:val="0"/>
              <w:bCs w:val="0"/>
              <w:kern w:val="2"/>
              <w:sz w:val="24"/>
              <w:szCs w:val="24"/>
              <w14:ligatures w14:val="standardContextual"/>
            </w:rPr>
          </w:pPr>
          <w:hyperlink w:anchor="_Toc191849300" w:history="1">
            <w:r w:rsidRPr="00234C02">
              <w:rPr>
                <w:rStyle w:val="Hyperlink"/>
              </w:rPr>
              <w:t>V. CERTIFIED RANGELAND MANAGERS</w:t>
            </w:r>
            <w:r>
              <w:rPr>
                <w:webHidden/>
              </w:rPr>
              <w:tab/>
            </w:r>
            <w:r>
              <w:rPr>
                <w:webHidden/>
              </w:rPr>
              <w:fldChar w:fldCharType="begin"/>
            </w:r>
            <w:r>
              <w:rPr>
                <w:webHidden/>
              </w:rPr>
              <w:instrText xml:space="preserve"> PAGEREF _Toc191849300 \h </w:instrText>
            </w:r>
            <w:r>
              <w:rPr>
                <w:webHidden/>
              </w:rPr>
            </w:r>
            <w:r>
              <w:rPr>
                <w:webHidden/>
              </w:rPr>
              <w:fldChar w:fldCharType="separate"/>
            </w:r>
            <w:r w:rsidR="001C05A6">
              <w:rPr>
                <w:webHidden/>
              </w:rPr>
              <w:t>12</w:t>
            </w:r>
            <w:r>
              <w:rPr>
                <w:webHidden/>
              </w:rPr>
              <w:fldChar w:fldCharType="end"/>
            </w:r>
          </w:hyperlink>
        </w:p>
        <w:p w14:paraId="0142BC71" w14:textId="281F37DB"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01" w:history="1">
            <w:r w:rsidRPr="00234C02">
              <w:rPr>
                <w:rStyle w:val="Hyperlink"/>
                <w:noProof/>
              </w:rPr>
              <w:t>MAP Preparation by a Certified Rangeland Manager</w:t>
            </w:r>
            <w:r>
              <w:rPr>
                <w:noProof/>
                <w:webHidden/>
              </w:rPr>
              <w:tab/>
            </w:r>
            <w:r>
              <w:rPr>
                <w:noProof/>
                <w:webHidden/>
              </w:rPr>
              <w:fldChar w:fldCharType="begin"/>
            </w:r>
            <w:r>
              <w:rPr>
                <w:noProof/>
                <w:webHidden/>
              </w:rPr>
              <w:instrText xml:space="preserve"> PAGEREF _Toc191849301 \h </w:instrText>
            </w:r>
            <w:r>
              <w:rPr>
                <w:noProof/>
                <w:webHidden/>
              </w:rPr>
            </w:r>
            <w:r>
              <w:rPr>
                <w:noProof/>
                <w:webHidden/>
              </w:rPr>
              <w:fldChar w:fldCharType="separate"/>
            </w:r>
            <w:r w:rsidR="001C05A6">
              <w:rPr>
                <w:noProof/>
                <w:webHidden/>
              </w:rPr>
              <w:t>12</w:t>
            </w:r>
            <w:r>
              <w:rPr>
                <w:noProof/>
                <w:webHidden/>
              </w:rPr>
              <w:fldChar w:fldCharType="end"/>
            </w:r>
          </w:hyperlink>
        </w:p>
        <w:p w14:paraId="7843E216" w14:textId="53DF8F02"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02" w:history="1">
            <w:r w:rsidRPr="00234C02">
              <w:rPr>
                <w:rStyle w:val="Hyperlink"/>
                <w:noProof/>
              </w:rPr>
              <w:t>How to Become a Certified Rangeland Manager</w:t>
            </w:r>
            <w:r>
              <w:rPr>
                <w:noProof/>
                <w:webHidden/>
              </w:rPr>
              <w:tab/>
            </w:r>
            <w:r>
              <w:rPr>
                <w:noProof/>
                <w:webHidden/>
              </w:rPr>
              <w:fldChar w:fldCharType="begin"/>
            </w:r>
            <w:r>
              <w:rPr>
                <w:noProof/>
                <w:webHidden/>
              </w:rPr>
              <w:instrText xml:space="preserve"> PAGEREF _Toc191849302 \h </w:instrText>
            </w:r>
            <w:r>
              <w:rPr>
                <w:noProof/>
                <w:webHidden/>
              </w:rPr>
            </w:r>
            <w:r>
              <w:rPr>
                <w:noProof/>
                <w:webHidden/>
              </w:rPr>
              <w:fldChar w:fldCharType="separate"/>
            </w:r>
            <w:r w:rsidR="001C05A6">
              <w:rPr>
                <w:noProof/>
                <w:webHidden/>
              </w:rPr>
              <w:t>13</w:t>
            </w:r>
            <w:r>
              <w:rPr>
                <w:noProof/>
                <w:webHidden/>
              </w:rPr>
              <w:fldChar w:fldCharType="end"/>
            </w:r>
          </w:hyperlink>
        </w:p>
        <w:p w14:paraId="5F45582F" w14:textId="796B6F92"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03" w:history="1">
            <w:r w:rsidRPr="00234C02">
              <w:rPr>
                <w:rStyle w:val="Hyperlink"/>
                <w:noProof/>
              </w:rPr>
              <w:t>When is a Certified Rangeland Manager Required?</w:t>
            </w:r>
            <w:r>
              <w:rPr>
                <w:noProof/>
                <w:webHidden/>
              </w:rPr>
              <w:tab/>
            </w:r>
            <w:r>
              <w:rPr>
                <w:noProof/>
                <w:webHidden/>
              </w:rPr>
              <w:fldChar w:fldCharType="begin"/>
            </w:r>
            <w:r>
              <w:rPr>
                <w:noProof/>
                <w:webHidden/>
              </w:rPr>
              <w:instrText xml:space="preserve"> PAGEREF _Toc191849303 \h </w:instrText>
            </w:r>
            <w:r>
              <w:rPr>
                <w:noProof/>
                <w:webHidden/>
              </w:rPr>
            </w:r>
            <w:r>
              <w:rPr>
                <w:noProof/>
                <w:webHidden/>
              </w:rPr>
              <w:fldChar w:fldCharType="separate"/>
            </w:r>
            <w:r w:rsidR="001C05A6">
              <w:rPr>
                <w:noProof/>
                <w:webHidden/>
              </w:rPr>
              <w:t>14</w:t>
            </w:r>
            <w:r>
              <w:rPr>
                <w:noProof/>
                <w:webHidden/>
              </w:rPr>
              <w:fldChar w:fldCharType="end"/>
            </w:r>
          </w:hyperlink>
        </w:p>
        <w:p w14:paraId="0254E190" w14:textId="1A558D35" w:rsidR="00B35769" w:rsidRDefault="00B35769" w:rsidP="00B35769">
          <w:pPr>
            <w:pStyle w:val="TOC1"/>
            <w:rPr>
              <w:rFonts w:eastAsiaTheme="minorEastAsia"/>
              <w:b w:val="0"/>
              <w:bCs w:val="0"/>
              <w:kern w:val="2"/>
              <w:sz w:val="24"/>
              <w:szCs w:val="24"/>
              <w14:ligatures w14:val="standardContextual"/>
            </w:rPr>
          </w:pPr>
          <w:hyperlink w:anchor="_Toc191849304" w:history="1">
            <w:r w:rsidRPr="00234C02">
              <w:rPr>
                <w:rStyle w:val="Hyperlink"/>
              </w:rPr>
              <w:t>VI.</w:t>
            </w:r>
            <w:r>
              <w:rPr>
                <w:rFonts w:eastAsiaTheme="minorEastAsia"/>
                <w:b w:val="0"/>
                <w:bCs w:val="0"/>
                <w:kern w:val="2"/>
                <w:sz w:val="24"/>
                <w:szCs w:val="24"/>
                <w14:ligatures w14:val="standardContextual"/>
              </w:rPr>
              <w:t xml:space="preserve"> </w:t>
            </w:r>
            <w:r w:rsidRPr="00234C02">
              <w:rPr>
                <w:rStyle w:val="Hyperlink"/>
              </w:rPr>
              <w:t>SUPPLEMENTAL RESOURCES</w:t>
            </w:r>
            <w:r>
              <w:rPr>
                <w:webHidden/>
              </w:rPr>
              <w:tab/>
            </w:r>
            <w:r>
              <w:rPr>
                <w:webHidden/>
              </w:rPr>
              <w:fldChar w:fldCharType="begin"/>
            </w:r>
            <w:r>
              <w:rPr>
                <w:webHidden/>
              </w:rPr>
              <w:instrText xml:space="preserve"> PAGEREF _Toc191849304 \h </w:instrText>
            </w:r>
            <w:r>
              <w:rPr>
                <w:webHidden/>
              </w:rPr>
            </w:r>
            <w:r>
              <w:rPr>
                <w:webHidden/>
              </w:rPr>
              <w:fldChar w:fldCharType="separate"/>
            </w:r>
            <w:r w:rsidR="001C05A6">
              <w:rPr>
                <w:webHidden/>
              </w:rPr>
              <w:t>15</w:t>
            </w:r>
            <w:r>
              <w:rPr>
                <w:webHidden/>
              </w:rPr>
              <w:fldChar w:fldCharType="end"/>
            </w:r>
          </w:hyperlink>
        </w:p>
        <w:p w14:paraId="0D5E06AA" w14:textId="0AC3C66E"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05" w:history="1">
            <w:r w:rsidRPr="00234C02">
              <w:rPr>
                <w:rStyle w:val="Hyperlink"/>
                <w:noProof/>
              </w:rPr>
              <w:t>Grazing Agreements</w:t>
            </w:r>
            <w:r>
              <w:rPr>
                <w:noProof/>
                <w:webHidden/>
              </w:rPr>
              <w:tab/>
            </w:r>
            <w:r>
              <w:rPr>
                <w:noProof/>
                <w:webHidden/>
              </w:rPr>
              <w:fldChar w:fldCharType="begin"/>
            </w:r>
            <w:r>
              <w:rPr>
                <w:noProof/>
                <w:webHidden/>
              </w:rPr>
              <w:instrText xml:space="preserve"> PAGEREF _Toc191849305 \h </w:instrText>
            </w:r>
            <w:r>
              <w:rPr>
                <w:noProof/>
                <w:webHidden/>
              </w:rPr>
            </w:r>
            <w:r>
              <w:rPr>
                <w:noProof/>
                <w:webHidden/>
              </w:rPr>
              <w:fldChar w:fldCharType="separate"/>
            </w:r>
            <w:r w:rsidR="001C05A6">
              <w:rPr>
                <w:noProof/>
                <w:webHidden/>
              </w:rPr>
              <w:t>15</w:t>
            </w:r>
            <w:r>
              <w:rPr>
                <w:noProof/>
                <w:webHidden/>
              </w:rPr>
              <w:fldChar w:fldCharType="end"/>
            </w:r>
          </w:hyperlink>
        </w:p>
        <w:p w14:paraId="6B3267D2" w14:textId="7F908F20"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06" w:history="1">
            <w:r w:rsidRPr="00234C02">
              <w:rPr>
                <w:rStyle w:val="Hyperlink"/>
                <w:noProof/>
              </w:rPr>
              <w:t>Management Action Plans</w:t>
            </w:r>
            <w:r>
              <w:rPr>
                <w:noProof/>
                <w:webHidden/>
              </w:rPr>
              <w:tab/>
            </w:r>
            <w:r>
              <w:rPr>
                <w:noProof/>
                <w:webHidden/>
              </w:rPr>
              <w:fldChar w:fldCharType="begin"/>
            </w:r>
            <w:r>
              <w:rPr>
                <w:noProof/>
                <w:webHidden/>
              </w:rPr>
              <w:instrText xml:space="preserve"> PAGEREF _Toc191849306 \h </w:instrText>
            </w:r>
            <w:r>
              <w:rPr>
                <w:noProof/>
                <w:webHidden/>
              </w:rPr>
            </w:r>
            <w:r>
              <w:rPr>
                <w:noProof/>
                <w:webHidden/>
              </w:rPr>
              <w:fldChar w:fldCharType="separate"/>
            </w:r>
            <w:r w:rsidR="001C05A6">
              <w:rPr>
                <w:noProof/>
                <w:webHidden/>
              </w:rPr>
              <w:t>15</w:t>
            </w:r>
            <w:r>
              <w:rPr>
                <w:noProof/>
                <w:webHidden/>
              </w:rPr>
              <w:fldChar w:fldCharType="end"/>
            </w:r>
          </w:hyperlink>
        </w:p>
        <w:p w14:paraId="07C5DFC0" w14:textId="267CCC7D"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07" w:history="1">
            <w:r w:rsidRPr="00234C02">
              <w:rPr>
                <w:rStyle w:val="Hyperlink"/>
                <w:noProof/>
              </w:rPr>
              <w:t>Additional Resources</w:t>
            </w:r>
            <w:r>
              <w:rPr>
                <w:noProof/>
                <w:webHidden/>
              </w:rPr>
              <w:tab/>
            </w:r>
            <w:r>
              <w:rPr>
                <w:noProof/>
                <w:webHidden/>
              </w:rPr>
              <w:fldChar w:fldCharType="begin"/>
            </w:r>
            <w:r>
              <w:rPr>
                <w:noProof/>
                <w:webHidden/>
              </w:rPr>
              <w:instrText xml:space="preserve"> PAGEREF _Toc191849307 \h </w:instrText>
            </w:r>
            <w:r>
              <w:rPr>
                <w:noProof/>
                <w:webHidden/>
              </w:rPr>
            </w:r>
            <w:r>
              <w:rPr>
                <w:noProof/>
                <w:webHidden/>
              </w:rPr>
              <w:fldChar w:fldCharType="separate"/>
            </w:r>
            <w:r w:rsidR="001C05A6">
              <w:rPr>
                <w:noProof/>
                <w:webHidden/>
              </w:rPr>
              <w:t>16</w:t>
            </w:r>
            <w:r>
              <w:rPr>
                <w:noProof/>
                <w:webHidden/>
              </w:rPr>
              <w:fldChar w:fldCharType="end"/>
            </w:r>
          </w:hyperlink>
        </w:p>
        <w:p w14:paraId="4D2570FC" w14:textId="308880FD" w:rsidR="00B35769" w:rsidRDefault="00B35769" w:rsidP="00B35769">
          <w:pPr>
            <w:pStyle w:val="TOC3"/>
            <w:tabs>
              <w:tab w:val="right" w:leader="dot" w:pos="9350"/>
            </w:tabs>
            <w:spacing w:after="0" w:line="247" w:lineRule="auto"/>
            <w:rPr>
              <w:rFonts w:eastAsiaTheme="minorEastAsia"/>
              <w:noProof/>
              <w:kern w:val="2"/>
              <w:sz w:val="24"/>
              <w:szCs w:val="24"/>
              <w14:ligatures w14:val="standardContextual"/>
            </w:rPr>
          </w:pPr>
          <w:hyperlink w:anchor="_Toc191849308" w:history="1">
            <w:r w:rsidRPr="00234C02">
              <w:rPr>
                <w:rStyle w:val="Hyperlink"/>
                <w:noProof/>
              </w:rPr>
              <w:t>Expert Guidance, Consultation, and Industry Representation</w:t>
            </w:r>
            <w:r>
              <w:rPr>
                <w:noProof/>
                <w:webHidden/>
              </w:rPr>
              <w:tab/>
            </w:r>
            <w:r>
              <w:rPr>
                <w:noProof/>
                <w:webHidden/>
              </w:rPr>
              <w:fldChar w:fldCharType="begin"/>
            </w:r>
            <w:r>
              <w:rPr>
                <w:noProof/>
                <w:webHidden/>
              </w:rPr>
              <w:instrText xml:space="preserve"> PAGEREF _Toc191849308 \h </w:instrText>
            </w:r>
            <w:r>
              <w:rPr>
                <w:noProof/>
                <w:webHidden/>
              </w:rPr>
            </w:r>
            <w:r>
              <w:rPr>
                <w:noProof/>
                <w:webHidden/>
              </w:rPr>
              <w:fldChar w:fldCharType="separate"/>
            </w:r>
            <w:r w:rsidR="001C05A6">
              <w:rPr>
                <w:noProof/>
                <w:webHidden/>
              </w:rPr>
              <w:t>16</w:t>
            </w:r>
            <w:r>
              <w:rPr>
                <w:noProof/>
                <w:webHidden/>
              </w:rPr>
              <w:fldChar w:fldCharType="end"/>
            </w:r>
          </w:hyperlink>
        </w:p>
        <w:p w14:paraId="306C6224" w14:textId="65D75E54" w:rsidR="00B35769" w:rsidRDefault="00B35769" w:rsidP="00B35769">
          <w:pPr>
            <w:pStyle w:val="TOC3"/>
            <w:tabs>
              <w:tab w:val="right" w:leader="dot" w:pos="9350"/>
            </w:tabs>
            <w:spacing w:after="0" w:line="247" w:lineRule="auto"/>
            <w:rPr>
              <w:rFonts w:eastAsiaTheme="minorEastAsia"/>
              <w:noProof/>
              <w:kern w:val="2"/>
              <w:sz w:val="24"/>
              <w:szCs w:val="24"/>
              <w14:ligatures w14:val="standardContextual"/>
            </w:rPr>
          </w:pPr>
          <w:hyperlink w:anchor="_Toc191849309" w:history="1">
            <w:r w:rsidRPr="00234C02">
              <w:rPr>
                <w:rStyle w:val="Hyperlink"/>
                <w:noProof/>
              </w:rPr>
              <w:t>Plant Identification and Management</w:t>
            </w:r>
            <w:r>
              <w:rPr>
                <w:noProof/>
                <w:webHidden/>
              </w:rPr>
              <w:tab/>
            </w:r>
            <w:r>
              <w:rPr>
                <w:noProof/>
                <w:webHidden/>
              </w:rPr>
              <w:fldChar w:fldCharType="begin"/>
            </w:r>
            <w:r>
              <w:rPr>
                <w:noProof/>
                <w:webHidden/>
              </w:rPr>
              <w:instrText xml:space="preserve"> PAGEREF _Toc191849309 \h </w:instrText>
            </w:r>
            <w:r>
              <w:rPr>
                <w:noProof/>
                <w:webHidden/>
              </w:rPr>
            </w:r>
            <w:r>
              <w:rPr>
                <w:noProof/>
                <w:webHidden/>
              </w:rPr>
              <w:fldChar w:fldCharType="separate"/>
            </w:r>
            <w:r w:rsidR="001C05A6">
              <w:rPr>
                <w:noProof/>
                <w:webHidden/>
              </w:rPr>
              <w:t>16</w:t>
            </w:r>
            <w:r>
              <w:rPr>
                <w:noProof/>
                <w:webHidden/>
              </w:rPr>
              <w:fldChar w:fldCharType="end"/>
            </w:r>
          </w:hyperlink>
        </w:p>
        <w:p w14:paraId="48FDDCD0" w14:textId="53A1E548" w:rsidR="00B35769" w:rsidRDefault="00B35769" w:rsidP="00B35769">
          <w:pPr>
            <w:pStyle w:val="TOC3"/>
            <w:tabs>
              <w:tab w:val="right" w:leader="dot" w:pos="9350"/>
            </w:tabs>
            <w:spacing w:after="0" w:line="247" w:lineRule="auto"/>
            <w:rPr>
              <w:rFonts w:eastAsiaTheme="minorEastAsia"/>
              <w:noProof/>
              <w:kern w:val="2"/>
              <w:sz w:val="24"/>
              <w:szCs w:val="24"/>
              <w14:ligatures w14:val="standardContextual"/>
            </w:rPr>
          </w:pPr>
          <w:hyperlink w:anchor="_Toc191849310" w:history="1">
            <w:r w:rsidRPr="00234C02">
              <w:rPr>
                <w:rStyle w:val="Hyperlink"/>
                <w:noProof/>
              </w:rPr>
              <w:t>Predator Management</w:t>
            </w:r>
            <w:r>
              <w:rPr>
                <w:noProof/>
                <w:webHidden/>
              </w:rPr>
              <w:tab/>
            </w:r>
            <w:r>
              <w:rPr>
                <w:noProof/>
                <w:webHidden/>
              </w:rPr>
              <w:fldChar w:fldCharType="begin"/>
            </w:r>
            <w:r>
              <w:rPr>
                <w:noProof/>
                <w:webHidden/>
              </w:rPr>
              <w:instrText xml:space="preserve"> PAGEREF _Toc191849310 \h </w:instrText>
            </w:r>
            <w:r>
              <w:rPr>
                <w:noProof/>
                <w:webHidden/>
              </w:rPr>
            </w:r>
            <w:r>
              <w:rPr>
                <w:noProof/>
                <w:webHidden/>
              </w:rPr>
              <w:fldChar w:fldCharType="separate"/>
            </w:r>
            <w:r w:rsidR="001C05A6">
              <w:rPr>
                <w:noProof/>
                <w:webHidden/>
              </w:rPr>
              <w:t>17</w:t>
            </w:r>
            <w:r>
              <w:rPr>
                <w:noProof/>
                <w:webHidden/>
              </w:rPr>
              <w:fldChar w:fldCharType="end"/>
            </w:r>
          </w:hyperlink>
        </w:p>
        <w:p w14:paraId="4E0CFA51" w14:textId="7F1AD876" w:rsidR="00B35769" w:rsidRDefault="00B35769" w:rsidP="00B35769">
          <w:pPr>
            <w:pStyle w:val="TOC3"/>
            <w:tabs>
              <w:tab w:val="right" w:leader="dot" w:pos="9350"/>
            </w:tabs>
            <w:spacing w:after="0" w:line="247" w:lineRule="auto"/>
            <w:rPr>
              <w:rFonts w:eastAsiaTheme="minorEastAsia"/>
              <w:noProof/>
              <w:kern w:val="2"/>
              <w:sz w:val="24"/>
              <w:szCs w:val="24"/>
              <w14:ligatures w14:val="standardContextual"/>
            </w:rPr>
          </w:pPr>
          <w:hyperlink w:anchor="_Toc191849311" w:history="1">
            <w:r w:rsidRPr="00234C02">
              <w:rPr>
                <w:rStyle w:val="Hyperlink"/>
                <w:noProof/>
              </w:rPr>
              <w:t>Wildfire Management</w:t>
            </w:r>
            <w:r>
              <w:rPr>
                <w:noProof/>
                <w:webHidden/>
              </w:rPr>
              <w:tab/>
            </w:r>
            <w:r>
              <w:rPr>
                <w:noProof/>
                <w:webHidden/>
              </w:rPr>
              <w:fldChar w:fldCharType="begin"/>
            </w:r>
            <w:r>
              <w:rPr>
                <w:noProof/>
                <w:webHidden/>
              </w:rPr>
              <w:instrText xml:space="preserve"> PAGEREF _Toc191849311 \h </w:instrText>
            </w:r>
            <w:r>
              <w:rPr>
                <w:noProof/>
                <w:webHidden/>
              </w:rPr>
            </w:r>
            <w:r>
              <w:rPr>
                <w:noProof/>
                <w:webHidden/>
              </w:rPr>
              <w:fldChar w:fldCharType="separate"/>
            </w:r>
            <w:r w:rsidR="001C05A6">
              <w:rPr>
                <w:noProof/>
                <w:webHidden/>
              </w:rPr>
              <w:t>17</w:t>
            </w:r>
            <w:r>
              <w:rPr>
                <w:noProof/>
                <w:webHidden/>
              </w:rPr>
              <w:fldChar w:fldCharType="end"/>
            </w:r>
          </w:hyperlink>
        </w:p>
        <w:p w14:paraId="62EBDEB3" w14:textId="49392998" w:rsidR="00B35769" w:rsidRDefault="00B35769" w:rsidP="00B35769">
          <w:pPr>
            <w:pStyle w:val="TOC3"/>
            <w:tabs>
              <w:tab w:val="right" w:leader="dot" w:pos="9350"/>
            </w:tabs>
            <w:spacing w:after="0" w:line="247" w:lineRule="auto"/>
            <w:rPr>
              <w:rFonts w:eastAsiaTheme="minorEastAsia"/>
              <w:noProof/>
              <w:kern w:val="2"/>
              <w:sz w:val="24"/>
              <w:szCs w:val="24"/>
              <w14:ligatures w14:val="standardContextual"/>
            </w:rPr>
          </w:pPr>
          <w:hyperlink w:anchor="_Toc191849312" w:history="1">
            <w:r w:rsidRPr="00234C02">
              <w:rPr>
                <w:rStyle w:val="Hyperlink"/>
                <w:noProof/>
              </w:rPr>
              <w:t>General Rangeland Management</w:t>
            </w:r>
            <w:r>
              <w:rPr>
                <w:noProof/>
                <w:webHidden/>
              </w:rPr>
              <w:tab/>
            </w:r>
            <w:r>
              <w:rPr>
                <w:noProof/>
                <w:webHidden/>
              </w:rPr>
              <w:fldChar w:fldCharType="begin"/>
            </w:r>
            <w:r>
              <w:rPr>
                <w:noProof/>
                <w:webHidden/>
              </w:rPr>
              <w:instrText xml:space="preserve"> PAGEREF _Toc191849312 \h </w:instrText>
            </w:r>
            <w:r>
              <w:rPr>
                <w:noProof/>
                <w:webHidden/>
              </w:rPr>
            </w:r>
            <w:r>
              <w:rPr>
                <w:noProof/>
                <w:webHidden/>
              </w:rPr>
              <w:fldChar w:fldCharType="separate"/>
            </w:r>
            <w:r w:rsidR="001C05A6">
              <w:rPr>
                <w:noProof/>
                <w:webHidden/>
              </w:rPr>
              <w:t>17</w:t>
            </w:r>
            <w:r>
              <w:rPr>
                <w:noProof/>
                <w:webHidden/>
              </w:rPr>
              <w:fldChar w:fldCharType="end"/>
            </w:r>
          </w:hyperlink>
        </w:p>
        <w:p w14:paraId="0DCB5ABD" w14:textId="0B9941C5" w:rsidR="00B35769" w:rsidRDefault="00B35769" w:rsidP="00B35769">
          <w:pPr>
            <w:pStyle w:val="TOC3"/>
            <w:tabs>
              <w:tab w:val="right" w:leader="dot" w:pos="9350"/>
            </w:tabs>
            <w:spacing w:after="0" w:line="247" w:lineRule="auto"/>
            <w:rPr>
              <w:rFonts w:eastAsiaTheme="minorEastAsia"/>
              <w:noProof/>
              <w:kern w:val="2"/>
              <w:sz w:val="24"/>
              <w:szCs w:val="24"/>
              <w14:ligatures w14:val="standardContextual"/>
            </w:rPr>
          </w:pPr>
          <w:hyperlink w:anchor="_Toc191849313" w:history="1">
            <w:r w:rsidRPr="00234C02">
              <w:rPr>
                <w:rStyle w:val="Hyperlink"/>
                <w:noProof/>
              </w:rPr>
              <w:t>Other Inventory and Miscellaneous Resources</w:t>
            </w:r>
            <w:r>
              <w:rPr>
                <w:noProof/>
                <w:webHidden/>
              </w:rPr>
              <w:tab/>
            </w:r>
            <w:r>
              <w:rPr>
                <w:noProof/>
                <w:webHidden/>
              </w:rPr>
              <w:fldChar w:fldCharType="begin"/>
            </w:r>
            <w:r>
              <w:rPr>
                <w:noProof/>
                <w:webHidden/>
              </w:rPr>
              <w:instrText xml:space="preserve"> PAGEREF _Toc191849313 \h </w:instrText>
            </w:r>
            <w:r>
              <w:rPr>
                <w:noProof/>
                <w:webHidden/>
              </w:rPr>
            </w:r>
            <w:r>
              <w:rPr>
                <w:noProof/>
                <w:webHidden/>
              </w:rPr>
              <w:fldChar w:fldCharType="separate"/>
            </w:r>
            <w:r w:rsidR="001C05A6">
              <w:rPr>
                <w:noProof/>
                <w:webHidden/>
              </w:rPr>
              <w:t>17</w:t>
            </w:r>
            <w:r>
              <w:rPr>
                <w:noProof/>
                <w:webHidden/>
              </w:rPr>
              <w:fldChar w:fldCharType="end"/>
            </w:r>
          </w:hyperlink>
        </w:p>
        <w:p w14:paraId="4D64B2BE" w14:textId="7AE4AFEB" w:rsidR="00B35769" w:rsidRDefault="00B35769" w:rsidP="00B35769">
          <w:pPr>
            <w:pStyle w:val="TOC1"/>
            <w:rPr>
              <w:rFonts w:eastAsiaTheme="minorEastAsia"/>
              <w:b w:val="0"/>
              <w:bCs w:val="0"/>
              <w:kern w:val="2"/>
              <w:sz w:val="24"/>
              <w:szCs w:val="24"/>
              <w14:ligatures w14:val="standardContextual"/>
            </w:rPr>
          </w:pPr>
          <w:hyperlink w:anchor="_Toc191849314" w:history="1">
            <w:r w:rsidRPr="00234C02">
              <w:rPr>
                <w:rStyle w:val="Hyperlink"/>
              </w:rPr>
              <w:t>VII. GUIDANCE FOR USE OF THE GRAZING AGREEMENT TEMPLATE</w:t>
            </w:r>
            <w:r>
              <w:rPr>
                <w:webHidden/>
              </w:rPr>
              <w:tab/>
            </w:r>
            <w:r>
              <w:rPr>
                <w:webHidden/>
              </w:rPr>
              <w:fldChar w:fldCharType="begin"/>
            </w:r>
            <w:r>
              <w:rPr>
                <w:webHidden/>
              </w:rPr>
              <w:instrText xml:space="preserve"> PAGEREF _Toc191849314 \h </w:instrText>
            </w:r>
            <w:r>
              <w:rPr>
                <w:webHidden/>
              </w:rPr>
            </w:r>
            <w:r>
              <w:rPr>
                <w:webHidden/>
              </w:rPr>
              <w:fldChar w:fldCharType="separate"/>
            </w:r>
            <w:r w:rsidR="001C05A6">
              <w:rPr>
                <w:webHidden/>
              </w:rPr>
              <w:t>19</w:t>
            </w:r>
            <w:r>
              <w:rPr>
                <w:webHidden/>
              </w:rPr>
              <w:fldChar w:fldCharType="end"/>
            </w:r>
          </w:hyperlink>
        </w:p>
        <w:p w14:paraId="2B29F1B3" w14:textId="066368CF"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15" w:history="1">
            <w:r w:rsidRPr="00234C02">
              <w:rPr>
                <w:rStyle w:val="Hyperlink"/>
                <w:noProof/>
              </w:rPr>
              <w:t>Grazing Agreement Guidance</w:t>
            </w:r>
            <w:r>
              <w:rPr>
                <w:noProof/>
                <w:webHidden/>
              </w:rPr>
              <w:tab/>
            </w:r>
            <w:r>
              <w:rPr>
                <w:noProof/>
                <w:webHidden/>
              </w:rPr>
              <w:fldChar w:fldCharType="begin"/>
            </w:r>
            <w:r>
              <w:rPr>
                <w:noProof/>
                <w:webHidden/>
              </w:rPr>
              <w:instrText xml:space="preserve"> PAGEREF _Toc191849315 \h </w:instrText>
            </w:r>
            <w:r>
              <w:rPr>
                <w:noProof/>
                <w:webHidden/>
              </w:rPr>
            </w:r>
            <w:r>
              <w:rPr>
                <w:noProof/>
                <w:webHidden/>
              </w:rPr>
              <w:fldChar w:fldCharType="separate"/>
            </w:r>
            <w:r w:rsidR="001C05A6">
              <w:rPr>
                <w:noProof/>
                <w:webHidden/>
              </w:rPr>
              <w:t>19</w:t>
            </w:r>
            <w:r>
              <w:rPr>
                <w:noProof/>
                <w:webHidden/>
              </w:rPr>
              <w:fldChar w:fldCharType="end"/>
            </w:r>
          </w:hyperlink>
        </w:p>
        <w:p w14:paraId="032A2F3B" w14:textId="750DF6F6" w:rsidR="00B35769" w:rsidRDefault="00B35769" w:rsidP="00B35769">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49316" w:history="1">
            <w:r w:rsidRPr="00234C02">
              <w:rPr>
                <w:rStyle w:val="Hyperlink"/>
                <w:noProof/>
              </w:rPr>
              <w:t>1.</w:t>
            </w:r>
            <w:r>
              <w:rPr>
                <w:rFonts w:eastAsiaTheme="minorEastAsia"/>
                <w:noProof/>
                <w:kern w:val="2"/>
                <w:sz w:val="24"/>
                <w:szCs w:val="24"/>
                <w14:ligatures w14:val="standardContextual"/>
              </w:rPr>
              <w:tab/>
            </w:r>
            <w:r w:rsidRPr="00234C02">
              <w:rPr>
                <w:rStyle w:val="Hyperlink"/>
                <w:noProof/>
              </w:rPr>
              <w:t>Identification of the Parties</w:t>
            </w:r>
            <w:r>
              <w:rPr>
                <w:noProof/>
                <w:webHidden/>
              </w:rPr>
              <w:tab/>
            </w:r>
            <w:r>
              <w:rPr>
                <w:noProof/>
                <w:webHidden/>
              </w:rPr>
              <w:fldChar w:fldCharType="begin"/>
            </w:r>
            <w:r>
              <w:rPr>
                <w:noProof/>
                <w:webHidden/>
              </w:rPr>
              <w:instrText xml:space="preserve"> PAGEREF _Toc191849316 \h </w:instrText>
            </w:r>
            <w:r>
              <w:rPr>
                <w:noProof/>
                <w:webHidden/>
              </w:rPr>
            </w:r>
            <w:r>
              <w:rPr>
                <w:noProof/>
                <w:webHidden/>
              </w:rPr>
              <w:fldChar w:fldCharType="separate"/>
            </w:r>
            <w:r w:rsidR="001C05A6">
              <w:rPr>
                <w:noProof/>
                <w:webHidden/>
              </w:rPr>
              <w:t>19</w:t>
            </w:r>
            <w:r>
              <w:rPr>
                <w:noProof/>
                <w:webHidden/>
              </w:rPr>
              <w:fldChar w:fldCharType="end"/>
            </w:r>
          </w:hyperlink>
        </w:p>
        <w:p w14:paraId="04629DB0" w14:textId="1F8EB0A9" w:rsidR="00B35769" w:rsidRDefault="00B35769" w:rsidP="00B35769">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49317" w:history="1">
            <w:r w:rsidRPr="00234C02">
              <w:rPr>
                <w:rStyle w:val="Hyperlink"/>
                <w:noProof/>
              </w:rPr>
              <w:t>2.</w:t>
            </w:r>
            <w:r>
              <w:rPr>
                <w:rFonts w:eastAsiaTheme="minorEastAsia"/>
                <w:noProof/>
                <w:kern w:val="2"/>
                <w:sz w:val="24"/>
                <w:szCs w:val="24"/>
                <w14:ligatures w14:val="standardContextual"/>
              </w:rPr>
              <w:tab/>
            </w:r>
            <w:r w:rsidRPr="00234C02">
              <w:rPr>
                <w:rStyle w:val="Hyperlink"/>
                <w:noProof/>
              </w:rPr>
              <w:t>Property Description</w:t>
            </w:r>
            <w:r>
              <w:rPr>
                <w:noProof/>
                <w:webHidden/>
              </w:rPr>
              <w:tab/>
            </w:r>
            <w:r>
              <w:rPr>
                <w:noProof/>
                <w:webHidden/>
              </w:rPr>
              <w:fldChar w:fldCharType="begin"/>
            </w:r>
            <w:r>
              <w:rPr>
                <w:noProof/>
                <w:webHidden/>
              </w:rPr>
              <w:instrText xml:space="preserve"> PAGEREF _Toc191849317 \h </w:instrText>
            </w:r>
            <w:r>
              <w:rPr>
                <w:noProof/>
                <w:webHidden/>
              </w:rPr>
            </w:r>
            <w:r>
              <w:rPr>
                <w:noProof/>
                <w:webHidden/>
              </w:rPr>
              <w:fldChar w:fldCharType="separate"/>
            </w:r>
            <w:r w:rsidR="001C05A6">
              <w:rPr>
                <w:noProof/>
                <w:webHidden/>
              </w:rPr>
              <w:t>20</w:t>
            </w:r>
            <w:r>
              <w:rPr>
                <w:noProof/>
                <w:webHidden/>
              </w:rPr>
              <w:fldChar w:fldCharType="end"/>
            </w:r>
          </w:hyperlink>
        </w:p>
        <w:p w14:paraId="564825B5" w14:textId="0BC0BBDA" w:rsidR="00B35769" w:rsidRDefault="00B35769" w:rsidP="00B35769">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49318" w:history="1">
            <w:r w:rsidRPr="00234C02">
              <w:rPr>
                <w:rStyle w:val="Hyperlink"/>
                <w:noProof/>
              </w:rPr>
              <w:t>3.</w:t>
            </w:r>
            <w:r>
              <w:rPr>
                <w:rFonts w:eastAsiaTheme="minorEastAsia"/>
                <w:noProof/>
                <w:kern w:val="2"/>
                <w:sz w:val="24"/>
                <w:szCs w:val="24"/>
                <w14:ligatures w14:val="standardContextual"/>
              </w:rPr>
              <w:tab/>
            </w:r>
            <w:r w:rsidRPr="00234C02">
              <w:rPr>
                <w:rStyle w:val="Hyperlink"/>
                <w:noProof/>
              </w:rPr>
              <w:t>Duration, Termination, and Extension Options</w:t>
            </w:r>
            <w:r>
              <w:rPr>
                <w:noProof/>
                <w:webHidden/>
              </w:rPr>
              <w:tab/>
            </w:r>
            <w:r>
              <w:rPr>
                <w:noProof/>
                <w:webHidden/>
              </w:rPr>
              <w:fldChar w:fldCharType="begin"/>
            </w:r>
            <w:r>
              <w:rPr>
                <w:noProof/>
                <w:webHidden/>
              </w:rPr>
              <w:instrText xml:space="preserve"> PAGEREF _Toc191849318 \h </w:instrText>
            </w:r>
            <w:r>
              <w:rPr>
                <w:noProof/>
                <w:webHidden/>
              </w:rPr>
            </w:r>
            <w:r>
              <w:rPr>
                <w:noProof/>
                <w:webHidden/>
              </w:rPr>
              <w:fldChar w:fldCharType="separate"/>
            </w:r>
            <w:r w:rsidR="001C05A6">
              <w:rPr>
                <w:noProof/>
                <w:webHidden/>
              </w:rPr>
              <w:t>20</w:t>
            </w:r>
            <w:r>
              <w:rPr>
                <w:noProof/>
                <w:webHidden/>
              </w:rPr>
              <w:fldChar w:fldCharType="end"/>
            </w:r>
          </w:hyperlink>
        </w:p>
        <w:p w14:paraId="28DB6723" w14:textId="3FB57422" w:rsidR="00B35769" w:rsidRDefault="00B35769" w:rsidP="00B35769">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49319" w:history="1">
            <w:r w:rsidRPr="00234C02">
              <w:rPr>
                <w:rStyle w:val="Hyperlink"/>
                <w:noProof/>
              </w:rPr>
              <w:t>4.</w:t>
            </w:r>
            <w:r>
              <w:rPr>
                <w:rFonts w:eastAsiaTheme="minorEastAsia"/>
                <w:noProof/>
                <w:kern w:val="2"/>
                <w:sz w:val="24"/>
                <w:szCs w:val="24"/>
                <w14:ligatures w14:val="standardContextual"/>
              </w:rPr>
              <w:tab/>
            </w:r>
            <w:r w:rsidRPr="00234C02">
              <w:rPr>
                <w:rStyle w:val="Hyperlink"/>
                <w:noProof/>
              </w:rPr>
              <w:t>Rent or Payment, and Fee Credits for Improvements</w:t>
            </w:r>
            <w:r>
              <w:rPr>
                <w:noProof/>
                <w:webHidden/>
              </w:rPr>
              <w:tab/>
            </w:r>
            <w:r>
              <w:rPr>
                <w:noProof/>
                <w:webHidden/>
              </w:rPr>
              <w:fldChar w:fldCharType="begin"/>
            </w:r>
            <w:r>
              <w:rPr>
                <w:noProof/>
                <w:webHidden/>
              </w:rPr>
              <w:instrText xml:space="preserve"> PAGEREF _Toc191849319 \h </w:instrText>
            </w:r>
            <w:r>
              <w:rPr>
                <w:noProof/>
                <w:webHidden/>
              </w:rPr>
            </w:r>
            <w:r>
              <w:rPr>
                <w:noProof/>
                <w:webHidden/>
              </w:rPr>
              <w:fldChar w:fldCharType="separate"/>
            </w:r>
            <w:r w:rsidR="001C05A6">
              <w:rPr>
                <w:noProof/>
                <w:webHidden/>
              </w:rPr>
              <w:t>23</w:t>
            </w:r>
            <w:r>
              <w:rPr>
                <w:noProof/>
                <w:webHidden/>
              </w:rPr>
              <w:fldChar w:fldCharType="end"/>
            </w:r>
          </w:hyperlink>
        </w:p>
        <w:p w14:paraId="041084D5" w14:textId="1F87CB2B" w:rsidR="00B35769" w:rsidRDefault="00B35769" w:rsidP="00B35769">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49320" w:history="1">
            <w:r w:rsidRPr="00234C02">
              <w:rPr>
                <w:rStyle w:val="Hyperlink"/>
                <w:noProof/>
              </w:rPr>
              <w:t>5.</w:t>
            </w:r>
            <w:r>
              <w:rPr>
                <w:rFonts w:eastAsiaTheme="minorEastAsia"/>
                <w:noProof/>
                <w:kern w:val="2"/>
                <w:sz w:val="24"/>
                <w:szCs w:val="24"/>
                <w14:ligatures w14:val="standardContextual"/>
              </w:rPr>
              <w:tab/>
            </w:r>
            <w:r w:rsidRPr="00234C02">
              <w:rPr>
                <w:rStyle w:val="Hyperlink"/>
                <w:noProof/>
              </w:rPr>
              <w:t>Taxes</w:t>
            </w:r>
            <w:r>
              <w:rPr>
                <w:noProof/>
                <w:webHidden/>
              </w:rPr>
              <w:tab/>
            </w:r>
            <w:r>
              <w:rPr>
                <w:noProof/>
                <w:webHidden/>
              </w:rPr>
              <w:fldChar w:fldCharType="begin"/>
            </w:r>
            <w:r>
              <w:rPr>
                <w:noProof/>
                <w:webHidden/>
              </w:rPr>
              <w:instrText xml:space="preserve"> PAGEREF _Toc191849320 \h </w:instrText>
            </w:r>
            <w:r>
              <w:rPr>
                <w:noProof/>
                <w:webHidden/>
              </w:rPr>
            </w:r>
            <w:r>
              <w:rPr>
                <w:noProof/>
                <w:webHidden/>
              </w:rPr>
              <w:fldChar w:fldCharType="separate"/>
            </w:r>
            <w:r w:rsidR="001C05A6">
              <w:rPr>
                <w:noProof/>
                <w:webHidden/>
              </w:rPr>
              <w:t>26</w:t>
            </w:r>
            <w:r>
              <w:rPr>
                <w:noProof/>
                <w:webHidden/>
              </w:rPr>
              <w:fldChar w:fldCharType="end"/>
            </w:r>
          </w:hyperlink>
        </w:p>
        <w:p w14:paraId="08C48E10" w14:textId="43A97A98" w:rsidR="00B35769" w:rsidRDefault="00B35769" w:rsidP="00B35769">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49321" w:history="1">
            <w:r w:rsidRPr="00234C02">
              <w:rPr>
                <w:rStyle w:val="Hyperlink"/>
                <w:noProof/>
              </w:rPr>
              <w:t>6.</w:t>
            </w:r>
            <w:r>
              <w:rPr>
                <w:rFonts w:eastAsiaTheme="minorEastAsia"/>
                <w:noProof/>
                <w:kern w:val="2"/>
                <w:sz w:val="24"/>
                <w:szCs w:val="24"/>
                <w14:ligatures w14:val="standardContextual"/>
              </w:rPr>
              <w:tab/>
            </w:r>
            <w:r w:rsidRPr="00234C02">
              <w:rPr>
                <w:rStyle w:val="Hyperlink"/>
                <w:noProof/>
              </w:rPr>
              <w:t>Property Uses</w:t>
            </w:r>
            <w:r>
              <w:rPr>
                <w:noProof/>
                <w:webHidden/>
              </w:rPr>
              <w:tab/>
            </w:r>
            <w:r>
              <w:rPr>
                <w:noProof/>
                <w:webHidden/>
              </w:rPr>
              <w:fldChar w:fldCharType="begin"/>
            </w:r>
            <w:r>
              <w:rPr>
                <w:noProof/>
                <w:webHidden/>
              </w:rPr>
              <w:instrText xml:space="preserve"> PAGEREF _Toc191849321 \h </w:instrText>
            </w:r>
            <w:r>
              <w:rPr>
                <w:noProof/>
                <w:webHidden/>
              </w:rPr>
            </w:r>
            <w:r>
              <w:rPr>
                <w:noProof/>
                <w:webHidden/>
              </w:rPr>
              <w:fldChar w:fldCharType="separate"/>
            </w:r>
            <w:r w:rsidR="001C05A6">
              <w:rPr>
                <w:noProof/>
                <w:webHidden/>
              </w:rPr>
              <w:t>26</w:t>
            </w:r>
            <w:r>
              <w:rPr>
                <w:noProof/>
                <w:webHidden/>
              </w:rPr>
              <w:fldChar w:fldCharType="end"/>
            </w:r>
          </w:hyperlink>
        </w:p>
        <w:p w14:paraId="778AB581" w14:textId="05DB5A32" w:rsidR="00B35769" w:rsidRDefault="00B35769" w:rsidP="00B35769">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49322" w:history="1">
            <w:r w:rsidRPr="00234C02">
              <w:rPr>
                <w:rStyle w:val="Hyperlink"/>
                <w:rFonts w:ascii="Calibri" w:hAnsi="Calibri" w:cs="Calibri"/>
                <w:noProof/>
                <w:shd w:val="clear" w:color="auto" w:fill="FFFFFF"/>
              </w:rPr>
              <w:t>7.</w:t>
            </w:r>
            <w:r>
              <w:rPr>
                <w:rFonts w:eastAsiaTheme="minorEastAsia"/>
                <w:noProof/>
                <w:kern w:val="2"/>
                <w:sz w:val="24"/>
                <w:szCs w:val="24"/>
                <w14:ligatures w14:val="standardContextual"/>
              </w:rPr>
              <w:tab/>
            </w:r>
            <w:r w:rsidRPr="00234C02">
              <w:rPr>
                <w:rStyle w:val="Hyperlink"/>
                <w:rFonts w:ascii="Calibri" w:hAnsi="Calibri" w:cs="Calibri"/>
                <w:noProof/>
                <w:shd w:val="clear" w:color="auto" w:fill="FFFFFF"/>
              </w:rPr>
              <w:t>Entry</w:t>
            </w:r>
            <w:r>
              <w:rPr>
                <w:noProof/>
                <w:webHidden/>
              </w:rPr>
              <w:tab/>
            </w:r>
            <w:r>
              <w:rPr>
                <w:noProof/>
                <w:webHidden/>
              </w:rPr>
              <w:fldChar w:fldCharType="begin"/>
            </w:r>
            <w:r>
              <w:rPr>
                <w:noProof/>
                <w:webHidden/>
              </w:rPr>
              <w:instrText xml:space="preserve"> PAGEREF _Toc191849322 \h </w:instrText>
            </w:r>
            <w:r>
              <w:rPr>
                <w:noProof/>
                <w:webHidden/>
              </w:rPr>
            </w:r>
            <w:r>
              <w:rPr>
                <w:noProof/>
                <w:webHidden/>
              </w:rPr>
              <w:fldChar w:fldCharType="separate"/>
            </w:r>
            <w:r w:rsidR="001C05A6">
              <w:rPr>
                <w:noProof/>
                <w:webHidden/>
              </w:rPr>
              <w:t>27</w:t>
            </w:r>
            <w:r>
              <w:rPr>
                <w:noProof/>
                <w:webHidden/>
              </w:rPr>
              <w:fldChar w:fldCharType="end"/>
            </w:r>
          </w:hyperlink>
        </w:p>
        <w:p w14:paraId="1F6210D3" w14:textId="1FBDAFA7" w:rsidR="00B35769" w:rsidRDefault="00B35769" w:rsidP="00B35769">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49323" w:history="1">
            <w:r w:rsidRPr="00234C02">
              <w:rPr>
                <w:rStyle w:val="Hyperlink"/>
                <w:rFonts w:ascii="Calibri" w:hAnsi="Calibri" w:cs="Calibri"/>
                <w:noProof/>
                <w:shd w:val="clear" w:color="auto" w:fill="FFFFFF"/>
              </w:rPr>
              <w:t>8.</w:t>
            </w:r>
            <w:r>
              <w:rPr>
                <w:rFonts w:eastAsiaTheme="minorEastAsia"/>
                <w:noProof/>
                <w:kern w:val="2"/>
                <w:sz w:val="24"/>
                <w:szCs w:val="24"/>
                <w14:ligatures w14:val="standardContextual"/>
              </w:rPr>
              <w:tab/>
            </w:r>
            <w:r w:rsidRPr="00234C02">
              <w:rPr>
                <w:rStyle w:val="Hyperlink"/>
                <w:rFonts w:ascii="Calibri" w:hAnsi="Calibri" w:cs="Calibri"/>
                <w:noProof/>
                <w:shd w:val="clear" w:color="auto" w:fill="FFFFFF"/>
              </w:rPr>
              <w:t>Maintenance, Repairs, and Improvements</w:t>
            </w:r>
            <w:r>
              <w:rPr>
                <w:noProof/>
                <w:webHidden/>
              </w:rPr>
              <w:tab/>
            </w:r>
            <w:r>
              <w:rPr>
                <w:noProof/>
                <w:webHidden/>
              </w:rPr>
              <w:fldChar w:fldCharType="begin"/>
            </w:r>
            <w:r>
              <w:rPr>
                <w:noProof/>
                <w:webHidden/>
              </w:rPr>
              <w:instrText xml:space="preserve"> PAGEREF _Toc191849323 \h </w:instrText>
            </w:r>
            <w:r>
              <w:rPr>
                <w:noProof/>
                <w:webHidden/>
              </w:rPr>
            </w:r>
            <w:r>
              <w:rPr>
                <w:noProof/>
                <w:webHidden/>
              </w:rPr>
              <w:fldChar w:fldCharType="separate"/>
            </w:r>
            <w:r w:rsidR="001C05A6">
              <w:rPr>
                <w:noProof/>
                <w:webHidden/>
              </w:rPr>
              <w:t>27</w:t>
            </w:r>
            <w:r>
              <w:rPr>
                <w:noProof/>
                <w:webHidden/>
              </w:rPr>
              <w:fldChar w:fldCharType="end"/>
            </w:r>
          </w:hyperlink>
        </w:p>
        <w:p w14:paraId="102C24FB" w14:textId="1919CF64" w:rsidR="00B35769" w:rsidRDefault="00B35769" w:rsidP="00B35769">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49324" w:history="1">
            <w:r w:rsidRPr="00234C02">
              <w:rPr>
                <w:rStyle w:val="Hyperlink"/>
                <w:noProof/>
              </w:rPr>
              <w:t>9.</w:t>
            </w:r>
            <w:r>
              <w:rPr>
                <w:rFonts w:eastAsiaTheme="minorEastAsia"/>
                <w:noProof/>
                <w:kern w:val="2"/>
                <w:sz w:val="24"/>
                <w:szCs w:val="24"/>
                <w14:ligatures w14:val="standardContextual"/>
              </w:rPr>
              <w:tab/>
            </w:r>
            <w:r w:rsidRPr="00234C02">
              <w:rPr>
                <w:rStyle w:val="Hyperlink"/>
                <w:noProof/>
              </w:rPr>
              <w:t>Stewardship Guidelines</w:t>
            </w:r>
            <w:r>
              <w:rPr>
                <w:noProof/>
                <w:webHidden/>
              </w:rPr>
              <w:tab/>
            </w:r>
            <w:r>
              <w:rPr>
                <w:noProof/>
                <w:webHidden/>
              </w:rPr>
              <w:fldChar w:fldCharType="begin"/>
            </w:r>
            <w:r>
              <w:rPr>
                <w:noProof/>
                <w:webHidden/>
              </w:rPr>
              <w:instrText xml:space="preserve"> PAGEREF _Toc191849324 \h </w:instrText>
            </w:r>
            <w:r>
              <w:rPr>
                <w:noProof/>
                <w:webHidden/>
              </w:rPr>
            </w:r>
            <w:r>
              <w:rPr>
                <w:noProof/>
                <w:webHidden/>
              </w:rPr>
              <w:fldChar w:fldCharType="separate"/>
            </w:r>
            <w:r w:rsidR="001C05A6">
              <w:rPr>
                <w:noProof/>
                <w:webHidden/>
              </w:rPr>
              <w:t>28</w:t>
            </w:r>
            <w:r>
              <w:rPr>
                <w:noProof/>
                <w:webHidden/>
              </w:rPr>
              <w:fldChar w:fldCharType="end"/>
            </w:r>
          </w:hyperlink>
        </w:p>
        <w:p w14:paraId="089358C0" w14:textId="469AEFDE"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25" w:history="1">
            <w:r w:rsidRPr="00234C02">
              <w:rPr>
                <w:rStyle w:val="Hyperlink"/>
                <w:noProof/>
              </w:rPr>
              <w:t>10.</w:t>
            </w:r>
            <w:r>
              <w:rPr>
                <w:rFonts w:eastAsiaTheme="minorEastAsia"/>
                <w:noProof/>
                <w:kern w:val="2"/>
                <w:sz w:val="24"/>
                <w:szCs w:val="24"/>
                <w14:ligatures w14:val="standardContextual"/>
              </w:rPr>
              <w:tab/>
            </w:r>
            <w:r w:rsidRPr="00234C02">
              <w:rPr>
                <w:rStyle w:val="Hyperlink"/>
                <w:noProof/>
              </w:rPr>
              <w:t>Additional Constraints</w:t>
            </w:r>
            <w:r>
              <w:rPr>
                <w:noProof/>
                <w:webHidden/>
              </w:rPr>
              <w:tab/>
            </w:r>
            <w:r>
              <w:rPr>
                <w:noProof/>
                <w:webHidden/>
              </w:rPr>
              <w:fldChar w:fldCharType="begin"/>
            </w:r>
            <w:r>
              <w:rPr>
                <w:noProof/>
                <w:webHidden/>
              </w:rPr>
              <w:instrText xml:space="preserve"> PAGEREF _Toc191849325 \h </w:instrText>
            </w:r>
            <w:r>
              <w:rPr>
                <w:noProof/>
                <w:webHidden/>
              </w:rPr>
            </w:r>
            <w:r>
              <w:rPr>
                <w:noProof/>
                <w:webHidden/>
              </w:rPr>
              <w:fldChar w:fldCharType="separate"/>
            </w:r>
            <w:r w:rsidR="001C05A6">
              <w:rPr>
                <w:noProof/>
                <w:webHidden/>
              </w:rPr>
              <w:t>28</w:t>
            </w:r>
            <w:r>
              <w:rPr>
                <w:noProof/>
                <w:webHidden/>
              </w:rPr>
              <w:fldChar w:fldCharType="end"/>
            </w:r>
          </w:hyperlink>
        </w:p>
        <w:p w14:paraId="17C06DA2" w14:textId="759E2364"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26" w:history="1">
            <w:r w:rsidRPr="00234C02">
              <w:rPr>
                <w:rStyle w:val="Hyperlink"/>
                <w:noProof/>
              </w:rPr>
              <w:t>11.</w:t>
            </w:r>
            <w:r>
              <w:rPr>
                <w:rFonts w:eastAsiaTheme="minorEastAsia"/>
                <w:noProof/>
                <w:kern w:val="2"/>
                <w:sz w:val="24"/>
                <w:szCs w:val="24"/>
                <w14:ligatures w14:val="standardContextual"/>
              </w:rPr>
              <w:tab/>
            </w:r>
            <w:r w:rsidRPr="00234C02">
              <w:rPr>
                <w:rStyle w:val="Hyperlink"/>
                <w:noProof/>
              </w:rPr>
              <w:t>Subcontracting</w:t>
            </w:r>
            <w:r>
              <w:rPr>
                <w:noProof/>
                <w:webHidden/>
              </w:rPr>
              <w:tab/>
            </w:r>
            <w:r>
              <w:rPr>
                <w:noProof/>
                <w:webHidden/>
              </w:rPr>
              <w:fldChar w:fldCharType="begin"/>
            </w:r>
            <w:r>
              <w:rPr>
                <w:noProof/>
                <w:webHidden/>
              </w:rPr>
              <w:instrText xml:space="preserve"> PAGEREF _Toc191849326 \h </w:instrText>
            </w:r>
            <w:r>
              <w:rPr>
                <w:noProof/>
                <w:webHidden/>
              </w:rPr>
            </w:r>
            <w:r>
              <w:rPr>
                <w:noProof/>
                <w:webHidden/>
              </w:rPr>
              <w:fldChar w:fldCharType="separate"/>
            </w:r>
            <w:r w:rsidR="001C05A6">
              <w:rPr>
                <w:noProof/>
                <w:webHidden/>
              </w:rPr>
              <w:t>29</w:t>
            </w:r>
            <w:r>
              <w:rPr>
                <w:noProof/>
                <w:webHidden/>
              </w:rPr>
              <w:fldChar w:fldCharType="end"/>
            </w:r>
          </w:hyperlink>
        </w:p>
        <w:p w14:paraId="4C3A95F3" w14:textId="501C0C84"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27" w:history="1">
            <w:r w:rsidRPr="00234C02">
              <w:rPr>
                <w:rStyle w:val="Hyperlink"/>
                <w:noProof/>
              </w:rPr>
              <w:t>12.</w:t>
            </w:r>
            <w:r>
              <w:rPr>
                <w:rFonts w:eastAsiaTheme="minorEastAsia"/>
                <w:noProof/>
                <w:kern w:val="2"/>
                <w:sz w:val="24"/>
                <w:szCs w:val="24"/>
                <w14:ligatures w14:val="standardContextual"/>
              </w:rPr>
              <w:tab/>
            </w:r>
            <w:r w:rsidRPr="00234C02">
              <w:rPr>
                <w:rStyle w:val="Hyperlink"/>
                <w:noProof/>
              </w:rPr>
              <w:t>Insurance and Liability</w:t>
            </w:r>
            <w:r>
              <w:rPr>
                <w:noProof/>
                <w:webHidden/>
              </w:rPr>
              <w:tab/>
            </w:r>
            <w:r>
              <w:rPr>
                <w:noProof/>
                <w:webHidden/>
              </w:rPr>
              <w:fldChar w:fldCharType="begin"/>
            </w:r>
            <w:r>
              <w:rPr>
                <w:noProof/>
                <w:webHidden/>
              </w:rPr>
              <w:instrText xml:space="preserve"> PAGEREF _Toc191849327 \h </w:instrText>
            </w:r>
            <w:r>
              <w:rPr>
                <w:noProof/>
                <w:webHidden/>
              </w:rPr>
            </w:r>
            <w:r>
              <w:rPr>
                <w:noProof/>
                <w:webHidden/>
              </w:rPr>
              <w:fldChar w:fldCharType="separate"/>
            </w:r>
            <w:r w:rsidR="001C05A6">
              <w:rPr>
                <w:noProof/>
                <w:webHidden/>
              </w:rPr>
              <w:t>30</w:t>
            </w:r>
            <w:r>
              <w:rPr>
                <w:noProof/>
                <w:webHidden/>
              </w:rPr>
              <w:fldChar w:fldCharType="end"/>
            </w:r>
          </w:hyperlink>
        </w:p>
        <w:p w14:paraId="7E976AA8" w14:textId="5F3CEA5A"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28" w:history="1">
            <w:r w:rsidRPr="00234C02">
              <w:rPr>
                <w:rStyle w:val="Hyperlink"/>
                <w:noProof/>
              </w:rPr>
              <w:t>13.</w:t>
            </w:r>
            <w:r>
              <w:rPr>
                <w:rFonts w:eastAsiaTheme="minorEastAsia"/>
                <w:noProof/>
                <w:kern w:val="2"/>
                <w:sz w:val="24"/>
                <w:szCs w:val="24"/>
                <w14:ligatures w14:val="standardContextual"/>
              </w:rPr>
              <w:tab/>
            </w:r>
            <w:r w:rsidRPr="00234C02">
              <w:rPr>
                <w:rStyle w:val="Hyperlink"/>
                <w:noProof/>
              </w:rPr>
              <w:t>Indemnifications</w:t>
            </w:r>
            <w:r>
              <w:rPr>
                <w:noProof/>
                <w:webHidden/>
              </w:rPr>
              <w:tab/>
            </w:r>
            <w:r>
              <w:rPr>
                <w:noProof/>
                <w:webHidden/>
              </w:rPr>
              <w:fldChar w:fldCharType="begin"/>
            </w:r>
            <w:r>
              <w:rPr>
                <w:noProof/>
                <w:webHidden/>
              </w:rPr>
              <w:instrText xml:space="preserve"> PAGEREF _Toc191849328 \h </w:instrText>
            </w:r>
            <w:r>
              <w:rPr>
                <w:noProof/>
                <w:webHidden/>
              </w:rPr>
            </w:r>
            <w:r>
              <w:rPr>
                <w:noProof/>
                <w:webHidden/>
              </w:rPr>
              <w:fldChar w:fldCharType="separate"/>
            </w:r>
            <w:r w:rsidR="001C05A6">
              <w:rPr>
                <w:noProof/>
                <w:webHidden/>
              </w:rPr>
              <w:t>30</w:t>
            </w:r>
            <w:r>
              <w:rPr>
                <w:noProof/>
                <w:webHidden/>
              </w:rPr>
              <w:fldChar w:fldCharType="end"/>
            </w:r>
          </w:hyperlink>
        </w:p>
        <w:p w14:paraId="11E3B801" w14:textId="35F1C491"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29" w:history="1">
            <w:r w:rsidRPr="00234C02">
              <w:rPr>
                <w:rStyle w:val="Hyperlink"/>
                <w:noProof/>
              </w:rPr>
              <w:t>14.</w:t>
            </w:r>
            <w:r>
              <w:rPr>
                <w:rFonts w:eastAsiaTheme="minorEastAsia"/>
                <w:noProof/>
                <w:kern w:val="2"/>
                <w:sz w:val="24"/>
                <w:szCs w:val="24"/>
                <w14:ligatures w14:val="standardContextual"/>
              </w:rPr>
              <w:tab/>
            </w:r>
            <w:r w:rsidRPr="00234C02">
              <w:rPr>
                <w:rStyle w:val="Hyperlink"/>
                <w:noProof/>
              </w:rPr>
              <w:t>Damage or Destruction</w:t>
            </w:r>
            <w:r>
              <w:rPr>
                <w:noProof/>
                <w:webHidden/>
              </w:rPr>
              <w:tab/>
            </w:r>
            <w:r>
              <w:rPr>
                <w:noProof/>
                <w:webHidden/>
              </w:rPr>
              <w:fldChar w:fldCharType="begin"/>
            </w:r>
            <w:r>
              <w:rPr>
                <w:noProof/>
                <w:webHidden/>
              </w:rPr>
              <w:instrText xml:space="preserve"> PAGEREF _Toc191849329 \h </w:instrText>
            </w:r>
            <w:r>
              <w:rPr>
                <w:noProof/>
                <w:webHidden/>
              </w:rPr>
            </w:r>
            <w:r>
              <w:rPr>
                <w:noProof/>
                <w:webHidden/>
              </w:rPr>
              <w:fldChar w:fldCharType="separate"/>
            </w:r>
            <w:r w:rsidR="001C05A6">
              <w:rPr>
                <w:noProof/>
                <w:webHidden/>
              </w:rPr>
              <w:t>30</w:t>
            </w:r>
            <w:r>
              <w:rPr>
                <w:noProof/>
                <w:webHidden/>
              </w:rPr>
              <w:fldChar w:fldCharType="end"/>
            </w:r>
          </w:hyperlink>
        </w:p>
        <w:p w14:paraId="6816B356" w14:textId="2B88B4A3"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30" w:history="1">
            <w:r w:rsidRPr="00234C02">
              <w:rPr>
                <w:rStyle w:val="Hyperlink"/>
                <w:noProof/>
              </w:rPr>
              <w:t>15.</w:t>
            </w:r>
            <w:r>
              <w:rPr>
                <w:rFonts w:eastAsiaTheme="minorEastAsia"/>
                <w:noProof/>
                <w:kern w:val="2"/>
                <w:sz w:val="24"/>
                <w:szCs w:val="24"/>
                <w14:ligatures w14:val="standardContextual"/>
              </w:rPr>
              <w:tab/>
            </w:r>
            <w:r w:rsidRPr="00234C02">
              <w:rPr>
                <w:rStyle w:val="Hyperlink"/>
                <w:noProof/>
              </w:rPr>
              <w:t>Condemnation</w:t>
            </w:r>
            <w:r>
              <w:rPr>
                <w:noProof/>
                <w:webHidden/>
              </w:rPr>
              <w:tab/>
            </w:r>
            <w:r>
              <w:rPr>
                <w:noProof/>
                <w:webHidden/>
              </w:rPr>
              <w:fldChar w:fldCharType="begin"/>
            </w:r>
            <w:r>
              <w:rPr>
                <w:noProof/>
                <w:webHidden/>
              </w:rPr>
              <w:instrText xml:space="preserve"> PAGEREF _Toc191849330 \h </w:instrText>
            </w:r>
            <w:r>
              <w:rPr>
                <w:noProof/>
                <w:webHidden/>
              </w:rPr>
            </w:r>
            <w:r>
              <w:rPr>
                <w:noProof/>
                <w:webHidden/>
              </w:rPr>
              <w:fldChar w:fldCharType="separate"/>
            </w:r>
            <w:r w:rsidR="001C05A6">
              <w:rPr>
                <w:noProof/>
                <w:webHidden/>
              </w:rPr>
              <w:t>30</w:t>
            </w:r>
            <w:r>
              <w:rPr>
                <w:noProof/>
                <w:webHidden/>
              </w:rPr>
              <w:fldChar w:fldCharType="end"/>
            </w:r>
          </w:hyperlink>
        </w:p>
        <w:p w14:paraId="49EAD431" w14:textId="6618385F"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31" w:history="1">
            <w:r w:rsidRPr="00234C02">
              <w:rPr>
                <w:rStyle w:val="Hyperlink"/>
                <w:noProof/>
              </w:rPr>
              <w:t>16.</w:t>
            </w:r>
            <w:r>
              <w:rPr>
                <w:rFonts w:eastAsiaTheme="minorEastAsia"/>
                <w:noProof/>
                <w:kern w:val="2"/>
                <w:sz w:val="24"/>
                <w:szCs w:val="24"/>
                <w14:ligatures w14:val="standardContextual"/>
              </w:rPr>
              <w:tab/>
            </w:r>
            <w:r w:rsidRPr="00234C02">
              <w:rPr>
                <w:rStyle w:val="Hyperlink"/>
                <w:noProof/>
              </w:rPr>
              <w:t>Removal of Personal Property</w:t>
            </w:r>
            <w:r>
              <w:rPr>
                <w:noProof/>
                <w:webHidden/>
              </w:rPr>
              <w:tab/>
            </w:r>
            <w:r>
              <w:rPr>
                <w:noProof/>
                <w:webHidden/>
              </w:rPr>
              <w:fldChar w:fldCharType="begin"/>
            </w:r>
            <w:r>
              <w:rPr>
                <w:noProof/>
                <w:webHidden/>
              </w:rPr>
              <w:instrText xml:space="preserve"> PAGEREF _Toc191849331 \h </w:instrText>
            </w:r>
            <w:r>
              <w:rPr>
                <w:noProof/>
                <w:webHidden/>
              </w:rPr>
            </w:r>
            <w:r>
              <w:rPr>
                <w:noProof/>
                <w:webHidden/>
              </w:rPr>
              <w:fldChar w:fldCharType="separate"/>
            </w:r>
            <w:r w:rsidR="001C05A6">
              <w:rPr>
                <w:noProof/>
                <w:webHidden/>
              </w:rPr>
              <w:t>30</w:t>
            </w:r>
            <w:r>
              <w:rPr>
                <w:noProof/>
                <w:webHidden/>
              </w:rPr>
              <w:fldChar w:fldCharType="end"/>
            </w:r>
          </w:hyperlink>
        </w:p>
        <w:p w14:paraId="50DB2F7F" w14:textId="4C4C1BF6"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32" w:history="1">
            <w:r w:rsidRPr="00234C02">
              <w:rPr>
                <w:rStyle w:val="Hyperlink"/>
                <w:noProof/>
              </w:rPr>
              <w:t>17.</w:t>
            </w:r>
            <w:r>
              <w:rPr>
                <w:rFonts w:eastAsiaTheme="minorEastAsia"/>
                <w:noProof/>
                <w:kern w:val="2"/>
                <w:sz w:val="24"/>
                <w:szCs w:val="24"/>
                <w14:ligatures w14:val="standardContextual"/>
              </w:rPr>
              <w:tab/>
            </w:r>
            <w:r w:rsidRPr="00234C02">
              <w:rPr>
                <w:rStyle w:val="Hyperlink"/>
                <w:noProof/>
              </w:rPr>
              <w:t>Dispute Resolution</w:t>
            </w:r>
            <w:r>
              <w:rPr>
                <w:noProof/>
                <w:webHidden/>
              </w:rPr>
              <w:tab/>
            </w:r>
            <w:r>
              <w:rPr>
                <w:noProof/>
                <w:webHidden/>
              </w:rPr>
              <w:fldChar w:fldCharType="begin"/>
            </w:r>
            <w:r>
              <w:rPr>
                <w:noProof/>
                <w:webHidden/>
              </w:rPr>
              <w:instrText xml:space="preserve"> PAGEREF _Toc191849332 \h </w:instrText>
            </w:r>
            <w:r>
              <w:rPr>
                <w:noProof/>
                <w:webHidden/>
              </w:rPr>
            </w:r>
            <w:r>
              <w:rPr>
                <w:noProof/>
                <w:webHidden/>
              </w:rPr>
              <w:fldChar w:fldCharType="separate"/>
            </w:r>
            <w:r w:rsidR="001C05A6">
              <w:rPr>
                <w:noProof/>
                <w:webHidden/>
              </w:rPr>
              <w:t>31</w:t>
            </w:r>
            <w:r>
              <w:rPr>
                <w:noProof/>
                <w:webHidden/>
              </w:rPr>
              <w:fldChar w:fldCharType="end"/>
            </w:r>
          </w:hyperlink>
        </w:p>
        <w:p w14:paraId="03B9F0DC" w14:textId="1A07108A"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33" w:history="1">
            <w:r w:rsidRPr="00234C02">
              <w:rPr>
                <w:rStyle w:val="Hyperlink"/>
                <w:noProof/>
              </w:rPr>
              <w:t>18.</w:t>
            </w:r>
            <w:r>
              <w:rPr>
                <w:rFonts w:eastAsiaTheme="minorEastAsia"/>
                <w:noProof/>
                <w:kern w:val="2"/>
                <w:sz w:val="24"/>
                <w:szCs w:val="24"/>
                <w14:ligatures w14:val="standardContextual"/>
              </w:rPr>
              <w:tab/>
            </w:r>
            <w:r w:rsidRPr="00234C02">
              <w:rPr>
                <w:rStyle w:val="Hyperlink"/>
                <w:noProof/>
              </w:rPr>
              <w:t>Notices and Communications</w:t>
            </w:r>
            <w:r>
              <w:rPr>
                <w:noProof/>
                <w:webHidden/>
              </w:rPr>
              <w:tab/>
            </w:r>
            <w:r>
              <w:rPr>
                <w:noProof/>
                <w:webHidden/>
              </w:rPr>
              <w:fldChar w:fldCharType="begin"/>
            </w:r>
            <w:r>
              <w:rPr>
                <w:noProof/>
                <w:webHidden/>
              </w:rPr>
              <w:instrText xml:space="preserve"> PAGEREF _Toc191849333 \h </w:instrText>
            </w:r>
            <w:r>
              <w:rPr>
                <w:noProof/>
                <w:webHidden/>
              </w:rPr>
            </w:r>
            <w:r>
              <w:rPr>
                <w:noProof/>
                <w:webHidden/>
              </w:rPr>
              <w:fldChar w:fldCharType="separate"/>
            </w:r>
            <w:r w:rsidR="001C05A6">
              <w:rPr>
                <w:noProof/>
                <w:webHidden/>
              </w:rPr>
              <w:t>31</w:t>
            </w:r>
            <w:r>
              <w:rPr>
                <w:noProof/>
                <w:webHidden/>
              </w:rPr>
              <w:fldChar w:fldCharType="end"/>
            </w:r>
          </w:hyperlink>
        </w:p>
        <w:p w14:paraId="0F59D39C" w14:textId="04DA333F" w:rsidR="00B35769" w:rsidRDefault="00B35769" w:rsidP="00B35769">
          <w:pPr>
            <w:pStyle w:val="TOC1"/>
            <w:rPr>
              <w:rFonts w:eastAsiaTheme="minorEastAsia"/>
              <w:b w:val="0"/>
              <w:bCs w:val="0"/>
              <w:kern w:val="2"/>
              <w:sz w:val="24"/>
              <w:szCs w:val="24"/>
              <w14:ligatures w14:val="standardContextual"/>
            </w:rPr>
          </w:pPr>
          <w:hyperlink w:anchor="_Toc191849334" w:history="1">
            <w:r w:rsidRPr="00234C02">
              <w:rPr>
                <w:rStyle w:val="Hyperlink"/>
              </w:rPr>
              <w:t>VIII. GUIDANCE FOR USE OF THE MANAGEMENT ACTION PLAN TEMPLATE</w:t>
            </w:r>
            <w:r>
              <w:rPr>
                <w:webHidden/>
              </w:rPr>
              <w:tab/>
            </w:r>
            <w:r>
              <w:rPr>
                <w:webHidden/>
              </w:rPr>
              <w:fldChar w:fldCharType="begin"/>
            </w:r>
            <w:r>
              <w:rPr>
                <w:webHidden/>
              </w:rPr>
              <w:instrText xml:space="preserve"> PAGEREF _Toc191849334 \h </w:instrText>
            </w:r>
            <w:r>
              <w:rPr>
                <w:webHidden/>
              </w:rPr>
            </w:r>
            <w:r>
              <w:rPr>
                <w:webHidden/>
              </w:rPr>
              <w:fldChar w:fldCharType="separate"/>
            </w:r>
            <w:r w:rsidR="001C05A6">
              <w:rPr>
                <w:webHidden/>
              </w:rPr>
              <w:t>32</w:t>
            </w:r>
            <w:r>
              <w:rPr>
                <w:webHidden/>
              </w:rPr>
              <w:fldChar w:fldCharType="end"/>
            </w:r>
          </w:hyperlink>
        </w:p>
        <w:p w14:paraId="0417B72E" w14:textId="3184E8CB"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35" w:history="1">
            <w:r w:rsidRPr="00234C02">
              <w:rPr>
                <w:rStyle w:val="Hyperlink"/>
                <w:noProof/>
              </w:rPr>
              <w:t>Purpose of the Management Action Plan (MAP)</w:t>
            </w:r>
            <w:r>
              <w:rPr>
                <w:noProof/>
                <w:webHidden/>
              </w:rPr>
              <w:tab/>
            </w:r>
            <w:r>
              <w:rPr>
                <w:noProof/>
                <w:webHidden/>
              </w:rPr>
              <w:fldChar w:fldCharType="begin"/>
            </w:r>
            <w:r>
              <w:rPr>
                <w:noProof/>
                <w:webHidden/>
              </w:rPr>
              <w:instrText xml:space="preserve"> PAGEREF _Toc191849335 \h </w:instrText>
            </w:r>
            <w:r>
              <w:rPr>
                <w:noProof/>
                <w:webHidden/>
              </w:rPr>
            </w:r>
            <w:r>
              <w:rPr>
                <w:noProof/>
                <w:webHidden/>
              </w:rPr>
              <w:fldChar w:fldCharType="separate"/>
            </w:r>
            <w:r w:rsidR="001C05A6">
              <w:rPr>
                <w:noProof/>
                <w:webHidden/>
              </w:rPr>
              <w:t>32</w:t>
            </w:r>
            <w:r>
              <w:rPr>
                <w:noProof/>
                <w:webHidden/>
              </w:rPr>
              <w:fldChar w:fldCharType="end"/>
            </w:r>
          </w:hyperlink>
        </w:p>
        <w:p w14:paraId="1CDB1955" w14:textId="7AE19185"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36" w:history="1">
            <w:r w:rsidRPr="00234C02">
              <w:rPr>
                <w:rStyle w:val="Hyperlink"/>
                <w:noProof/>
              </w:rPr>
              <w:t>Role of a Resource Management Plan (RMP)</w:t>
            </w:r>
            <w:r>
              <w:rPr>
                <w:noProof/>
                <w:webHidden/>
              </w:rPr>
              <w:tab/>
            </w:r>
            <w:r>
              <w:rPr>
                <w:noProof/>
                <w:webHidden/>
              </w:rPr>
              <w:fldChar w:fldCharType="begin"/>
            </w:r>
            <w:r>
              <w:rPr>
                <w:noProof/>
                <w:webHidden/>
              </w:rPr>
              <w:instrText xml:space="preserve"> PAGEREF _Toc191849336 \h </w:instrText>
            </w:r>
            <w:r>
              <w:rPr>
                <w:noProof/>
                <w:webHidden/>
              </w:rPr>
            </w:r>
            <w:r>
              <w:rPr>
                <w:noProof/>
                <w:webHidden/>
              </w:rPr>
              <w:fldChar w:fldCharType="separate"/>
            </w:r>
            <w:r w:rsidR="001C05A6">
              <w:rPr>
                <w:noProof/>
                <w:webHidden/>
              </w:rPr>
              <w:t>33</w:t>
            </w:r>
            <w:r>
              <w:rPr>
                <w:noProof/>
                <w:webHidden/>
              </w:rPr>
              <w:fldChar w:fldCharType="end"/>
            </w:r>
          </w:hyperlink>
        </w:p>
        <w:p w14:paraId="1C679F82" w14:textId="0A9EBA22"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37" w:history="1">
            <w:r w:rsidRPr="00234C02">
              <w:rPr>
                <w:rStyle w:val="Hyperlink"/>
                <w:noProof/>
              </w:rPr>
              <w:t>Management Action Plan Guidance</w:t>
            </w:r>
            <w:r>
              <w:rPr>
                <w:noProof/>
                <w:webHidden/>
              </w:rPr>
              <w:tab/>
            </w:r>
            <w:r>
              <w:rPr>
                <w:noProof/>
                <w:webHidden/>
              </w:rPr>
              <w:fldChar w:fldCharType="begin"/>
            </w:r>
            <w:r>
              <w:rPr>
                <w:noProof/>
                <w:webHidden/>
              </w:rPr>
              <w:instrText xml:space="preserve"> PAGEREF _Toc191849337 \h </w:instrText>
            </w:r>
            <w:r>
              <w:rPr>
                <w:noProof/>
                <w:webHidden/>
              </w:rPr>
            </w:r>
            <w:r>
              <w:rPr>
                <w:noProof/>
                <w:webHidden/>
              </w:rPr>
              <w:fldChar w:fldCharType="separate"/>
            </w:r>
            <w:r w:rsidR="001C05A6">
              <w:rPr>
                <w:noProof/>
                <w:webHidden/>
              </w:rPr>
              <w:t>34</w:t>
            </w:r>
            <w:r>
              <w:rPr>
                <w:noProof/>
                <w:webHidden/>
              </w:rPr>
              <w:fldChar w:fldCharType="end"/>
            </w:r>
          </w:hyperlink>
        </w:p>
        <w:p w14:paraId="4E5EF898" w14:textId="637D5FBE"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38" w:history="1">
            <w:r w:rsidRPr="00234C02">
              <w:rPr>
                <w:rStyle w:val="Hyperlink"/>
                <w:noProof/>
              </w:rPr>
              <w:t>1.0</w:t>
            </w:r>
            <w:r>
              <w:rPr>
                <w:rFonts w:eastAsiaTheme="minorEastAsia"/>
                <w:noProof/>
                <w:kern w:val="2"/>
                <w:sz w:val="24"/>
                <w:szCs w:val="24"/>
                <w14:ligatures w14:val="standardContextual"/>
              </w:rPr>
              <w:tab/>
            </w:r>
            <w:r w:rsidRPr="00234C02">
              <w:rPr>
                <w:rStyle w:val="Hyperlink"/>
                <w:noProof/>
              </w:rPr>
              <w:t>Introduction</w:t>
            </w:r>
            <w:r>
              <w:rPr>
                <w:noProof/>
                <w:webHidden/>
              </w:rPr>
              <w:tab/>
            </w:r>
            <w:r>
              <w:rPr>
                <w:noProof/>
                <w:webHidden/>
              </w:rPr>
              <w:fldChar w:fldCharType="begin"/>
            </w:r>
            <w:r>
              <w:rPr>
                <w:noProof/>
                <w:webHidden/>
              </w:rPr>
              <w:instrText xml:space="preserve"> PAGEREF _Toc191849338 \h </w:instrText>
            </w:r>
            <w:r>
              <w:rPr>
                <w:noProof/>
                <w:webHidden/>
              </w:rPr>
            </w:r>
            <w:r>
              <w:rPr>
                <w:noProof/>
                <w:webHidden/>
              </w:rPr>
              <w:fldChar w:fldCharType="separate"/>
            </w:r>
            <w:r w:rsidR="001C05A6">
              <w:rPr>
                <w:noProof/>
                <w:webHidden/>
              </w:rPr>
              <w:t>34</w:t>
            </w:r>
            <w:r>
              <w:rPr>
                <w:noProof/>
                <w:webHidden/>
              </w:rPr>
              <w:fldChar w:fldCharType="end"/>
            </w:r>
          </w:hyperlink>
        </w:p>
        <w:p w14:paraId="2C73CC2A" w14:textId="2B8D12D3"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39" w:history="1">
            <w:r w:rsidRPr="00234C02">
              <w:rPr>
                <w:rStyle w:val="Hyperlink"/>
                <w:noProof/>
              </w:rPr>
              <w:t>2.0</w:t>
            </w:r>
            <w:r>
              <w:rPr>
                <w:rFonts w:eastAsiaTheme="minorEastAsia"/>
                <w:noProof/>
                <w:kern w:val="2"/>
                <w:sz w:val="24"/>
                <w:szCs w:val="24"/>
                <w14:ligatures w14:val="standardContextual"/>
              </w:rPr>
              <w:tab/>
            </w:r>
            <w:r w:rsidRPr="00234C02">
              <w:rPr>
                <w:rStyle w:val="Hyperlink"/>
                <w:noProof/>
              </w:rPr>
              <w:t>Description of Current Site Conditions</w:t>
            </w:r>
            <w:r>
              <w:rPr>
                <w:noProof/>
                <w:webHidden/>
              </w:rPr>
              <w:tab/>
            </w:r>
            <w:r>
              <w:rPr>
                <w:noProof/>
                <w:webHidden/>
              </w:rPr>
              <w:fldChar w:fldCharType="begin"/>
            </w:r>
            <w:r>
              <w:rPr>
                <w:noProof/>
                <w:webHidden/>
              </w:rPr>
              <w:instrText xml:space="preserve"> PAGEREF _Toc191849339 \h </w:instrText>
            </w:r>
            <w:r>
              <w:rPr>
                <w:noProof/>
                <w:webHidden/>
              </w:rPr>
            </w:r>
            <w:r>
              <w:rPr>
                <w:noProof/>
                <w:webHidden/>
              </w:rPr>
              <w:fldChar w:fldCharType="separate"/>
            </w:r>
            <w:r w:rsidR="001C05A6">
              <w:rPr>
                <w:noProof/>
                <w:webHidden/>
              </w:rPr>
              <w:t>35</w:t>
            </w:r>
            <w:r>
              <w:rPr>
                <w:noProof/>
                <w:webHidden/>
              </w:rPr>
              <w:fldChar w:fldCharType="end"/>
            </w:r>
          </w:hyperlink>
        </w:p>
        <w:p w14:paraId="716C4524" w14:textId="59E81029"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40" w:history="1">
            <w:r w:rsidRPr="00234C02">
              <w:rPr>
                <w:rStyle w:val="Hyperlink"/>
                <w:noProof/>
              </w:rPr>
              <w:t>3.0</w:t>
            </w:r>
            <w:r>
              <w:rPr>
                <w:rFonts w:eastAsiaTheme="minorEastAsia"/>
                <w:noProof/>
                <w:kern w:val="2"/>
                <w:sz w:val="24"/>
                <w:szCs w:val="24"/>
                <w14:ligatures w14:val="standardContextual"/>
              </w:rPr>
              <w:tab/>
            </w:r>
            <w:r w:rsidRPr="00234C02">
              <w:rPr>
                <w:rStyle w:val="Hyperlink"/>
                <w:noProof/>
              </w:rPr>
              <w:t>Impacts of Grazing on Resources of Concern</w:t>
            </w:r>
            <w:r>
              <w:rPr>
                <w:noProof/>
                <w:webHidden/>
              </w:rPr>
              <w:tab/>
            </w:r>
            <w:r>
              <w:rPr>
                <w:noProof/>
                <w:webHidden/>
              </w:rPr>
              <w:fldChar w:fldCharType="begin"/>
            </w:r>
            <w:r>
              <w:rPr>
                <w:noProof/>
                <w:webHidden/>
              </w:rPr>
              <w:instrText xml:space="preserve"> PAGEREF _Toc191849340 \h </w:instrText>
            </w:r>
            <w:r>
              <w:rPr>
                <w:noProof/>
                <w:webHidden/>
              </w:rPr>
            </w:r>
            <w:r>
              <w:rPr>
                <w:noProof/>
                <w:webHidden/>
              </w:rPr>
              <w:fldChar w:fldCharType="separate"/>
            </w:r>
            <w:r w:rsidR="001C05A6">
              <w:rPr>
                <w:noProof/>
                <w:webHidden/>
              </w:rPr>
              <w:t>36</w:t>
            </w:r>
            <w:r>
              <w:rPr>
                <w:noProof/>
                <w:webHidden/>
              </w:rPr>
              <w:fldChar w:fldCharType="end"/>
            </w:r>
          </w:hyperlink>
        </w:p>
        <w:p w14:paraId="61A566C5" w14:textId="1F2F23CE"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41" w:history="1">
            <w:r w:rsidRPr="00234C02">
              <w:rPr>
                <w:rStyle w:val="Hyperlink"/>
                <w:noProof/>
              </w:rPr>
              <w:t>4.0</w:t>
            </w:r>
            <w:r>
              <w:rPr>
                <w:rFonts w:eastAsiaTheme="minorEastAsia"/>
                <w:noProof/>
                <w:kern w:val="2"/>
                <w:sz w:val="24"/>
                <w:szCs w:val="24"/>
                <w14:ligatures w14:val="standardContextual"/>
              </w:rPr>
              <w:tab/>
            </w:r>
            <w:r w:rsidRPr="00234C02">
              <w:rPr>
                <w:rStyle w:val="Hyperlink"/>
                <w:noProof/>
              </w:rPr>
              <w:t>Grazing Management Goals, Objectives, and Performance Standards</w:t>
            </w:r>
            <w:r>
              <w:rPr>
                <w:noProof/>
                <w:webHidden/>
              </w:rPr>
              <w:tab/>
            </w:r>
            <w:r>
              <w:rPr>
                <w:noProof/>
                <w:webHidden/>
              </w:rPr>
              <w:fldChar w:fldCharType="begin"/>
            </w:r>
            <w:r>
              <w:rPr>
                <w:noProof/>
                <w:webHidden/>
              </w:rPr>
              <w:instrText xml:space="preserve"> PAGEREF _Toc191849341 \h </w:instrText>
            </w:r>
            <w:r>
              <w:rPr>
                <w:noProof/>
                <w:webHidden/>
              </w:rPr>
            </w:r>
            <w:r>
              <w:rPr>
                <w:noProof/>
                <w:webHidden/>
              </w:rPr>
              <w:fldChar w:fldCharType="separate"/>
            </w:r>
            <w:r w:rsidR="001C05A6">
              <w:rPr>
                <w:noProof/>
                <w:webHidden/>
              </w:rPr>
              <w:t>36</w:t>
            </w:r>
            <w:r>
              <w:rPr>
                <w:noProof/>
                <w:webHidden/>
              </w:rPr>
              <w:fldChar w:fldCharType="end"/>
            </w:r>
          </w:hyperlink>
        </w:p>
        <w:p w14:paraId="2164749A" w14:textId="5AAB4E9E"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42" w:history="1">
            <w:r w:rsidRPr="00234C02">
              <w:rPr>
                <w:rStyle w:val="Hyperlink"/>
                <w:noProof/>
              </w:rPr>
              <w:t>5.0</w:t>
            </w:r>
            <w:r>
              <w:rPr>
                <w:rFonts w:eastAsiaTheme="minorEastAsia"/>
                <w:noProof/>
                <w:kern w:val="2"/>
                <w:sz w:val="24"/>
                <w:szCs w:val="24"/>
                <w14:ligatures w14:val="standardContextual"/>
              </w:rPr>
              <w:tab/>
            </w:r>
            <w:r w:rsidRPr="00234C02">
              <w:rPr>
                <w:rStyle w:val="Hyperlink"/>
                <w:noProof/>
              </w:rPr>
              <w:t>Grazing Program</w:t>
            </w:r>
            <w:r>
              <w:rPr>
                <w:noProof/>
                <w:webHidden/>
              </w:rPr>
              <w:tab/>
            </w:r>
            <w:r>
              <w:rPr>
                <w:noProof/>
                <w:webHidden/>
              </w:rPr>
              <w:fldChar w:fldCharType="begin"/>
            </w:r>
            <w:r>
              <w:rPr>
                <w:noProof/>
                <w:webHidden/>
              </w:rPr>
              <w:instrText xml:space="preserve"> PAGEREF _Toc191849342 \h </w:instrText>
            </w:r>
            <w:r>
              <w:rPr>
                <w:noProof/>
                <w:webHidden/>
              </w:rPr>
            </w:r>
            <w:r>
              <w:rPr>
                <w:noProof/>
                <w:webHidden/>
              </w:rPr>
              <w:fldChar w:fldCharType="separate"/>
            </w:r>
            <w:r w:rsidR="001C05A6">
              <w:rPr>
                <w:noProof/>
                <w:webHidden/>
              </w:rPr>
              <w:t>37</w:t>
            </w:r>
            <w:r>
              <w:rPr>
                <w:noProof/>
                <w:webHidden/>
              </w:rPr>
              <w:fldChar w:fldCharType="end"/>
            </w:r>
          </w:hyperlink>
        </w:p>
        <w:p w14:paraId="25D9F40A" w14:textId="3F66F43A"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43" w:history="1">
            <w:r w:rsidRPr="00234C02">
              <w:rPr>
                <w:rStyle w:val="Hyperlink"/>
                <w:noProof/>
              </w:rPr>
              <w:t>6.0</w:t>
            </w:r>
            <w:r>
              <w:rPr>
                <w:rFonts w:eastAsiaTheme="minorEastAsia"/>
                <w:noProof/>
                <w:kern w:val="2"/>
                <w:sz w:val="24"/>
                <w:szCs w:val="24"/>
                <w14:ligatures w14:val="standardContextual"/>
              </w:rPr>
              <w:tab/>
            </w:r>
            <w:r w:rsidRPr="00234C02">
              <w:rPr>
                <w:rStyle w:val="Hyperlink"/>
                <w:noProof/>
              </w:rPr>
              <w:t>Monitoring, Reporting, and Plan Adaptation</w:t>
            </w:r>
            <w:r>
              <w:rPr>
                <w:noProof/>
                <w:webHidden/>
              </w:rPr>
              <w:tab/>
            </w:r>
            <w:r>
              <w:rPr>
                <w:noProof/>
                <w:webHidden/>
              </w:rPr>
              <w:fldChar w:fldCharType="begin"/>
            </w:r>
            <w:r>
              <w:rPr>
                <w:noProof/>
                <w:webHidden/>
              </w:rPr>
              <w:instrText xml:space="preserve"> PAGEREF _Toc191849343 \h </w:instrText>
            </w:r>
            <w:r>
              <w:rPr>
                <w:noProof/>
                <w:webHidden/>
              </w:rPr>
            </w:r>
            <w:r>
              <w:rPr>
                <w:noProof/>
                <w:webHidden/>
              </w:rPr>
              <w:fldChar w:fldCharType="separate"/>
            </w:r>
            <w:r w:rsidR="001C05A6">
              <w:rPr>
                <w:noProof/>
                <w:webHidden/>
              </w:rPr>
              <w:t>41</w:t>
            </w:r>
            <w:r>
              <w:rPr>
                <w:noProof/>
                <w:webHidden/>
              </w:rPr>
              <w:fldChar w:fldCharType="end"/>
            </w:r>
          </w:hyperlink>
        </w:p>
        <w:p w14:paraId="3573F109" w14:textId="7B80E66A" w:rsidR="00B35769" w:rsidRDefault="00B35769" w:rsidP="00B35769">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49344" w:history="1">
            <w:r w:rsidRPr="00234C02">
              <w:rPr>
                <w:rStyle w:val="Hyperlink"/>
                <w:noProof/>
              </w:rPr>
              <w:t>7.0</w:t>
            </w:r>
            <w:r>
              <w:rPr>
                <w:rFonts w:eastAsiaTheme="minorEastAsia"/>
                <w:noProof/>
                <w:kern w:val="2"/>
                <w:sz w:val="24"/>
                <w:szCs w:val="24"/>
                <w14:ligatures w14:val="standardContextual"/>
              </w:rPr>
              <w:tab/>
            </w:r>
            <w:r w:rsidRPr="00234C02">
              <w:rPr>
                <w:rStyle w:val="Hyperlink"/>
                <w:noProof/>
              </w:rPr>
              <w:t>Summary of Requirements and Recommendations</w:t>
            </w:r>
            <w:r>
              <w:rPr>
                <w:noProof/>
                <w:webHidden/>
              </w:rPr>
              <w:tab/>
            </w:r>
            <w:r>
              <w:rPr>
                <w:noProof/>
                <w:webHidden/>
              </w:rPr>
              <w:fldChar w:fldCharType="begin"/>
            </w:r>
            <w:r>
              <w:rPr>
                <w:noProof/>
                <w:webHidden/>
              </w:rPr>
              <w:instrText xml:space="preserve"> PAGEREF _Toc191849344 \h </w:instrText>
            </w:r>
            <w:r>
              <w:rPr>
                <w:noProof/>
                <w:webHidden/>
              </w:rPr>
            </w:r>
            <w:r>
              <w:rPr>
                <w:noProof/>
                <w:webHidden/>
              </w:rPr>
              <w:fldChar w:fldCharType="separate"/>
            </w:r>
            <w:r w:rsidR="001C05A6">
              <w:rPr>
                <w:noProof/>
                <w:webHidden/>
              </w:rPr>
              <w:t>42</w:t>
            </w:r>
            <w:r>
              <w:rPr>
                <w:noProof/>
                <w:webHidden/>
              </w:rPr>
              <w:fldChar w:fldCharType="end"/>
            </w:r>
          </w:hyperlink>
        </w:p>
        <w:p w14:paraId="3BF2B219" w14:textId="7AD5C09E" w:rsidR="00B35769" w:rsidRDefault="00B35769" w:rsidP="00B35769">
          <w:pPr>
            <w:pStyle w:val="TOC1"/>
            <w:rPr>
              <w:rFonts w:eastAsiaTheme="minorEastAsia"/>
              <w:b w:val="0"/>
              <w:bCs w:val="0"/>
              <w:kern w:val="2"/>
              <w:sz w:val="24"/>
              <w:szCs w:val="24"/>
              <w14:ligatures w14:val="standardContextual"/>
            </w:rPr>
          </w:pPr>
          <w:hyperlink w:anchor="_Toc191849346" w:history="1">
            <w:r w:rsidRPr="00234C02">
              <w:rPr>
                <w:rStyle w:val="Hyperlink"/>
              </w:rPr>
              <w:t>IX.</w:t>
            </w:r>
            <w:r w:rsidR="009A6CE1">
              <w:rPr>
                <w:rFonts w:eastAsiaTheme="minorEastAsia"/>
                <w:b w:val="0"/>
                <w:bCs w:val="0"/>
                <w:kern w:val="2"/>
                <w:sz w:val="24"/>
                <w:szCs w:val="24"/>
                <w14:ligatures w14:val="standardContextual"/>
              </w:rPr>
              <w:t xml:space="preserve"> </w:t>
            </w:r>
            <w:r w:rsidRPr="00234C02">
              <w:rPr>
                <w:rStyle w:val="Hyperlink"/>
              </w:rPr>
              <w:t>APPENDICES AND DEFINITIONS</w:t>
            </w:r>
            <w:r>
              <w:rPr>
                <w:webHidden/>
              </w:rPr>
              <w:tab/>
            </w:r>
            <w:r>
              <w:rPr>
                <w:webHidden/>
              </w:rPr>
              <w:fldChar w:fldCharType="begin"/>
            </w:r>
            <w:r>
              <w:rPr>
                <w:webHidden/>
              </w:rPr>
              <w:instrText xml:space="preserve"> PAGEREF _Toc191849346 \h </w:instrText>
            </w:r>
            <w:r>
              <w:rPr>
                <w:webHidden/>
              </w:rPr>
            </w:r>
            <w:r>
              <w:rPr>
                <w:webHidden/>
              </w:rPr>
              <w:fldChar w:fldCharType="separate"/>
            </w:r>
            <w:r w:rsidR="001C05A6">
              <w:rPr>
                <w:webHidden/>
              </w:rPr>
              <w:t>44</w:t>
            </w:r>
            <w:r>
              <w:rPr>
                <w:webHidden/>
              </w:rPr>
              <w:fldChar w:fldCharType="end"/>
            </w:r>
          </w:hyperlink>
        </w:p>
        <w:p w14:paraId="68A73C07" w14:textId="6A9B948C"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47" w:history="1">
            <w:r w:rsidRPr="00234C02">
              <w:rPr>
                <w:rStyle w:val="Hyperlink"/>
                <w:noProof/>
              </w:rPr>
              <w:t>APPENDIX A. ACRONYMS</w:t>
            </w:r>
            <w:r>
              <w:rPr>
                <w:noProof/>
                <w:webHidden/>
              </w:rPr>
              <w:tab/>
            </w:r>
            <w:r>
              <w:rPr>
                <w:noProof/>
                <w:webHidden/>
              </w:rPr>
              <w:fldChar w:fldCharType="begin"/>
            </w:r>
            <w:r>
              <w:rPr>
                <w:noProof/>
                <w:webHidden/>
              </w:rPr>
              <w:instrText xml:space="preserve"> PAGEREF _Toc191849347 \h </w:instrText>
            </w:r>
            <w:r>
              <w:rPr>
                <w:noProof/>
                <w:webHidden/>
              </w:rPr>
            </w:r>
            <w:r>
              <w:rPr>
                <w:noProof/>
                <w:webHidden/>
              </w:rPr>
              <w:fldChar w:fldCharType="separate"/>
            </w:r>
            <w:r w:rsidR="001C05A6">
              <w:rPr>
                <w:noProof/>
                <w:webHidden/>
              </w:rPr>
              <w:t>44</w:t>
            </w:r>
            <w:r>
              <w:rPr>
                <w:noProof/>
                <w:webHidden/>
              </w:rPr>
              <w:fldChar w:fldCharType="end"/>
            </w:r>
          </w:hyperlink>
        </w:p>
        <w:p w14:paraId="72B6B54D" w14:textId="7D512346"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48" w:history="1">
            <w:r w:rsidRPr="00234C02">
              <w:rPr>
                <w:rStyle w:val="Hyperlink"/>
                <w:noProof/>
              </w:rPr>
              <w:t>APPENDIX B. DEFINITIONS</w:t>
            </w:r>
            <w:r>
              <w:rPr>
                <w:noProof/>
                <w:webHidden/>
              </w:rPr>
              <w:tab/>
            </w:r>
            <w:r>
              <w:rPr>
                <w:noProof/>
                <w:webHidden/>
              </w:rPr>
              <w:fldChar w:fldCharType="begin"/>
            </w:r>
            <w:r>
              <w:rPr>
                <w:noProof/>
                <w:webHidden/>
              </w:rPr>
              <w:instrText xml:space="preserve"> PAGEREF _Toc191849348 \h </w:instrText>
            </w:r>
            <w:r>
              <w:rPr>
                <w:noProof/>
                <w:webHidden/>
              </w:rPr>
            </w:r>
            <w:r>
              <w:rPr>
                <w:noProof/>
                <w:webHidden/>
              </w:rPr>
              <w:fldChar w:fldCharType="separate"/>
            </w:r>
            <w:r w:rsidR="001C05A6">
              <w:rPr>
                <w:noProof/>
                <w:webHidden/>
              </w:rPr>
              <w:t>44</w:t>
            </w:r>
            <w:r>
              <w:rPr>
                <w:noProof/>
                <w:webHidden/>
              </w:rPr>
              <w:fldChar w:fldCharType="end"/>
            </w:r>
          </w:hyperlink>
        </w:p>
        <w:p w14:paraId="6656463A" w14:textId="597BE8F1"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49" w:history="1">
            <w:r w:rsidRPr="00234C02">
              <w:rPr>
                <w:rStyle w:val="Hyperlink"/>
                <w:noProof/>
              </w:rPr>
              <w:t>APPENDIX C. GRAZING AGREEMENT TEMPLATE [blank form]</w:t>
            </w:r>
            <w:r>
              <w:rPr>
                <w:noProof/>
                <w:webHidden/>
              </w:rPr>
              <w:tab/>
            </w:r>
            <w:r>
              <w:rPr>
                <w:noProof/>
                <w:webHidden/>
              </w:rPr>
              <w:fldChar w:fldCharType="begin"/>
            </w:r>
            <w:r>
              <w:rPr>
                <w:noProof/>
                <w:webHidden/>
              </w:rPr>
              <w:instrText xml:space="preserve"> PAGEREF _Toc191849349 \h </w:instrText>
            </w:r>
            <w:r>
              <w:rPr>
                <w:noProof/>
                <w:webHidden/>
              </w:rPr>
            </w:r>
            <w:r>
              <w:rPr>
                <w:noProof/>
                <w:webHidden/>
              </w:rPr>
              <w:fldChar w:fldCharType="separate"/>
            </w:r>
            <w:r w:rsidR="001C05A6">
              <w:rPr>
                <w:noProof/>
                <w:webHidden/>
              </w:rPr>
              <w:t>51</w:t>
            </w:r>
            <w:r>
              <w:rPr>
                <w:noProof/>
                <w:webHidden/>
              </w:rPr>
              <w:fldChar w:fldCharType="end"/>
            </w:r>
          </w:hyperlink>
        </w:p>
        <w:p w14:paraId="16D117A2" w14:textId="1437DB7A" w:rsidR="00B35769" w:rsidRDefault="00B35769" w:rsidP="00B35769">
          <w:pPr>
            <w:pStyle w:val="TOC2"/>
            <w:tabs>
              <w:tab w:val="right" w:leader="dot" w:pos="9350"/>
            </w:tabs>
            <w:spacing w:after="0" w:line="247" w:lineRule="auto"/>
            <w:rPr>
              <w:rFonts w:eastAsiaTheme="minorEastAsia"/>
              <w:noProof/>
              <w:kern w:val="2"/>
              <w:sz w:val="24"/>
              <w:szCs w:val="24"/>
              <w14:ligatures w14:val="standardContextual"/>
            </w:rPr>
          </w:pPr>
          <w:hyperlink w:anchor="_Toc191849350" w:history="1">
            <w:r w:rsidRPr="00234C02">
              <w:rPr>
                <w:rStyle w:val="Hyperlink"/>
                <w:noProof/>
              </w:rPr>
              <w:t>APPENDIX D. MANAGEMENT ACTION PLAN (MAP) TEMPLATE [blank form]</w:t>
            </w:r>
            <w:r>
              <w:rPr>
                <w:noProof/>
                <w:webHidden/>
              </w:rPr>
              <w:tab/>
            </w:r>
            <w:r>
              <w:rPr>
                <w:noProof/>
                <w:webHidden/>
              </w:rPr>
              <w:fldChar w:fldCharType="begin"/>
            </w:r>
            <w:r>
              <w:rPr>
                <w:noProof/>
                <w:webHidden/>
              </w:rPr>
              <w:instrText xml:space="preserve"> PAGEREF _Toc191849350 \h </w:instrText>
            </w:r>
            <w:r>
              <w:rPr>
                <w:noProof/>
                <w:webHidden/>
              </w:rPr>
            </w:r>
            <w:r>
              <w:rPr>
                <w:noProof/>
                <w:webHidden/>
              </w:rPr>
              <w:fldChar w:fldCharType="separate"/>
            </w:r>
            <w:r w:rsidR="001C05A6">
              <w:rPr>
                <w:noProof/>
                <w:webHidden/>
              </w:rPr>
              <w:t>52</w:t>
            </w:r>
            <w:r>
              <w:rPr>
                <w:noProof/>
                <w:webHidden/>
              </w:rPr>
              <w:fldChar w:fldCharType="end"/>
            </w:r>
          </w:hyperlink>
        </w:p>
        <w:p w14:paraId="487C67E1" w14:textId="6668EF49" w:rsidR="00E425F7" w:rsidRDefault="00E425F7" w:rsidP="00AA3DD4">
          <w:pPr>
            <w:spacing w:beforeLines="20" w:before="48" w:afterLines="20" w:after="48" w:line="247" w:lineRule="auto"/>
          </w:pPr>
          <w:r>
            <w:rPr>
              <w:b/>
              <w:bCs/>
              <w:noProof/>
            </w:rPr>
            <w:fldChar w:fldCharType="end"/>
          </w:r>
        </w:p>
      </w:sdtContent>
    </w:sdt>
    <w:p w14:paraId="1929EAE6" w14:textId="6C023772" w:rsidR="00735BAE" w:rsidRPr="00FF73C8" w:rsidRDefault="00735BAE" w:rsidP="00AA3DD4">
      <w:pPr>
        <w:pStyle w:val="TOCHeading"/>
        <w:spacing w:beforeLines="20" w:before="48" w:afterLines="20" w:after="48"/>
        <w:jc w:val="center"/>
        <w:rPr>
          <w:rStyle w:val="Heading1Char"/>
          <w:rFonts w:eastAsiaTheme="majorEastAsia"/>
        </w:rPr>
      </w:pPr>
      <w:bookmarkStart w:id="23" w:name="_Toc181367394"/>
      <w:bookmarkStart w:id="24" w:name="_Toc186729019"/>
      <w:bookmarkStart w:id="25" w:name="_Toc188742315"/>
      <w:bookmarkStart w:id="26" w:name="_Toc188873039"/>
      <w:bookmarkStart w:id="27" w:name="_Toc191665214"/>
      <w:bookmarkStart w:id="28" w:name="_Toc191674859"/>
      <w:bookmarkStart w:id="29" w:name="_Toc191849289"/>
      <w:r>
        <w:rPr>
          <w:rStyle w:val="Heading1Char"/>
          <w:rFonts w:eastAsiaTheme="majorEastAsia"/>
        </w:rPr>
        <w:t>BOXES</w:t>
      </w:r>
      <w:bookmarkEnd w:id="23"/>
      <w:bookmarkEnd w:id="24"/>
      <w:bookmarkEnd w:id="25"/>
      <w:bookmarkEnd w:id="26"/>
      <w:bookmarkEnd w:id="27"/>
      <w:bookmarkEnd w:id="28"/>
      <w:bookmarkEnd w:id="29"/>
    </w:p>
    <w:p w14:paraId="7C83EF09" w14:textId="21EB850E" w:rsidR="007E7069" w:rsidRDefault="007E7069" w:rsidP="00B35769">
      <w:pPr>
        <w:tabs>
          <w:tab w:val="right" w:leader="dot" w:pos="9360"/>
        </w:tabs>
        <w:spacing w:after="0" w:line="247" w:lineRule="auto"/>
      </w:pPr>
      <w:r w:rsidRPr="00562363">
        <w:rPr>
          <w:b/>
          <w:bCs/>
        </w:rPr>
        <w:t xml:space="preserve">Box </w:t>
      </w:r>
      <w:r w:rsidR="006520AA" w:rsidRPr="00562363">
        <w:rPr>
          <w:b/>
          <w:bCs/>
        </w:rPr>
        <w:t>1</w:t>
      </w:r>
      <w:r w:rsidRPr="00562363">
        <w:rPr>
          <w:b/>
          <w:bCs/>
        </w:rPr>
        <w:t>.</w:t>
      </w:r>
      <w:r>
        <w:t xml:space="preserve"> Animal Units</w:t>
      </w:r>
      <w:r w:rsidR="00AD5C06" w:rsidRPr="00AD5C06">
        <w:t xml:space="preserve"> </w:t>
      </w:r>
      <w:r w:rsidR="00AD5C06">
        <w:tab/>
      </w:r>
      <w:r w:rsidR="00612549">
        <w:t>2</w:t>
      </w:r>
      <w:r w:rsidR="006A1E6C">
        <w:t>4</w:t>
      </w:r>
    </w:p>
    <w:p w14:paraId="23479C0B" w14:textId="1206626E" w:rsidR="006520AA" w:rsidRDefault="007E7069" w:rsidP="00B35769">
      <w:pPr>
        <w:tabs>
          <w:tab w:val="right" w:leader="dot" w:pos="9360"/>
        </w:tabs>
        <w:spacing w:after="0" w:line="247" w:lineRule="auto"/>
      </w:pPr>
      <w:r w:rsidRPr="00562363">
        <w:rPr>
          <w:b/>
          <w:bCs/>
        </w:rPr>
        <w:t xml:space="preserve">Box </w:t>
      </w:r>
      <w:r w:rsidR="006520AA" w:rsidRPr="00562363">
        <w:rPr>
          <w:b/>
          <w:bCs/>
        </w:rPr>
        <w:t>2</w:t>
      </w:r>
      <w:r w:rsidRPr="00562363">
        <w:rPr>
          <w:b/>
          <w:bCs/>
        </w:rPr>
        <w:t xml:space="preserve">. </w:t>
      </w:r>
      <w:r>
        <w:t>Other Fee Structures</w:t>
      </w:r>
      <w:r w:rsidR="00AD5C06">
        <w:t xml:space="preserve"> </w:t>
      </w:r>
      <w:r w:rsidR="00AD5C06">
        <w:tab/>
      </w:r>
      <w:r w:rsidR="00612549">
        <w:t>2</w:t>
      </w:r>
      <w:r w:rsidR="006A1E6C">
        <w:t>5</w:t>
      </w:r>
    </w:p>
    <w:p w14:paraId="56A3AE36" w14:textId="172C1CE1" w:rsidR="00042AC5" w:rsidDel="00612549" w:rsidRDefault="006520AA" w:rsidP="001C05A6">
      <w:pPr>
        <w:tabs>
          <w:tab w:val="right" w:leader="dot" w:pos="9360"/>
        </w:tabs>
        <w:spacing w:after="0" w:line="247" w:lineRule="auto"/>
        <w:rPr>
          <w:ins w:id="30" w:author="Paul Starrs" w:date="2025-02-24T11:58:00Z" w16du:dateUtc="2025-02-24T19:58:00Z"/>
          <w:del w:id="31" w:author="Wolf, Kristina@BOF" w:date="2025-02-28T23:29:00Z" w16du:dateUtc="2025-03-01T07:29:00Z"/>
        </w:rPr>
      </w:pPr>
      <w:r w:rsidRPr="00562363">
        <w:rPr>
          <w:b/>
          <w:bCs/>
        </w:rPr>
        <w:t xml:space="preserve">Box 3. </w:t>
      </w:r>
      <w:r>
        <w:t xml:space="preserve">Contract Grazing </w:t>
      </w:r>
      <w:r>
        <w:tab/>
      </w:r>
      <w:r w:rsidR="00612549">
        <w:t>2</w:t>
      </w:r>
      <w:r w:rsidR="006A1E6C">
        <w:t>7</w:t>
      </w:r>
      <w:ins w:id="32" w:author="Wolf, Kristina@BOF" w:date="2025-02-28T23:29:00Z" w16du:dateUtc="2025-03-01T07:29:00Z">
        <w:r w:rsidR="00612549">
          <w:t xml:space="preserve"> </w:t>
        </w:r>
      </w:ins>
    </w:p>
    <w:p w14:paraId="496A9CD7" w14:textId="77777777" w:rsidR="00042AC5" w:rsidDel="00612549" w:rsidRDefault="00042AC5" w:rsidP="001C05A6">
      <w:pPr>
        <w:tabs>
          <w:tab w:val="right" w:leader="dot" w:pos="9360"/>
        </w:tabs>
        <w:spacing w:before="48" w:after="48"/>
        <w:rPr>
          <w:ins w:id="33" w:author="Paul Starrs" w:date="2025-02-24T11:58:00Z" w16du:dateUtc="2025-02-24T19:58:00Z"/>
          <w:del w:id="34" w:author="Wolf, Kristina@BOF" w:date="2025-02-28T23:29:00Z" w16du:dateUtc="2025-03-01T07:29:00Z"/>
        </w:rPr>
      </w:pPr>
    </w:p>
    <w:p w14:paraId="2361CAC2" w14:textId="73C502DF" w:rsidR="00240E2E" w:rsidRPr="000D25F9" w:rsidRDefault="0084713C" w:rsidP="001C05A6">
      <w:pPr>
        <w:tabs>
          <w:tab w:val="right" w:leader="dot" w:pos="9360"/>
        </w:tabs>
        <w:rPr>
          <w:b/>
          <w:bCs/>
        </w:rPr>
      </w:pPr>
      <w:ins w:id="35" w:author="Paul Starrs" w:date="2025-02-24T16:41:00Z" w16du:dateUtc="2025-02-25T00:41:00Z">
        <w:r>
          <w:rPr>
            <w:b/>
            <w:bCs/>
          </w:rPr>
          <w:br w:type="page"/>
        </w:r>
      </w:ins>
    </w:p>
    <w:p w14:paraId="3FE16131" w14:textId="17BDFFD8" w:rsidR="00240E2E" w:rsidDel="00A0239E" w:rsidRDefault="00D97421" w:rsidP="00DA67A9">
      <w:pPr>
        <w:pStyle w:val="Heading1"/>
        <w:rPr>
          <w:del w:id="36" w:author="Paul Starrs" w:date="2025-02-19T11:37:00Z" w16du:dateUtc="2025-02-19T19:37:00Z"/>
        </w:rPr>
      </w:pPr>
      <w:bookmarkStart w:id="37" w:name="_Toc188873043"/>
      <w:del w:id="38" w:author="Paul Starrs" w:date="2025-02-19T11:37:00Z" w16du:dateUtc="2025-02-19T19:37:00Z">
        <w:r w:rsidDel="00A0239E">
          <w:lastRenderedPageBreak/>
          <w:delText>FOREWORD</w:delText>
        </w:r>
        <w:bookmarkEnd w:id="37"/>
      </w:del>
    </w:p>
    <w:p w14:paraId="639DA0D6" w14:textId="3F60231D" w:rsidR="00DD6656" w:rsidDel="00A0239E" w:rsidRDefault="00DD6656" w:rsidP="00DD6656">
      <w:pPr>
        <w:rPr>
          <w:del w:id="39" w:author="Paul Starrs" w:date="2025-02-19T11:37:00Z" w16du:dateUtc="2025-02-19T19:37:00Z"/>
        </w:rPr>
      </w:pPr>
      <w:del w:id="40" w:author="Paul Starrs" w:date="2025-02-19T11:37:00Z" w16du:dateUtc="2025-02-19T19:37:00Z">
        <w:r w:rsidDel="00A0239E">
          <w:delText xml:space="preserve">The Range Management Advisory Committee (RMAC) is authorized by </w:delText>
        </w:r>
        <w:r w:rsidR="00F820F1" w:rsidDel="00A0239E">
          <w:delText xml:space="preserve">Public Resources Code (PRC) </w:delText>
        </w:r>
        <w:r w:rsidR="00F820F1" w:rsidRPr="00F820F1" w:rsidDel="00A0239E">
          <w:delText xml:space="preserve">§ </w:delText>
        </w:r>
        <w:r w:rsidDel="00A0239E">
          <w:delText>741</w:delText>
        </w:r>
        <w:r w:rsidR="00F820F1" w:rsidDel="00A0239E">
          <w:rPr>
            <w:rStyle w:val="FootnoteReference"/>
          </w:rPr>
          <w:footnoteReference w:id="1"/>
        </w:r>
        <w:r w:rsidDel="00A0239E">
          <w:delText xml:space="preserve"> of the State of California to provide a source of counsel for the Board of Forestry and Fire Protection (‘Board’) concerning the rangelands of California. The mission of RMAC is to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considers diverse perspectives. </w:delText>
        </w:r>
      </w:del>
    </w:p>
    <w:p w14:paraId="34D976B5" w14:textId="770C9471" w:rsidR="00D97421" w:rsidDel="00A0239E" w:rsidRDefault="00321F81" w:rsidP="00D97421">
      <w:pPr>
        <w:rPr>
          <w:del w:id="43" w:author="Paul Starrs" w:date="2025-02-19T11:37:00Z" w16du:dateUtc="2025-02-19T19:37:00Z"/>
        </w:rPr>
      </w:pPr>
      <w:bookmarkStart w:id="44" w:name="_Hlk178069167"/>
      <w:del w:id="45" w:author="Paul Starrs" w:date="2025-02-19T11:37:00Z" w16du:dateUtc="2025-02-19T19:37:00Z">
        <w:r w:rsidDel="00A0239E">
          <w:delText xml:space="preserve">The State Lands Grazing License and Land Management (SLGLLM) subcommittee--a </w:delText>
        </w:r>
        <w:r w:rsidR="00240E2E" w:rsidRPr="00CD7E6A" w:rsidDel="00A0239E">
          <w:delText xml:space="preserve">subcommittee of the </w:delText>
        </w:r>
        <w:r w:rsidRPr="00CD7E6A" w:rsidDel="00A0239E">
          <w:delText>RMAC</w:delText>
        </w:r>
        <w:r w:rsidDel="00A0239E">
          <w:delText xml:space="preserve"> (‘RMAC subcommittee’)-- </w:delText>
        </w:r>
        <w:r w:rsidRPr="00CD7E6A" w:rsidDel="00A0239E">
          <w:delText>developed</w:delText>
        </w:r>
        <w:r w:rsidDel="00A0239E">
          <w:delText xml:space="preserve"> </w:delText>
        </w:r>
        <w:r w:rsidR="00240E2E" w:rsidDel="00A0239E">
          <w:delText xml:space="preserve">templates for </w:delText>
        </w:r>
        <w:r w:rsidR="00240E2E" w:rsidRPr="00CD7E6A" w:rsidDel="00A0239E">
          <w:delText xml:space="preserve">a </w:delText>
        </w:r>
        <w:r w:rsidR="00283F7A" w:rsidRPr="00735BAE" w:rsidDel="00A0239E">
          <w:rPr>
            <w:b/>
            <w:bCs/>
          </w:rPr>
          <w:delText xml:space="preserve">Grazing Agreement </w:delText>
        </w:r>
        <w:r w:rsidR="0063371C" w:rsidRPr="00735BAE" w:rsidDel="00A0239E">
          <w:rPr>
            <w:b/>
            <w:bCs/>
          </w:rPr>
          <w:delText>Template</w:delText>
        </w:r>
        <w:r w:rsidR="0063371C" w:rsidRPr="00CD7E6A" w:rsidDel="00A0239E">
          <w:delText xml:space="preserve"> </w:delText>
        </w:r>
        <w:r w:rsidR="00240E2E" w:rsidRPr="00CD7E6A" w:rsidDel="00A0239E">
          <w:delText>(</w:delText>
        </w:r>
        <w:r w:rsidR="00240E2E" w:rsidRPr="00CD7E6A" w:rsidDel="00A0239E">
          <w:rPr>
            <w:b/>
            <w:bCs/>
          </w:rPr>
          <w:delText>Appendix A</w:delText>
        </w:r>
        <w:r w:rsidR="00240E2E" w:rsidRPr="0063371C" w:rsidDel="00A0239E">
          <w:delText>)</w:delText>
        </w:r>
        <w:r w:rsidR="00240E2E" w:rsidRPr="00CD7E6A" w:rsidDel="00A0239E">
          <w:delText xml:space="preserve"> </w:delText>
        </w:r>
        <w:r w:rsidR="00B665E4" w:rsidDel="00A0239E">
          <w:delText xml:space="preserve">(RMAC 2024a) </w:delText>
        </w:r>
        <w:r w:rsidR="00240E2E" w:rsidRPr="00CD7E6A" w:rsidDel="00A0239E">
          <w:delText xml:space="preserve">and a </w:delText>
        </w:r>
        <w:r w:rsidR="00283F7A" w:rsidRPr="00735BAE" w:rsidDel="00A0239E">
          <w:rPr>
            <w:b/>
            <w:bCs/>
          </w:rPr>
          <w:delText xml:space="preserve">Management Action </w:delText>
        </w:r>
        <w:r w:rsidR="00240E2E" w:rsidRPr="00735BAE" w:rsidDel="00A0239E">
          <w:rPr>
            <w:b/>
            <w:bCs/>
          </w:rPr>
          <w:delText xml:space="preserve">Plan </w:delText>
        </w:r>
        <w:r w:rsidR="00832CFD" w:rsidRPr="00735BAE" w:rsidDel="00A0239E">
          <w:rPr>
            <w:b/>
            <w:bCs/>
          </w:rPr>
          <w:delText>(MAP)</w:delText>
        </w:r>
        <w:r w:rsidR="00832CFD" w:rsidDel="00A0239E">
          <w:delText xml:space="preserve"> </w:delText>
        </w:r>
        <w:r w:rsidR="0063371C" w:rsidRPr="00735BAE" w:rsidDel="00A0239E">
          <w:rPr>
            <w:b/>
            <w:bCs/>
          </w:rPr>
          <w:delText>T</w:delText>
        </w:r>
        <w:r w:rsidR="008B3849" w:rsidRPr="00735BAE" w:rsidDel="00A0239E">
          <w:rPr>
            <w:b/>
            <w:bCs/>
          </w:rPr>
          <w:delText>emplate</w:delText>
        </w:r>
        <w:r w:rsidR="008B3849" w:rsidDel="00A0239E">
          <w:delText xml:space="preserve"> </w:delText>
        </w:r>
        <w:r w:rsidR="00240E2E" w:rsidRPr="00CD7E6A" w:rsidDel="00A0239E">
          <w:delText>(</w:delText>
        </w:r>
        <w:r w:rsidR="00240E2E" w:rsidRPr="00CD7E6A" w:rsidDel="00A0239E">
          <w:rPr>
            <w:b/>
            <w:bCs/>
          </w:rPr>
          <w:delText>Appendix B</w:delText>
        </w:r>
        <w:r w:rsidR="00240E2E" w:rsidRPr="00CD7E6A" w:rsidDel="00A0239E">
          <w:delText xml:space="preserve">) </w:delText>
        </w:r>
        <w:r w:rsidR="0063371C" w:rsidDel="00A0239E">
          <w:delText xml:space="preserve">(RMAC 2024b) </w:delText>
        </w:r>
        <w:r w:rsidR="00240E2E" w:rsidRPr="00CD7E6A" w:rsidDel="00A0239E">
          <w:delText xml:space="preserve">to guide and support California government agencies </w:delText>
        </w:r>
        <w:r w:rsidR="00240E2E" w:rsidDel="00A0239E">
          <w:delText xml:space="preserve">and </w:delText>
        </w:r>
        <w:r w:rsidR="00A63BB7" w:rsidDel="00A0239E">
          <w:delText xml:space="preserve">Grazing Operators </w:delText>
        </w:r>
        <w:r w:rsidR="00240E2E" w:rsidRPr="00CD7E6A" w:rsidDel="00A0239E">
          <w:delText xml:space="preserve">in utilizing managed livestock grazing as a tool to enhance ecological </w:delText>
        </w:r>
        <w:r w:rsidR="00240E2E" w:rsidDel="00A0239E">
          <w:delText xml:space="preserve">and sustainability </w:delText>
        </w:r>
        <w:r w:rsidR="00240E2E" w:rsidRPr="00CD7E6A" w:rsidDel="00A0239E">
          <w:delText xml:space="preserve">values and </w:delText>
        </w:r>
        <w:r w:rsidR="00240E2E" w:rsidDel="00A0239E">
          <w:delText xml:space="preserve">to </w:delText>
        </w:r>
        <w:r w:rsidR="00240E2E" w:rsidRPr="00CD7E6A" w:rsidDel="00A0239E">
          <w:delText xml:space="preserve">reduce fire fuels on public lands. </w:delText>
        </w:r>
      </w:del>
    </w:p>
    <w:bookmarkEnd w:id="44"/>
    <w:p w14:paraId="174390AC" w14:textId="62869DD4" w:rsidR="00A63BB7" w:rsidDel="00A0239E" w:rsidRDefault="00675DCB" w:rsidP="00DD6656">
      <w:pPr>
        <w:rPr>
          <w:del w:id="46" w:author="Paul Starrs" w:date="2025-02-19T11:37:00Z" w16du:dateUtc="2025-02-19T19:37:00Z"/>
        </w:rPr>
      </w:pPr>
      <w:del w:id="47" w:author="Wolf, Kristina@BOF" w:date="2025-02-26T17:04:00Z" w16du:dateUtc="2025-02-27T01:04:00Z">
        <w:r w:rsidDel="00D14A22">
          <w:rPr>
            <w:noProof/>
          </w:rPr>
          <mc:AlternateContent>
            <mc:Choice Requires="wpg">
              <w:drawing>
                <wp:anchor distT="0" distB="0" distL="114300" distR="114300" simplePos="0" relativeHeight="251651584" behindDoc="0" locked="0" layoutInCell="1" allowOverlap="1" wp14:anchorId="5069CDC1" wp14:editId="3AA2D853">
                  <wp:simplePos x="0" y="0"/>
                  <wp:positionH relativeFrom="column">
                    <wp:posOffset>2705100</wp:posOffset>
                  </wp:positionH>
                  <wp:positionV relativeFrom="paragraph">
                    <wp:posOffset>25400</wp:posOffset>
                  </wp:positionV>
                  <wp:extent cx="3482340" cy="2155825"/>
                  <wp:effectExtent l="0" t="0" r="22860" b="0"/>
                  <wp:wrapTight wrapText="bothSides">
                    <wp:wrapPolygon edited="0">
                      <wp:start x="0" y="0"/>
                      <wp:lineTo x="0" y="20041"/>
                      <wp:lineTo x="2718" y="20423"/>
                      <wp:lineTo x="21387" y="20423"/>
                      <wp:lineTo x="21624" y="20041"/>
                      <wp:lineTo x="21624" y="0"/>
                      <wp:lineTo x="0" y="0"/>
                    </wp:wrapPolygon>
                  </wp:wrapTight>
                  <wp:docPr id="431445472" name="Group 3"/>
                  <wp:cNvGraphicFramePr/>
                  <a:graphic xmlns:a="http://schemas.openxmlformats.org/drawingml/2006/main">
                    <a:graphicData uri="http://schemas.microsoft.com/office/word/2010/wordprocessingGroup">
                      <wpg:wgp>
                        <wpg:cNvGrpSpPr/>
                        <wpg:grpSpPr>
                          <a:xfrm>
                            <a:off x="0" y="0"/>
                            <a:ext cx="3482340" cy="2155825"/>
                            <a:chOff x="0" y="0"/>
                            <a:chExt cx="3482340" cy="2155825"/>
                          </a:xfrm>
                        </wpg:grpSpPr>
                        <wps:wsp>
                          <wps:cNvPr id="174" name="Rectangle 4"/>
                          <wps:cNvSpPr/>
                          <wps:spPr>
                            <a:xfrm>
                              <a:off x="114300" y="0"/>
                              <a:ext cx="3229534" cy="215582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5"/>
                          <wpg:cNvGrpSpPr/>
                          <wpg:grpSpPr>
                            <a:xfrm>
                              <a:off x="0" y="19050"/>
                              <a:ext cx="2256790" cy="990600"/>
                              <a:chOff x="228600" y="0"/>
                              <a:chExt cx="1472184" cy="114769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123568"/>
                                <a:ext cx="1472184" cy="1024130"/>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6"/>
                          <wps:cNvSpPr txBox="1"/>
                          <wps:spPr>
                            <a:xfrm>
                              <a:off x="425450" y="444500"/>
                              <a:ext cx="2990216" cy="1563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99C70" w14:textId="390BA8FC" w:rsidR="0011171B" w:rsidRPr="00C0297D" w:rsidRDefault="0011171B" w:rsidP="00C0297D">
                                <w:pPr>
                                  <w:spacing w:before="100"/>
                                  <w:ind w:left="540"/>
                                  <w:rPr>
                                    <w:b/>
                                    <w:bCs/>
                                    <w:smallCaps/>
                                    <w:color w:val="ED7D31" w:themeColor="accent2"/>
                                    <w:sz w:val="28"/>
                                    <w:szCs w:val="28"/>
                                  </w:rPr>
                                </w:pPr>
                                <w:r w:rsidRPr="00C0297D">
                                  <w:rPr>
                                    <w:b/>
                                    <w:bCs/>
                                    <w:smallCaps/>
                                    <w:color w:val="ED7D31" w:themeColor="accent2"/>
                                    <w:sz w:val="28"/>
                                    <w:szCs w:val="28"/>
                                  </w:rPr>
                                  <w:t xml:space="preserve">The </w:t>
                                </w:r>
                                <w:r w:rsidR="004F0403">
                                  <w:rPr>
                                    <w:b/>
                                    <w:bCs/>
                                    <w:smallCaps/>
                                    <w:color w:val="ED7D31" w:themeColor="accent2"/>
                                    <w:sz w:val="28"/>
                                    <w:szCs w:val="28"/>
                                  </w:rPr>
                                  <w:t>‘</w:t>
                                </w:r>
                                <w:r w:rsidRPr="00C0297D">
                                  <w:rPr>
                                    <w:b/>
                                    <w:bCs/>
                                    <w:smallCaps/>
                                    <w:color w:val="ED7D31" w:themeColor="accent2"/>
                                    <w:sz w:val="28"/>
                                    <w:szCs w:val="28"/>
                                  </w:rPr>
                                  <w:t>State Lands Grazing Packet</w:t>
                                </w:r>
                                <w:r w:rsidR="004F0403">
                                  <w:rPr>
                                    <w:b/>
                                    <w:bCs/>
                                    <w:smallCaps/>
                                    <w:color w:val="ED7D31" w:themeColor="accent2"/>
                                    <w:sz w:val="28"/>
                                    <w:szCs w:val="28"/>
                                  </w:rPr>
                                  <w:t>’</w:t>
                                </w:r>
                                <w:r w:rsidRPr="00C0297D">
                                  <w:rPr>
                                    <w:b/>
                                    <w:bCs/>
                                    <w:smallCaps/>
                                    <w:color w:val="ED7D31" w:themeColor="accent2"/>
                                    <w:sz w:val="28"/>
                                    <w:szCs w:val="28"/>
                                  </w:rPr>
                                  <w:t xml:space="preserve"> consists of three documents: </w:t>
                                </w:r>
                              </w:p>
                              <w:p w14:paraId="79FCFC88" w14:textId="229F8315" w:rsidR="0011171B" w:rsidRPr="00C0297D" w:rsidRDefault="0011171B" w:rsidP="00C0297D">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Grazing Agreement </w:t>
                                </w:r>
                              </w:p>
                              <w:p w14:paraId="693E313C" w14:textId="3C559751" w:rsidR="0011171B" w:rsidRPr="00C0297D" w:rsidRDefault="0011171B" w:rsidP="00C0297D">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Management Action Plan </w:t>
                                </w:r>
                              </w:p>
                              <w:p w14:paraId="4EE98A47" w14:textId="2D902741" w:rsidR="0011171B" w:rsidRPr="00C0297D" w:rsidRDefault="0011171B" w:rsidP="00C0297D">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Guidebook </w:t>
                                </w:r>
                              </w:p>
                              <w:p w14:paraId="4EE35891" w14:textId="2057D4FB" w:rsidR="0011171B" w:rsidRDefault="0011171B" w:rsidP="00C0297D">
                                <w:pPr>
                                  <w:pStyle w:val="NoSpacing"/>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s:wsp>
                          <wps:cNvPr id="657333787" name="Rectangle 2"/>
                          <wps:cNvSpPr/>
                          <wps:spPr>
                            <a:xfrm>
                              <a:off x="6350" y="12700"/>
                              <a:ext cx="3475990" cy="19735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69CDC1" id="Group 3" o:spid="_x0000_s1026" style="position:absolute;margin-left:213pt;margin-top:2pt;width:274.2pt;height:169.75pt;z-index:251651584" coordsize="34823,2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">
                  <v:rect id="Rectangle 4" o:spid="_x0000_s1027" style="position:absolute;left:1143;width:32295;height:2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5" o:spid="_x0000_s1028" style="position:absolute;top:190;width:22567;height:9906" coordorigin="2286" coordsize="14721,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0" style="position:absolute;left:2286;top:1235;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2" o:title="" recolor="t" rotate="t" type="frame"/>
                    </v:rect>
                  </v:group>
                  <v:shapetype id="_x0000_t202" coordsize="21600,21600" o:spt="202" path="m,l,21600r21600,l21600,xe">
                    <v:stroke joinstyle="miter"/>
                    <v:path gradientshapeok="t" o:connecttype="rect"/>
                  </v:shapetype>
                  <v:shape id="Text Box 6" o:spid="_x0000_s1031" type="#_x0000_t202" style="position:absolute;left:4254;top:4445;width:29902;height:1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DA99C70" w14:textId="390BA8FC" w:rsidR="0011171B" w:rsidRPr="00C0297D" w:rsidRDefault="0011171B" w:rsidP="00C0297D">
                          <w:pPr>
                            <w:spacing w:before="100"/>
                            <w:ind w:left="540"/>
                            <w:rPr>
                              <w:b/>
                              <w:bCs/>
                              <w:smallCaps/>
                              <w:color w:val="ED7D31" w:themeColor="accent2"/>
                              <w:sz w:val="28"/>
                              <w:szCs w:val="28"/>
                            </w:rPr>
                          </w:pPr>
                          <w:r w:rsidRPr="00C0297D">
                            <w:rPr>
                              <w:b/>
                              <w:bCs/>
                              <w:smallCaps/>
                              <w:color w:val="ED7D31" w:themeColor="accent2"/>
                              <w:sz w:val="28"/>
                              <w:szCs w:val="28"/>
                            </w:rPr>
                            <w:t xml:space="preserve">The </w:t>
                          </w:r>
                          <w:r w:rsidR="004F0403">
                            <w:rPr>
                              <w:b/>
                              <w:bCs/>
                              <w:smallCaps/>
                              <w:color w:val="ED7D31" w:themeColor="accent2"/>
                              <w:sz w:val="28"/>
                              <w:szCs w:val="28"/>
                            </w:rPr>
                            <w:t>‘</w:t>
                          </w:r>
                          <w:r w:rsidRPr="00C0297D">
                            <w:rPr>
                              <w:b/>
                              <w:bCs/>
                              <w:smallCaps/>
                              <w:color w:val="ED7D31" w:themeColor="accent2"/>
                              <w:sz w:val="28"/>
                              <w:szCs w:val="28"/>
                            </w:rPr>
                            <w:t>State Lands Grazing Packet</w:t>
                          </w:r>
                          <w:r w:rsidR="004F0403">
                            <w:rPr>
                              <w:b/>
                              <w:bCs/>
                              <w:smallCaps/>
                              <w:color w:val="ED7D31" w:themeColor="accent2"/>
                              <w:sz w:val="28"/>
                              <w:szCs w:val="28"/>
                            </w:rPr>
                            <w:t>’</w:t>
                          </w:r>
                          <w:r w:rsidRPr="00C0297D">
                            <w:rPr>
                              <w:b/>
                              <w:bCs/>
                              <w:smallCaps/>
                              <w:color w:val="ED7D31" w:themeColor="accent2"/>
                              <w:sz w:val="28"/>
                              <w:szCs w:val="28"/>
                            </w:rPr>
                            <w:t xml:space="preserve"> consists of three documents: </w:t>
                          </w:r>
                        </w:p>
                        <w:p w14:paraId="79FCFC88" w14:textId="229F8315" w:rsidR="0011171B" w:rsidRPr="00C0297D" w:rsidRDefault="0011171B" w:rsidP="00C0297D">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Grazing Agreement </w:t>
                          </w:r>
                        </w:p>
                        <w:p w14:paraId="693E313C" w14:textId="3C559751" w:rsidR="0011171B" w:rsidRPr="00C0297D" w:rsidRDefault="0011171B" w:rsidP="00C0297D">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Management Action Plan </w:t>
                          </w:r>
                        </w:p>
                        <w:p w14:paraId="4EE98A47" w14:textId="2D902741" w:rsidR="0011171B" w:rsidRPr="00C0297D" w:rsidRDefault="0011171B" w:rsidP="00C0297D">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Guidebook </w:t>
                          </w:r>
                        </w:p>
                        <w:p w14:paraId="4EE35891" w14:textId="2057D4FB" w:rsidR="0011171B" w:rsidRDefault="0011171B" w:rsidP="00C0297D">
                          <w:pPr>
                            <w:pStyle w:val="NoSpacing"/>
                            <w:rPr>
                              <w:color w:val="4472C4" w:themeColor="accent1"/>
                              <w:sz w:val="20"/>
                              <w:szCs w:val="20"/>
                            </w:rPr>
                          </w:pPr>
                        </w:p>
                      </w:txbxContent>
                    </v:textbox>
                  </v:shape>
                  <v:rect id="Rectangle 2" o:spid="_x0000_s1032" style="position:absolute;left:63;top:127;width:34760;height:19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" filled="f" strokecolor="#09101d [484]" strokeweight="1pt"/>
                  <w10:wrap type="tight"/>
                </v:group>
              </w:pict>
            </mc:Fallback>
          </mc:AlternateContent>
        </w:r>
      </w:del>
      <w:bookmarkStart w:id="48" w:name="_Hlk178069210"/>
      <w:del w:id="49" w:author="Paul Starrs" w:date="2025-02-19T11:37:00Z" w16du:dateUtc="2025-02-19T19:37:00Z">
        <w:r w:rsidR="00240E2E" w:rsidRPr="00C0297D" w:rsidDel="00A0239E">
          <w:rPr>
            <w:b/>
            <w:bCs/>
          </w:rPr>
          <w:delText xml:space="preserve">This </w:delText>
        </w:r>
        <w:r w:rsidR="00D97421" w:rsidRPr="00C0297D" w:rsidDel="00A0239E">
          <w:rPr>
            <w:b/>
            <w:bCs/>
          </w:rPr>
          <w:delText>Guidebook</w:delText>
        </w:r>
        <w:r w:rsidR="00240E2E" w:rsidRPr="00C0297D" w:rsidDel="00A0239E">
          <w:rPr>
            <w:b/>
            <w:bCs/>
          </w:rPr>
          <w:delText xml:space="preserve"> was developed as a </w:delText>
        </w:r>
      </w:del>
      <w:del w:id="50" w:author="Paul Starrs" w:date="2025-02-18T13:43:00Z" w16du:dateUtc="2025-02-18T21:43:00Z">
        <w:r w:rsidR="00240E2E" w:rsidRPr="00C0297D" w:rsidDel="00A359F6">
          <w:rPr>
            <w:b/>
            <w:bCs/>
          </w:rPr>
          <w:delText>supplement to</w:delText>
        </w:r>
      </w:del>
      <w:del w:id="51" w:author="Paul Starrs" w:date="2025-02-19T11:37:00Z" w16du:dateUtc="2025-02-19T19:37:00Z">
        <w:r w:rsidR="00240E2E" w:rsidRPr="00C0297D" w:rsidDel="00A0239E">
          <w:rPr>
            <w:b/>
            <w:bCs/>
          </w:rPr>
          <w:delText xml:space="preserve"> the </w:delText>
        </w:r>
        <w:r w:rsidDel="00A0239E">
          <w:rPr>
            <w:b/>
            <w:bCs/>
          </w:rPr>
          <w:delText xml:space="preserve">Agreement </w:delText>
        </w:r>
        <w:r w:rsidR="00240E2E" w:rsidRPr="00C0297D" w:rsidDel="00A0239E">
          <w:rPr>
            <w:b/>
            <w:bCs/>
          </w:rPr>
          <w:delText xml:space="preserve">and </w:delText>
        </w:r>
        <w:r w:rsidR="00283F7A" w:rsidRPr="00C0297D" w:rsidDel="00A0239E">
          <w:rPr>
            <w:b/>
            <w:bCs/>
          </w:rPr>
          <w:delText xml:space="preserve">MAP </w:delText>
        </w:r>
        <w:r w:rsidR="0063371C" w:rsidDel="00A0239E">
          <w:rPr>
            <w:b/>
            <w:bCs/>
          </w:rPr>
          <w:delText>T</w:delText>
        </w:r>
        <w:r w:rsidR="0063371C" w:rsidRPr="00C0297D" w:rsidDel="00A0239E">
          <w:rPr>
            <w:b/>
            <w:bCs/>
          </w:rPr>
          <w:delText xml:space="preserve">emplates </w:delText>
        </w:r>
        <w:r w:rsidR="00240E2E" w:rsidRPr="00C0297D" w:rsidDel="00A0239E">
          <w:rPr>
            <w:b/>
            <w:bCs/>
          </w:rPr>
          <w:delText xml:space="preserve">to provide more in-depth information related to </w:delText>
        </w:r>
        <w:r w:rsidR="00AF0FE5" w:rsidRPr="00C0297D" w:rsidDel="00A0239E">
          <w:rPr>
            <w:b/>
            <w:bCs/>
          </w:rPr>
          <w:delText xml:space="preserve">the development of </w:delText>
        </w:r>
        <w:r w:rsidR="00240E2E" w:rsidRPr="00C0297D" w:rsidDel="00A0239E">
          <w:rPr>
            <w:b/>
            <w:bCs/>
          </w:rPr>
          <w:delText>specific items and to provide a directory of related resources</w:delText>
        </w:r>
        <w:bookmarkEnd w:id="48"/>
        <w:r w:rsidR="00240E2E" w:rsidRPr="00C0297D" w:rsidDel="00A0239E">
          <w:rPr>
            <w:b/>
            <w:bCs/>
          </w:rPr>
          <w:delText>.</w:delText>
        </w:r>
        <w:r w:rsidR="00240E2E" w:rsidRPr="00CD7E6A" w:rsidDel="00A0239E">
          <w:delText xml:space="preserve"> Many historical sustainable grazing management programs exist</w:delText>
        </w:r>
        <w:r w:rsidR="00240E2E" w:rsidDel="00A0239E">
          <w:delText xml:space="preserve"> </w:delText>
        </w:r>
        <w:r w:rsidR="00240E2E" w:rsidRPr="00CD7E6A" w:rsidDel="00A0239E">
          <w:delText xml:space="preserve">on state lands that can serve as a model to those looking to utilize grazing as a land management tool on public lands. </w:delText>
        </w:r>
        <w:bookmarkStart w:id="52" w:name="_Hlk178069640"/>
        <w:r w:rsidR="00283F7A" w:rsidDel="00A0239E">
          <w:delText xml:space="preserve">Collectively, </w:delText>
        </w:r>
        <w:r w:rsidR="00763962" w:rsidDel="00A0239E">
          <w:delText xml:space="preserve">the </w:delText>
        </w:r>
        <w:r w:rsidR="00283F7A" w:rsidDel="00A0239E">
          <w:delText>three documents</w:delText>
        </w:r>
        <w:r w:rsidR="00763962" w:rsidDel="00A0239E">
          <w:delText xml:space="preserve"> developed by the </w:delText>
        </w:r>
        <w:r w:rsidR="00321F81" w:rsidDel="00A0239E">
          <w:delText xml:space="preserve">RMAC </w:delText>
        </w:r>
        <w:r w:rsidR="00832CFD" w:rsidDel="00A0239E">
          <w:delText>subcommittee</w:delText>
        </w:r>
        <w:r w:rsidR="00283F7A" w:rsidDel="00A0239E">
          <w:delText xml:space="preserve">—the </w:delText>
        </w:r>
        <w:r w:rsidR="00527A1F" w:rsidDel="00A0239E">
          <w:delText xml:space="preserve">Agreement </w:delText>
        </w:r>
        <w:r w:rsidR="00AF0FE5" w:rsidDel="00A0239E">
          <w:delText>template</w:delText>
        </w:r>
        <w:r w:rsidR="00283F7A" w:rsidDel="00A0239E">
          <w:delText>, MAP</w:delText>
        </w:r>
        <w:r w:rsidR="00AF0FE5" w:rsidDel="00A0239E">
          <w:delText xml:space="preserve"> template</w:delText>
        </w:r>
        <w:r w:rsidR="00283F7A" w:rsidDel="00A0239E">
          <w:delText xml:space="preserve">, and Guidebook—are referred to as the </w:delText>
        </w:r>
        <w:r w:rsidR="00283F7A" w:rsidRPr="00F80227" w:rsidDel="00A0239E">
          <w:rPr>
            <w:b/>
            <w:bCs/>
          </w:rPr>
          <w:delText>‘State Lands Grazing Packet’</w:delText>
        </w:r>
        <w:r w:rsidR="00283F7A" w:rsidDel="00A0239E">
          <w:delText>.</w:delText>
        </w:r>
        <w:bookmarkEnd w:id="52"/>
        <w:r w:rsidR="00763962" w:rsidDel="00A0239E">
          <w:delText xml:space="preserve"> </w:delText>
        </w:r>
        <w:r w:rsidR="00763962" w:rsidRPr="00CD7E6A" w:rsidDel="00A0239E">
          <w:delText>Together, the</w:delText>
        </w:r>
        <w:r w:rsidR="00F80227" w:rsidDel="00A0239E">
          <w:delText xml:space="preserve"> </w:delText>
        </w:r>
        <w:r w:rsidR="00763962" w:rsidDel="00A0239E">
          <w:delText xml:space="preserve">three </w:delText>
        </w:r>
        <w:r w:rsidR="00763962" w:rsidRPr="00CD7E6A" w:rsidDel="00A0239E">
          <w:delText xml:space="preserve">documents </w:delText>
        </w:r>
        <w:r w:rsidR="00F80227" w:rsidDel="00A0239E">
          <w:delText xml:space="preserve">in </w:delText>
        </w:r>
        <w:r w:rsidR="00763962" w:rsidDel="00A0239E">
          <w:delText>the State Lands Grazing Packet</w:delText>
        </w:r>
        <w:r w:rsidR="00763962" w:rsidRPr="00CD7E6A" w:rsidDel="00A0239E">
          <w:delText xml:space="preserve"> provide tools to assist agency staff in streamlining the implementation of grazing management programs as well as providing resources to guide existing grazing programs. </w:delText>
        </w:r>
        <w:r w:rsidR="00A63BB7" w:rsidRPr="00A4135F" w:rsidDel="00A0239E">
          <w:rPr>
            <w:b/>
            <w:bCs/>
          </w:rPr>
          <w:delText>In these documents, the RMAC subcommittee uses the term ‘Grazing Operator’ to refer to the tenant, and this is the individual(s) who enters into the Agreement. The term ‘</w:delText>
        </w:r>
        <w:r w:rsidR="00210CB1" w:rsidDel="00A0239E">
          <w:rPr>
            <w:b/>
            <w:bCs/>
          </w:rPr>
          <w:delText>Landlord</w:delText>
        </w:r>
        <w:r w:rsidR="00A63BB7" w:rsidRPr="00A4135F" w:rsidDel="00A0239E">
          <w:rPr>
            <w:b/>
            <w:bCs/>
          </w:rPr>
          <w:delText>’ will be used throughout to refer to the public agency that owns or is responsible for the management of the land for which the Agreement and MAP are being developed.</w:delText>
        </w:r>
      </w:del>
    </w:p>
    <w:p w14:paraId="55CE6D49" w14:textId="65C3AF8E" w:rsidR="00F0198B" w:rsidRPr="00B577F8" w:rsidDel="00A0239E" w:rsidRDefault="00763962" w:rsidP="00B577F8">
      <w:pPr>
        <w:rPr>
          <w:del w:id="53" w:author="Paul Starrs" w:date="2025-02-19T11:37:00Z" w16du:dateUtc="2025-02-19T19:37:00Z"/>
          <w:rFonts w:ascii="Calibri" w:eastAsia="Times New Roman" w:hAnsi="Calibri" w:cs="Calibri"/>
          <w:b/>
          <w:bCs/>
          <w:color w:val="000000"/>
          <w:sz w:val="24"/>
          <w:szCs w:val="24"/>
        </w:rPr>
      </w:pPr>
      <w:del w:id="54" w:author="Paul Starrs" w:date="2025-02-19T11:37:00Z" w16du:dateUtc="2025-02-19T19:37:00Z">
        <w:r w:rsidRPr="00CD7E6A" w:rsidDel="00A0239E">
          <w:delText xml:space="preserve">While developed for use on California’s </w:delText>
        </w:r>
        <w:r w:rsidR="00F80227" w:rsidDel="00A0239E">
          <w:delText>p</w:delText>
        </w:r>
        <w:r w:rsidRPr="00CD7E6A" w:rsidDel="00A0239E">
          <w:delText xml:space="preserve">ublic </w:delText>
        </w:r>
        <w:r w:rsidR="00F80227" w:rsidDel="00A0239E">
          <w:delText>l</w:delText>
        </w:r>
        <w:r w:rsidRPr="00CD7E6A" w:rsidDel="00A0239E">
          <w:delText>ands, the principles within these documents can be applied to other public and private lands.</w:delText>
        </w:r>
        <w:r w:rsidR="00A63BB7" w:rsidDel="00A0239E">
          <w:delText xml:space="preserve"> </w:delText>
        </w:r>
        <w:r w:rsidR="00283F7A" w:rsidDel="00A0239E">
          <w:delText xml:space="preserve">The efforts to develop the State Lands Grazing Packet contribute to </w:delText>
        </w:r>
        <w:r w:rsidR="008A46A5" w:rsidDel="00A0239E">
          <w:delText>meet</w:delText>
        </w:r>
        <w:r w:rsidR="00283F7A" w:rsidDel="00A0239E">
          <w:delText>ing the</w:delText>
        </w:r>
        <w:r w:rsidR="008A46A5" w:rsidDel="00A0239E">
          <w:delText xml:space="preserve"> </w:delText>
        </w:r>
        <w:r w:rsidR="00F80227" w:rsidDel="00A0239E">
          <w:delText xml:space="preserve">objective in the </w:delText>
        </w:r>
        <w:r w:rsidR="008A46A5" w:rsidDel="00A0239E">
          <w:delText>RMAC’s Strategic Plan to “Share information and education with Certified Range</w:delText>
        </w:r>
        <w:r w:rsidR="00562363" w:rsidDel="00A0239E">
          <w:delText>land</w:delText>
        </w:r>
        <w:r w:rsidR="008A46A5" w:rsidDel="00A0239E">
          <w:delText xml:space="preserve"> Managers and government agency rangeland and forestry staff to grow professional knowledge in the field of rangeland health”</w:delText>
        </w:r>
        <w:r w:rsidR="00F80227" w:rsidDel="00A0239E">
          <w:delText xml:space="preserve"> (</w:delText>
        </w:r>
        <w:r w:rsidR="00F820F1" w:rsidDel="00A0239E">
          <w:delText>RMAC 2020</w:delText>
        </w:r>
        <w:r w:rsidR="00F80227" w:rsidDel="00A0239E">
          <w:delText xml:space="preserve">). </w:delText>
        </w:r>
        <w:r w:rsidR="002217F0" w:rsidDel="00A0239E">
          <w:delText xml:space="preserve">The RMAC will develop </w:delText>
        </w:r>
        <w:r w:rsidR="002F2BA0" w:rsidDel="00A0239E">
          <w:delText xml:space="preserve">a </w:delText>
        </w:r>
        <w:r w:rsidR="002217F0" w:rsidDel="00A0239E">
          <w:delText>p</w:delText>
        </w:r>
        <w:r w:rsidR="002217F0" w:rsidRPr="0092634E" w:rsidDel="00A0239E">
          <w:delText xml:space="preserve">lan for pilot implementation of </w:delText>
        </w:r>
        <w:r w:rsidR="002217F0" w:rsidDel="00A0239E">
          <w:delText xml:space="preserve">the State Lands Grazing Packet </w:delText>
        </w:r>
        <w:r w:rsidR="002217F0" w:rsidRPr="0092634E" w:rsidDel="00A0239E">
          <w:delText>as well as a review period for these templates after 3</w:delText>
        </w:r>
        <w:r w:rsidR="002217F0" w:rsidDel="00A0239E">
          <w:delText>–</w:delText>
        </w:r>
        <w:r w:rsidR="002217F0" w:rsidRPr="0092634E" w:rsidDel="00A0239E">
          <w:delText>5</w:delText>
        </w:r>
        <w:r w:rsidR="002217F0" w:rsidDel="00A0239E">
          <w:delText xml:space="preserve"> </w:delText>
        </w:r>
        <w:r w:rsidR="002217F0" w:rsidRPr="0092634E" w:rsidDel="00A0239E">
          <w:delText xml:space="preserve">years for </w:delText>
        </w:r>
        <w:r w:rsidR="002217F0" w:rsidDel="00A0239E">
          <w:delText>testing</w:delText>
        </w:r>
        <w:r w:rsidR="002217F0" w:rsidRPr="0092634E" w:rsidDel="00A0239E">
          <w:delText>, adjustments, and update</w:delText>
        </w:r>
        <w:bookmarkStart w:id="55" w:name="_Hlk176873492"/>
        <w:r w:rsidR="00DD6656" w:rsidRPr="00DA67A9" w:rsidDel="00A0239E">
          <w:delText>State Lands Grazing License and Land Management (SLGLLM) sub-committee Members</w:delText>
        </w:r>
        <w:r w:rsidR="00F0198B" w:rsidRPr="00DA67A9" w:rsidDel="00A0239E">
          <w:delText> </w:delText>
        </w:r>
      </w:del>
    </w:p>
    <w:p w14:paraId="4D6F23DD" w14:textId="516262E2" w:rsidR="00151419" w:rsidRPr="00F87A52" w:rsidDel="00A0239E" w:rsidRDefault="00151419" w:rsidP="00151419">
      <w:pPr>
        <w:pStyle w:val="ListParagraph"/>
        <w:numPr>
          <w:ilvl w:val="0"/>
          <w:numId w:val="4"/>
        </w:numPr>
        <w:shd w:val="clear" w:color="auto" w:fill="FFFFFF"/>
        <w:spacing w:after="0" w:line="240" w:lineRule="auto"/>
        <w:textAlignment w:val="baseline"/>
        <w:rPr>
          <w:del w:id="56" w:author="Paul Starrs" w:date="2025-02-19T11:37:00Z" w16du:dateUtc="2025-02-19T19:37:00Z"/>
        </w:rPr>
      </w:pPr>
      <w:del w:id="57" w:author="Paul Starrs" w:date="2025-02-19T11:37:00Z" w16du:dateUtc="2025-02-19T19:37:00Z">
        <w:r w:rsidRPr="00F87A52" w:rsidDel="00A0239E">
          <w:lastRenderedPageBreak/>
          <w:delText>Bart Cremers*</w:delText>
        </w:r>
        <w:r w:rsidDel="00A0239E">
          <w:delText xml:space="preserve"> – </w:delText>
        </w:r>
        <w:r w:rsidRPr="00F87A52" w:rsidDel="00A0239E">
          <w:delText>RMAC</w:delText>
        </w:r>
        <w:r w:rsidR="00927200" w:rsidDel="00A0239E">
          <w:delText xml:space="preserve"> member</w:delText>
        </w:r>
        <w:r w:rsidR="005A2DE4" w:rsidDel="00A0239E">
          <w:delText>;</w:delText>
        </w:r>
        <w:r w:rsidRPr="00F87A52" w:rsidDel="00A0239E">
          <w:delText xml:space="preserve"> WILDLANDS</w:delText>
        </w:r>
        <w:r w:rsidR="005A2DE4" w:rsidDel="00A0239E">
          <w:delText>;</w:delText>
        </w:r>
        <w:r w:rsidRPr="00F87A52" w:rsidDel="00A0239E">
          <w:delText xml:space="preserve"> rancher</w:delText>
        </w:r>
      </w:del>
    </w:p>
    <w:p w14:paraId="60A6DF61" w14:textId="3D0FD64F" w:rsidR="00151419" w:rsidRPr="00F87A52" w:rsidDel="00A0239E" w:rsidRDefault="00151419" w:rsidP="00151419">
      <w:pPr>
        <w:pStyle w:val="ListParagraph"/>
        <w:numPr>
          <w:ilvl w:val="0"/>
          <w:numId w:val="4"/>
        </w:numPr>
        <w:shd w:val="clear" w:color="auto" w:fill="FFFFFF"/>
        <w:spacing w:after="0" w:line="240" w:lineRule="auto"/>
        <w:textAlignment w:val="baseline"/>
        <w:rPr>
          <w:del w:id="58" w:author="Paul Starrs" w:date="2025-02-19T11:37:00Z" w16du:dateUtc="2025-02-19T19:37:00Z"/>
        </w:rPr>
      </w:pPr>
      <w:del w:id="59" w:author="Paul Starrs" w:date="2025-02-19T11:37:00Z" w16du:dateUtc="2025-02-19T19:37:00Z">
        <w:r w:rsidRPr="00F87A52" w:rsidDel="00A0239E">
          <w:delText>Lawrence Ford</w:delText>
        </w:r>
        <w:r w:rsidDel="00A0239E">
          <w:delText>, PhD</w:delText>
        </w:r>
        <w:r w:rsidRPr="00F87A52" w:rsidDel="00A0239E">
          <w:delText>*</w:delText>
        </w:r>
        <w:r w:rsidDel="00A0239E">
          <w:delText xml:space="preserve"> – </w:delText>
        </w:r>
        <w:r w:rsidRPr="00F87A52" w:rsidDel="00A0239E">
          <w:delText>Rangeland Conservation Science</w:delText>
        </w:r>
        <w:r w:rsidDel="00A0239E">
          <w:delText xml:space="preserve"> (consultants)</w:delText>
        </w:r>
      </w:del>
    </w:p>
    <w:p w14:paraId="0F52C1FF" w14:textId="498D692E" w:rsidR="00566F93" w:rsidRPr="00F87A52" w:rsidDel="00A0239E" w:rsidRDefault="00566F93" w:rsidP="00AC5A21">
      <w:pPr>
        <w:pStyle w:val="ListParagraph"/>
        <w:numPr>
          <w:ilvl w:val="0"/>
          <w:numId w:val="4"/>
        </w:numPr>
        <w:shd w:val="clear" w:color="auto" w:fill="FFFFFF"/>
        <w:spacing w:after="0" w:line="240" w:lineRule="auto"/>
        <w:textAlignment w:val="baseline"/>
        <w:rPr>
          <w:del w:id="60" w:author="Paul Starrs" w:date="2025-02-19T11:37:00Z" w16du:dateUtc="2025-02-19T19:37:00Z"/>
        </w:rPr>
      </w:pPr>
      <w:del w:id="61" w:author="Paul Starrs" w:date="2025-02-19T11:37:00Z" w16du:dateUtc="2025-02-19T19:37:00Z">
        <w:r w:rsidRPr="00F87A52" w:rsidDel="00A0239E">
          <w:delText>Jeanette Griffin</w:delText>
        </w:r>
        <w:r w:rsidR="00283F7A" w:rsidDel="00A0239E">
          <w:delText xml:space="preserve"> –</w:delText>
        </w:r>
        <w:r w:rsidR="00151419" w:rsidDel="00A0239E">
          <w:delText xml:space="preserve"> </w:delText>
        </w:r>
        <w:r w:rsidRPr="00F87A52" w:rsidDel="00A0239E">
          <w:delText xml:space="preserve">California Department of Fish &amp; Wildlife (CDFW) </w:delText>
        </w:r>
      </w:del>
    </w:p>
    <w:p w14:paraId="58658557" w14:textId="328072B0" w:rsidR="00151419" w:rsidRPr="00F87A52" w:rsidDel="00A0239E" w:rsidRDefault="00151419" w:rsidP="00151419">
      <w:pPr>
        <w:pStyle w:val="ListParagraph"/>
        <w:numPr>
          <w:ilvl w:val="0"/>
          <w:numId w:val="4"/>
        </w:numPr>
        <w:shd w:val="clear" w:color="auto" w:fill="FFFFFF"/>
        <w:spacing w:before="240" w:after="0" w:line="240" w:lineRule="auto"/>
        <w:textAlignment w:val="baseline"/>
        <w:rPr>
          <w:del w:id="62" w:author="Paul Starrs" w:date="2025-02-19T11:37:00Z" w16du:dateUtc="2025-02-19T19:37:00Z"/>
        </w:rPr>
      </w:pPr>
      <w:bookmarkStart w:id="63" w:name="_Hlk178084823"/>
      <w:del w:id="64" w:author="Paul Starrs" w:date="2025-02-19T11:37:00Z" w16du:dateUtc="2025-02-19T19:37:00Z">
        <w:r w:rsidRPr="00F87A52" w:rsidDel="00A0239E">
          <w:delText>Lance Criley</w:delText>
        </w:r>
        <w:r w:rsidDel="00A0239E">
          <w:delText>* –</w:delText>
        </w:r>
        <w:r w:rsidRPr="00F87A52" w:rsidDel="00A0239E">
          <w:delText xml:space="preserve"> RMAC</w:delText>
        </w:r>
        <w:r w:rsidR="00927200" w:rsidDel="00A0239E">
          <w:delText xml:space="preserve"> member</w:delText>
        </w:r>
        <w:r w:rsidR="005A2DE4" w:rsidDel="00A0239E">
          <w:delText>;</w:delText>
        </w:r>
        <w:r w:rsidRPr="00F87A52" w:rsidDel="00A0239E">
          <w:delText xml:space="preserve"> U.S. Department of Agriculture (USDA) United States Forest Service </w:delText>
        </w:r>
      </w:del>
    </w:p>
    <w:p w14:paraId="357BEF4F" w14:textId="0283E715" w:rsidR="00566F93" w:rsidRPr="00F87A52" w:rsidDel="00A0239E" w:rsidRDefault="00566F93" w:rsidP="00AC5A21">
      <w:pPr>
        <w:pStyle w:val="ListParagraph"/>
        <w:numPr>
          <w:ilvl w:val="0"/>
          <w:numId w:val="4"/>
        </w:numPr>
        <w:shd w:val="clear" w:color="auto" w:fill="FFFFFF"/>
        <w:spacing w:after="0" w:line="240" w:lineRule="auto"/>
        <w:textAlignment w:val="baseline"/>
        <w:rPr>
          <w:del w:id="65" w:author="Paul Starrs" w:date="2025-02-19T11:37:00Z" w16du:dateUtc="2025-02-19T19:37:00Z"/>
        </w:rPr>
      </w:pPr>
      <w:del w:id="66" w:author="Paul Starrs" w:date="2025-02-19T11:37:00Z" w16du:dateUtc="2025-02-19T19:37:00Z">
        <w:r w:rsidRPr="00F87A52" w:rsidDel="00A0239E">
          <w:delText>Richard M. Ross</w:delText>
        </w:r>
        <w:r w:rsidR="00283F7A" w:rsidDel="00A0239E">
          <w:delText xml:space="preserve"> – </w:delText>
        </w:r>
        <w:r w:rsidRPr="00F87A52" w:rsidDel="00A0239E">
          <w:delText>RMAC</w:delText>
        </w:r>
        <w:r w:rsidR="00927200" w:rsidDel="00A0239E">
          <w:delText xml:space="preserve"> member</w:delText>
        </w:r>
        <w:r w:rsidR="005A2DE4" w:rsidDel="00A0239E">
          <w:delText>;</w:delText>
        </w:r>
        <w:r w:rsidRPr="00F87A52" w:rsidDel="00A0239E">
          <w:delText xml:space="preserve"> legal counsel</w:delText>
        </w:r>
      </w:del>
    </w:p>
    <w:p w14:paraId="7D00EB90" w14:textId="08A4C9C6" w:rsidR="00566F93" w:rsidRPr="00F87A52" w:rsidDel="00A0239E" w:rsidRDefault="00566F93" w:rsidP="00AC5A21">
      <w:pPr>
        <w:pStyle w:val="ListParagraph"/>
        <w:numPr>
          <w:ilvl w:val="0"/>
          <w:numId w:val="4"/>
        </w:numPr>
        <w:shd w:val="clear" w:color="auto" w:fill="FFFFFF"/>
        <w:spacing w:after="0" w:line="240" w:lineRule="auto"/>
        <w:textAlignment w:val="baseline"/>
        <w:rPr>
          <w:del w:id="67" w:author="Paul Starrs" w:date="2025-02-19T11:37:00Z" w16du:dateUtc="2025-02-19T19:37:00Z"/>
        </w:rPr>
      </w:pPr>
      <w:del w:id="68" w:author="Paul Starrs" w:date="2025-02-19T11:37:00Z" w16du:dateUtc="2025-02-19T19:37:00Z">
        <w:r w:rsidRPr="00F87A52" w:rsidDel="00A0239E">
          <w:delText>Kevin Conway</w:delText>
        </w:r>
        <w:r w:rsidR="00283F7A" w:rsidDel="00A0239E">
          <w:delText xml:space="preserve"> –</w:delText>
        </w:r>
        <w:r w:rsidR="00151419" w:rsidDel="00A0239E">
          <w:delText xml:space="preserve"> </w:delText>
        </w:r>
        <w:bookmarkStart w:id="69" w:name="_Hlk178085220"/>
        <w:r w:rsidR="005A2DE4" w:rsidDel="00A0239E">
          <w:delText xml:space="preserve">Department of Forestry &amp; Fire Protection </w:delText>
        </w:r>
        <w:bookmarkEnd w:id="69"/>
        <w:r w:rsidR="005A2DE4" w:rsidDel="00A0239E">
          <w:delText xml:space="preserve">(CAL FIRE), </w:delText>
        </w:r>
        <w:r w:rsidRPr="00F87A52" w:rsidDel="00A0239E">
          <w:delText>Jackson State Demonstration Forest</w:delText>
        </w:r>
      </w:del>
    </w:p>
    <w:bookmarkEnd w:id="63"/>
    <w:p w14:paraId="220DE725" w14:textId="1AE3DF89" w:rsidR="00566F93" w:rsidRPr="00F87A52" w:rsidDel="00A0239E" w:rsidRDefault="00566F93" w:rsidP="00AC5A21">
      <w:pPr>
        <w:pStyle w:val="ListParagraph"/>
        <w:numPr>
          <w:ilvl w:val="0"/>
          <w:numId w:val="4"/>
        </w:numPr>
        <w:shd w:val="clear" w:color="auto" w:fill="FFFFFF"/>
        <w:spacing w:after="0" w:line="240" w:lineRule="auto"/>
        <w:textAlignment w:val="baseline"/>
        <w:rPr>
          <w:del w:id="70" w:author="Paul Starrs" w:date="2025-02-19T11:37:00Z" w16du:dateUtc="2025-02-19T19:37:00Z"/>
        </w:rPr>
      </w:pPr>
      <w:del w:id="71" w:author="Paul Starrs" w:date="2025-02-19T11:37:00Z" w16du:dateUtc="2025-02-19T19:37:00Z">
        <w:r w:rsidRPr="00F87A52" w:rsidDel="00A0239E">
          <w:delText>Tony Psihopaidas</w:delText>
        </w:r>
        <w:r w:rsidR="00283F7A" w:rsidDel="00A0239E">
          <w:delText xml:space="preserve"> –</w:delText>
        </w:r>
        <w:r w:rsidR="00151419" w:rsidDel="00A0239E">
          <w:delText xml:space="preserve"> </w:delText>
        </w:r>
        <w:r w:rsidRPr="00F87A52" w:rsidDel="00A0239E">
          <w:delText>State Department of General Services</w:delText>
        </w:r>
      </w:del>
    </w:p>
    <w:p w14:paraId="5825C271" w14:textId="688D5BD7" w:rsidR="00566F93" w:rsidRPr="00F87A52" w:rsidDel="00A0239E" w:rsidRDefault="00566F93" w:rsidP="00AC5A21">
      <w:pPr>
        <w:pStyle w:val="ListParagraph"/>
        <w:numPr>
          <w:ilvl w:val="0"/>
          <w:numId w:val="4"/>
        </w:numPr>
        <w:shd w:val="clear" w:color="auto" w:fill="FFFFFF"/>
        <w:spacing w:after="0" w:line="240" w:lineRule="auto"/>
        <w:textAlignment w:val="baseline"/>
        <w:rPr>
          <w:del w:id="72" w:author="Paul Starrs" w:date="2025-02-19T11:37:00Z" w16du:dateUtc="2025-02-19T19:37:00Z"/>
        </w:rPr>
      </w:pPr>
      <w:del w:id="73" w:author="Paul Starrs" w:date="2025-02-19T11:37:00Z" w16du:dateUtc="2025-02-19T19:37:00Z">
        <w:r w:rsidRPr="00F87A52" w:rsidDel="00A0239E">
          <w:delText>Tracy Kay Schohr</w:delText>
        </w:r>
        <w:r w:rsidR="008B5DC6" w:rsidDel="00A0239E">
          <w:delText>*</w:delText>
        </w:r>
        <w:r w:rsidR="00283F7A" w:rsidDel="00A0239E">
          <w:delText xml:space="preserve"> – </w:delText>
        </w:r>
        <w:r w:rsidRPr="00F87A52" w:rsidDel="00A0239E">
          <w:delText>U.C. Cooperative Extension</w:delText>
        </w:r>
        <w:r w:rsidR="005A2DE4" w:rsidDel="00A0239E">
          <w:delText xml:space="preserve">; </w:delText>
        </w:r>
        <w:r w:rsidR="000373AC" w:rsidRPr="00F87A52" w:rsidDel="00A0239E">
          <w:delText>rancher</w:delText>
        </w:r>
      </w:del>
    </w:p>
    <w:p w14:paraId="044739FC" w14:textId="269D36F3" w:rsidR="00566F93" w:rsidRPr="00F87A52" w:rsidDel="00A0239E" w:rsidRDefault="00566F93" w:rsidP="005A2DE4">
      <w:pPr>
        <w:pStyle w:val="ListParagraph"/>
        <w:numPr>
          <w:ilvl w:val="0"/>
          <w:numId w:val="4"/>
        </w:numPr>
        <w:shd w:val="clear" w:color="auto" w:fill="FFFFFF"/>
        <w:spacing w:line="240" w:lineRule="auto"/>
        <w:contextualSpacing w:val="0"/>
        <w:textAlignment w:val="baseline"/>
        <w:rPr>
          <w:del w:id="74" w:author="Paul Starrs" w:date="2025-02-19T11:37:00Z" w16du:dateUtc="2025-02-19T19:37:00Z"/>
        </w:rPr>
      </w:pPr>
      <w:del w:id="75" w:author="Paul Starrs" w:date="2025-02-19T11:37:00Z" w16du:dateUtc="2025-02-19T19:37:00Z">
        <w:r w:rsidRPr="00F87A52" w:rsidDel="00A0239E">
          <w:delText>Katie Delbar</w:delText>
        </w:r>
        <w:r w:rsidR="00283F7A" w:rsidDel="00A0239E">
          <w:delText xml:space="preserve"> – </w:delText>
        </w:r>
        <w:r w:rsidR="005A2DE4" w:rsidDel="00A0239E">
          <w:delText xml:space="preserve">RMAC </w:delText>
        </w:r>
        <w:r w:rsidR="005A2DE4" w:rsidRPr="005A2DE4" w:rsidDel="00A0239E">
          <w:rPr>
            <w:i/>
            <w:iCs/>
          </w:rPr>
          <w:delText>ex-oficio</w:delText>
        </w:r>
        <w:r w:rsidR="005A2DE4" w:rsidDel="00A0239E">
          <w:delText xml:space="preserve"> member; California State Board of Forestry &amp; Fire Protection (‘Board’) member; </w:delText>
        </w:r>
        <w:r w:rsidRPr="00F87A52" w:rsidDel="00A0239E">
          <w:delText>USDA Farm Service Agency</w:delText>
        </w:r>
        <w:r w:rsidR="005A2DE4" w:rsidDel="00A0239E">
          <w:delText xml:space="preserve">; </w:delText>
        </w:r>
        <w:r w:rsidRPr="00F87A52" w:rsidDel="00A0239E">
          <w:delText xml:space="preserve">rancher </w:delText>
        </w:r>
      </w:del>
    </w:p>
    <w:p w14:paraId="57F87E23" w14:textId="7839EC1E" w:rsidR="00052C83" w:rsidRPr="00052C83" w:rsidDel="00A0239E" w:rsidRDefault="00052C83" w:rsidP="00052C83">
      <w:pPr>
        <w:spacing w:after="0"/>
        <w:rPr>
          <w:del w:id="76" w:author="Paul Starrs" w:date="2025-02-19T11:37:00Z" w16du:dateUtc="2025-02-19T19:37:00Z"/>
          <w:b/>
          <w:bCs/>
        </w:rPr>
      </w:pPr>
      <w:del w:id="77" w:author="Paul Starrs" w:date="2025-02-19T11:37:00Z" w16du:dateUtc="2025-02-19T19:37:00Z">
        <w:r w:rsidRPr="00052C83" w:rsidDel="00A0239E">
          <w:rPr>
            <w:b/>
            <w:bCs/>
          </w:rPr>
          <w:delText>With additional edits** by:</w:delText>
        </w:r>
      </w:del>
    </w:p>
    <w:p w14:paraId="6F8DDEF5" w14:textId="185303FE" w:rsidR="005A2DE4" w:rsidDel="00A0239E" w:rsidRDefault="005A2DE4" w:rsidP="005A2DE4">
      <w:pPr>
        <w:pStyle w:val="ListParagraph"/>
        <w:numPr>
          <w:ilvl w:val="0"/>
          <w:numId w:val="31"/>
        </w:numPr>
        <w:shd w:val="clear" w:color="auto" w:fill="FFFFFF"/>
        <w:spacing w:line="240" w:lineRule="auto"/>
        <w:textAlignment w:val="baseline"/>
        <w:rPr>
          <w:del w:id="78" w:author="Paul Starrs" w:date="2025-02-19T11:37:00Z" w16du:dateUtc="2025-02-19T19:37:00Z"/>
        </w:rPr>
      </w:pPr>
      <w:del w:id="79" w:author="Paul Starrs" w:date="2025-02-19T11:37:00Z" w16du:dateUtc="2025-02-19T19:37:00Z">
        <w:r w:rsidRPr="008B5F7B" w:rsidDel="00A0239E">
          <w:delText>Marc Horney</w:delText>
        </w:r>
        <w:r w:rsidR="00B665E4" w:rsidDel="00A0239E">
          <w:delText>, PhD</w:delText>
        </w:r>
        <w:r w:rsidDel="00A0239E">
          <w:delText xml:space="preserve">* </w:delText>
        </w:r>
        <w:r w:rsidRPr="00C930C9" w:rsidDel="00A0239E">
          <w:delText>–</w:delText>
        </w:r>
        <w:r w:rsidDel="00A0239E">
          <w:delText xml:space="preserve"> RMAC Chair; Professor, </w:delText>
        </w:r>
        <w:r w:rsidRPr="008B5F7B" w:rsidDel="00A0239E">
          <w:delText>California</w:delText>
        </w:r>
        <w:r w:rsidDel="00A0239E">
          <w:delText xml:space="preserve"> </w:delText>
        </w:r>
        <w:r w:rsidRPr="008B5F7B" w:rsidDel="00A0239E">
          <w:delText>Polytechnic State University, San Luis Obispo</w:delText>
        </w:r>
      </w:del>
    </w:p>
    <w:p w14:paraId="10845A04" w14:textId="0120F422" w:rsidR="00052C83" w:rsidDel="00A0239E" w:rsidRDefault="005A2DE4" w:rsidP="005A2DE4">
      <w:pPr>
        <w:pStyle w:val="ListParagraph"/>
        <w:numPr>
          <w:ilvl w:val="0"/>
          <w:numId w:val="31"/>
        </w:numPr>
        <w:shd w:val="clear" w:color="auto" w:fill="FFFFFF"/>
        <w:spacing w:line="240" w:lineRule="auto"/>
        <w:textAlignment w:val="baseline"/>
        <w:rPr>
          <w:del w:id="80" w:author="Paul Starrs" w:date="2025-02-19T11:37:00Z" w16du:dateUtc="2025-02-19T19:37:00Z"/>
        </w:rPr>
      </w:pPr>
      <w:del w:id="81" w:author="Paul Starrs" w:date="2025-02-19T11:37:00Z" w16du:dateUtc="2025-02-19T19:37:00Z">
        <w:r w:rsidRPr="00F87A52" w:rsidDel="00A0239E">
          <w:delText>Kristina Wolf</w:delText>
        </w:r>
        <w:r w:rsidDel="00A0239E">
          <w:delText>, PhD</w:delText>
        </w:r>
        <w:r w:rsidRPr="00F87A52" w:rsidDel="00A0239E">
          <w:delText>*</w:delText>
        </w:r>
        <w:r w:rsidDel="00A0239E">
          <w:delText xml:space="preserve"> – RMAC staff support, </w:delText>
        </w:r>
        <w:r w:rsidRPr="00F87A52" w:rsidDel="00A0239E">
          <w:delText>California State Board of Forestry &amp; Fire Protection</w:delText>
        </w:r>
        <w:r w:rsidDel="00A0239E">
          <w:delText xml:space="preserve"> </w:delText>
        </w:r>
      </w:del>
    </w:p>
    <w:p w14:paraId="655DF652" w14:textId="347E01AC" w:rsidR="00052C83" w:rsidDel="00A0239E" w:rsidRDefault="00052C83" w:rsidP="00052C83">
      <w:pPr>
        <w:shd w:val="clear" w:color="auto" w:fill="FFFFFF"/>
        <w:spacing w:after="0" w:line="240" w:lineRule="auto"/>
        <w:textAlignment w:val="baseline"/>
        <w:rPr>
          <w:del w:id="82" w:author="Paul Starrs" w:date="2025-02-19T11:37:00Z" w16du:dateUtc="2025-02-19T19:37:00Z"/>
        </w:rPr>
      </w:pPr>
      <w:bookmarkStart w:id="83" w:name="_Hlk176873752"/>
      <w:del w:id="84" w:author="Paul Starrs" w:date="2025-02-19T11:37:00Z" w16du:dateUtc="2025-02-19T19:37:00Z">
        <w:r w:rsidDel="00A0239E">
          <w:delText xml:space="preserve">A subset of SLGLLM members worked to develop the two accompanying </w:delText>
        </w:r>
        <w:r w:rsidR="005A2DE4" w:rsidDel="00A0239E">
          <w:delText xml:space="preserve">appendices </w:delText>
        </w:r>
        <w:r w:rsidDel="00A0239E">
          <w:delText xml:space="preserve">to this Guidebook (i.e., the Agreement and MAP templates). See the </w:delText>
        </w:r>
        <w:r w:rsidRPr="00735BAE" w:rsidDel="00A0239E">
          <w:rPr>
            <w:b/>
            <w:bCs/>
          </w:rPr>
          <w:delText xml:space="preserve">Agreement </w:delText>
        </w:r>
        <w:r w:rsidR="0063371C" w:rsidRPr="00735BAE" w:rsidDel="00A0239E">
          <w:rPr>
            <w:b/>
            <w:bCs/>
          </w:rPr>
          <w:delText>Template</w:delText>
        </w:r>
        <w:r w:rsidR="0063371C" w:rsidDel="00A0239E">
          <w:delText xml:space="preserve"> </w:delText>
        </w:r>
        <w:r w:rsidDel="00A0239E">
          <w:delText>(</w:delText>
        </w:r>
        <w:r w:rsidRPr="00735BAE" w:rsidDel="00A0239E">
          <w:rPr>
            <w:b/>
            <w:bCs/>
          </w:rPr>
          <w:delText>Appendix A</w:delText>
        </w:r>
        <w:r w:rsidDel="00A0239E">
          <w:delText xml:space="preserve">) and </w:delText>
        </w:r>
        <w:r w:rsidRPr="00735BAE" w:rsidDel="00A0239E">
          <w:rPr>
            <w:b/>
            <w:bCs/>
          </w:rPr>
          <w:delText>MAP</w:delText>
        </w:r>
        <w:r w:rsidDel="00A0239E">
          <w:delText xml:space="preserve"> </w:delText>
        </w:r>
        <w:r w:rsidR="0063371C" w:rsidRPr="00735BAE" w:rsidDel="00A0239E">
          <w:rPr>
            <w:b/>
            <w:bCs/>
          </w:rPr>
          <w:delText>T</w:delText>
        </w:r>
        <w:r w:rsidRPr="00735BAE" w:rsidDel="00A0239E">
          <w:rPr>
            <w:b/>
            <w:bCs/>
          </w:rPr>
          <w:delText>emplate</w:delText>
        </w:r>
        <w:r w:rsidR="0063371C" w:rsidDel="00A0239E">
          <w:delText xml:space="preserve"> (</w:delText>
        </w:r>
        <w:r w:rsidR="0063371C" w:rsidRPr="00735BAE" w:rsidDel="00A0239E">
          <w:rPr>
            <w:b/>
            <w:bCs/>
          </w:rPr>
          <w:delText>Appendix B</w:delText>
        </w:r>
        <w:r w:rsidR="0063371C" w:rsidDel="00A0239E">
          <w:delText>)</w:delText>
        </w:r>
        <w:r w:rsidDel="00A0239E">
          <w:delText xml:space="preserve"> for a list of </w:delText>
        </w:r>
        <w:r w:rsidR="0063371C" w:rsidDel="00A0239E">
          <w:delText xml:space="preserve">the </w:delText>
        </w:r>
        <w:r w:rsidDel="00A0239E">
          <w:delText xml:space="preserve">authors and contributors. </w:delText>
        </w:r>
      </w:del>
    </w:p>
    <w:p w14:paraId="4DD9E4E8" w14:textId="2D63583B" w:rsidR="00E30F45" w:rsidDel="00A0239E" w:rsidRDefault="00E30F45" w:rsidP="00052C83">
      <w:pPr>
        <w:shd w:val="clear" w:color="auto" w:fill="FFFFFF"/>
        <w:tabs>
          <w:tab w:val="left" w:pos="4590"/>
        </w:tabs>
        <w:spacing w:before="240" w:after="0" w:line="240" w:lineRule="auto"/>
        <w:ind w:left="180" w:hanging="180"/>
        <w:textAlignment w:val="baseline"/>
        <w:rPr>
          <w:del w:id="85" w:author="Paul Starrs" w:date="2025-02-19T11:37:00Z" w16du:dateUtc="2025-02-19T19:37:00Z"/>
          <w:rFonts w:ascii="Calibri" w:eastAsia="Times New Roman" w:hAnsi="Calibri" w:cs="Calibri"/>
          <w:i/>
          <w:iCs/>
          <w:color w:val="000000"/>
        </w:rPr>
      </w:pPr>
      <w:del w:id="86" w:author="Paul Starrs" w:date="2025-02-19T11:37:00Z" w16du:dateUtc="2025-02-19T19:37:00Z">
        <w:r w:rsidRPr="00342470" w:rsidDel="00A0239E">
          <w:rPr>
            <w:rFonts w:ascii="Calibri" w:eastAsia="Times New Roman" w:hAnsi="Calibri" w:cs="Calibri"/>
            <w:b/>
            <w:bCs/>
            <w:color w:val="000000"/>
          </w:rPr>
          <w:delText>*</w:delText>
        </w:r>
        <w:r w:rsidR="00305B01" w:rsidRPr="00342470" w:rsidDel="00A0239E">
          <w:rPr>
            <w:rFonts w:ascii="Calibri" w:eastAsia="Times New Roman" w:hAnsi="Calibri" w:cs="Calibri"/>
            <w:b/>
            <w:bCs/>
            <w:color w:val="000000"/>
          </w:rPr>
          <w:delText xml:space="preserve"> </w:delText>
        </w:r>
        <w:r w:rsidRPr="00342470" w:rsidDel="00A0239E">
          <w:rPr>
            <w:rFonts w:ascii="Calibri" w:eastAsia="Times New Roman" w:hAnsi="Calibri" w:cs="Calibri"/>
            <w:b/>
            <w:bCs/>
            <w:i/>
            <w:iCs/>
            <w:color w:val="000000"/>
          </w:rPr>
          <w:delText>Certified Rangeland Manager</w:delText>
        </w:r>
        <w:r w:rsidR="00283F7A" w:rsidRPr="00342470" w:rsidDel="00A0239E">
          <w:rPr>
            <w:rFonts w:ascii="Calibri" w:eastAsia="Times New Roman" w:hAnsi="Calibri" w:cs="Calibri"/>
            <w:b/>
            <w:bCs/>
            <w:i/>
            <w:iCs/>
            <w:color w:val="000000"/>
          </w:rPr>
          <w:delText xml:space="preserve"> </w:delText>
        </w:r>
        <w:r w:rsidR="00283F7A" w:rsidDel="00A0239E">
          <w:rPr>
            <w:rFonts w:ascii="Calibri" w:eastAsia="Times New Roman" w:hAnsi="Calibri" w:cs="Calibri"/>
            <w:i/>
            <w:iCs/>
            <w:color w:val="000000"/>
          </w:rPr>
          <w:delText>(CRM)</w:delText>
        </w:r>
        <w:r w:rsidRPr="00F87A52" w:rsidDel="00A0239E">
          <w:rPr>
            <w:rFonts w:ascii="Calibri" w:eastAsia="Times New Roman" w:hAnsi="Calibri" w:cs="Calibri"/>
            <w:i/>
            <w:iCs/>
            <w:color w:val="000000"/>
          </w:rPr>
          <w:delText xml:space="preserve">, licensed </w:delText>
        </w:r>
        <w:r w:rsidR="00DD6656" w:rsidDel="00A0239E">
          <w:rPr>
            <w:rFonts w:ascii="Calibri" w:eastAsia="Times New Roman" w:hAnsi="Calibri" w:cs="Calibri"/>
            <w:i/>
            <w:iCs/>
            <w:color w:val="000000"/>
          </w:rPr>
          <w:delText xml:space="preserve">by the Professional Forester’s Licensing Committee </w:delText>
        </w:r>
        <w:r w:rsidRPr="00F87A52" w:rsidDel="00A0239E">
          <w:rPr>
            <w:rFonts w:ascii="Calibri" w:eastAsia="Times New Roman" w:hAnsi="Calibri" w:cs="Calibri"/>
            <w:i/>
            <w:iCs/>
            <w:color w:val="000000"/>
          </w:rPr>
          <w:delText xml:space="preserve">under a specialty certificate within the California’s Forest Practice Rules under </w:delText>
        </w:r>
        <w:r w:rsidR="00DD6656" w:rsidDel="00A0239E">
          <w:rPr>
            <w:rFonts w:ascii="Calibri" w:eastAsia="Times New Roman" w:hAnsi="Calibri" w:cs="Calibri"/>
            <w:i/>
            <w:iCs/>
            <w:color w:val="000000"/>
          </w:rPr>
          <w:delText xml:space="preserve">the </w:delText>
        </w:r>
        <w:r w:rsidRPr="00F87A52" w:rsidDel="00A0239E">
          <w:rPr>
            <w:rFonts w:ascii="Calibri" w:eastAsia="Times New Roman" w:hAnsi="Calibri" w:cs="Calibri"/>
            <w:i/>
            <w:iCs/>
            <w:color w:val="000000"/>
          </w:rPr>
          <w:delText>California Board of Forestry and Fire Protection</w:delText>
        </w:r>
      </w:del>
    </w:p>
    <w:p w14:paraId="6B435EDC" w14:textId="39F3C1DB" w:rsidR="00F0198B" w:rsidDel="00A0239E" w:rsidRDefault="00052C83" w:rsidP="004E16A3">
      <w:pPr>
        <w:spacing w:before="240"/>
        <w:ind w:left="270" w:hanging="270"/>
        <w:rPr>
          <w:del w:id="87" w:author="Paul Starrs" w:date="2025-02-19T11:37:00Z" w16du:dateUtc="2025-02-19T19:37:00Z"/>
        </w:rPr>
      </w:pPr>
      <w:bookmarkStart w:id="88" w:name="_Hlk178069043"/>
      <w:bookmarkEnd w:id="83"/>
      <w:del w:id="89" w:author="Paul Starrs" w:date="2025-02-19T11:37:00Z" w16du:dateUtc="2025-02-19T19:37:00Z">
        <w:r w:rsidRPr="00245C30" w:rsidDel="00A0239E">
          <w:delText xml:space="preserve">** </w:delText>
        </w:r>
        <w:r w:rsidDel="00A0239E">
          <w:delText xml:space="preserve">Additional editing and contributions were incorporated from stakeholders across various public agencies and during the two public comment periods, which were opened during the development of the State Lands Grazing Packet: a 30-day review period beginning July 22, 2022 and a </w:delText>
        </w:r>
        <w:r w:rsidR="00F06732" w:rsidDel="00A0239E">
          <w:delText>21</w:delText>
        </w:r>
        <w:r w:rsidDel="00A0239E">
          <w:delText xml:space="preserve">-day review period beginning </w:delText>
        </w:r>
        <w:r w:rsidR="008D1C55" w:rsidRPr="003129E8" w:rsidDel="00A0239E">
          <w:delText xml:space="preserve">November </w:delText>
        </w:r>
        <w:r w:rsidR="003129E8" w:rsidRPr="003129E8" w:rsidDel="00A0239E">
          <w:delText>01</w:delText>
        </w:r>
        <w:r w:rsidRPr="003129E8" w:rsidDel="00A0239E">
          <w:delText>, 2024.</w:delText>
        </w:r>
        <w:bookmarkEnd w:id="55"/>
        <w:bookmarkEnd w:id="88"/>
        <w:r w:rsidR="00342470" w:rsidDel="00A0239E">
          <w:delText xml:space="preserve"> </w:delText>
        </w:r>
        <w:bookmarkStart w:id="90" w:name="_Hlk188731376"/>
        <w:r w:rsidR="00342470" w:rsidRPr="00FF2561" w:rsidDel="00A0239E">
          <w:delText>Suggested edits were also provided by various state agencies, including the California Department of Fish and Wildlife, California Natural Resources Agency (CNRA), the Natural and Working Lands Science Team (affiliated with CNRA), and Department of General Services.</w:delText>
        </w:r>
        <w:r w:rsidR="00342470" w:rsidDel="00A0239E">
          <w:delText xml:space="preserve"> </w:delText>
        </w:r>
        <w:bookmarkEnd w:id="90"/>
      </w:del>
    </w:p>
    <w:p w14:paraId="62800040" w14:textId="5760D3A3" w:rsidR="00342470" w:rsidDel="00A0239E" w:rsidRDefault="00342470" w:rsidP="007D0E4A">
      <w:pPr>
        <w:spacing w:before="240"/>
        <w:rPr>
          <w:del w:id="91" w:author="Paul Starrs" w:date="2025-02-19T11:37:00Z" w16du:dateUtc="2025-02-19T19:37:00Z"/>
          <w:b/>
          <w:bCs/>
        </w:rPr>
      </w:pPr>
    </w:p>
    <w:p w14:paraId="147D3A8F" w14:textId="38A3EF54" w:rsidR="00342470" w:rsidDel="00A0239E" w:rsidRDefault="00342470" w:rsidP="007D0E4A">
      <w:pPr>
        <w:spacing w:before="240"/>
        <w:rPr>
          <w:del w:id="92" w:author="Paul Starrs" w:date="2025-02-19T11:37:00Z" w16du:dateUtc="2025-02-19T19:37:00Z"/>
          <w:b/>
          <w:bCs/>
        </w:rPr>
      </w:pPr>
    </w:p>
    <w:p w14:paraId="23D283D4" w14:textId="04213E90" w:rsidR="00342470" w:rsidDel="00A0239E" w:rsidRDefault="00342470" w:rsidP="007D0E4A">
      <w:pPr>
        <w:spacing w:before="240"/>
        <w:rPr>
          <w:del w:id="93" w:author="Paul Starrs" w:date="2025-02-19T11:37:00Z" w16du:dateUtc="2025-02-19T19:37:00Z"/>
          <w:b/>
          <w:bCs/>
        </w:rPr>
      </w:pPr>
    </w:p>
    <w:p w14:paraId="1D277516" w14:textId="0A69D403" w:rsidR="00342470" w:rsidDel="00A0239E" w:rsidRDefault="00342470" w:rsidP="007D0E4A">
      <w:pPr>
        <w:spacing w:before="240"/>
        <w:rPr>
          <w:del w:id="94" w:author="Paul Starrs" w:date="2025-02-19T11:37:00Z" w16du:dateUtc="2025-02-19T19:37:00Z"/>
          <w:b/>
          <w:bCs/>
        </w:rPr>
      </w:pPr>
    </w:p>
    <w:p w14:paraId="2BD80260" w14:textId="5F6BEBB6" w:rsidR="00A073CE" w:rsidDel="00A0239E" w:rsidRDefault="00A35826" w:rsidP="00342470">
      <w:pPr>
        <w:spacing w:before="240" w:after="0"/>
        <w:rPr>
          <w:del w:id="95" w:author="Paul Starrs" w:date="2025-02-19T11:37:00Z" w16du:dateUtc="2025-02-19T19:37:00Z"/>
        </w:rPr>
        <w:sectPr w:rsidR="00A073CE" w:rsidDel="00A0239E" w:rsidSect="00A54E93">
          <w:headerReference w:type="default" r:id="rId23"/>
          <w:footerReference w:type="default" r:id="rId24"/>
          <w:footerReference w:type="first" r:id="rId25"/>
          <w:pgSz w:w="12240" w:h="15840" w:code="1"/>
          <w:pgMar w:top="1440" w:right="1440" w:bottom="1440" w:left="1440" w:header="720" w:footer="720" w:gutter="0"/>
          <w:pgNumType w:start="1"/>
          <w:cols w:space="720"/>
          <w:titlePg/>
          <w:docGrid w:linePitch="360"/>
        </w:sectPr>
      </w:pPr>
      <w:del w:id="104" w:author="Paul Starrs" w:date="2025-02-19T11:37:00Z" w16du:dateUtc="2025-02-19T19:37:00Z">
        <w:r w:rsidRPr="00C07AF2" w:rsidDel="00A0239E">
          <w:rPr>
            <w:b/>
            <w:bCs/>
          </w:rPr>
          <w:delText xml:space="preserve">Disclaimer: </w:delText>
        </w:r>
        <w:r w:rsidDel="00A0239E">
          <w:delText xml:space="preserve">The State is not liable for the practices of any individual or organization in the use and application of these documents. Any revisions to the language or adaptations in the use of these documents is at the sole discretion and liability of the individual and/or organization utilizing these documents. </w:delText>
        </w:r>
      </w:del>
    </w:p>
    <w:p w14:paraId="09059593" w14:textId="7A3706E3" w:rsidR="00F87A52" w:rsidRDefault="00AC5A21" w:rsidP="00E90E36">
      <w:pPr>
        <w:pStyle w:val="Heading1"/>
        <w:numPr>
          <w:ilvl w:val="0"/>
          <w:numId w:val="29"/>
        </w:numPr>
      </w:pPr>
      <w:bookmarkStart w:id="105" w:name="_Ref181363152"/>
      <w:bookmarkStart w:id="106" w:name="_Toc191849290"/>
      <w:r>
        <w:lastRenderedPageBreak/>
        <w:t>INTRODUCTION</w:t>
      </w:r>
      <w:bookmarkEnd w:id="105"/>
      <w:bookmarkEnd w:id="106"/>
    </w:p>
    <w:p w14:paraId="5A38D7FE" w14:textId="011D49D8" w:rsidR="001F424F" w:rsidRDefault="001F424F" w:rsidP="00EF6501">
      <w:pPr>
        <w:pStyle w:val="Heading2"/>
      </w:pPr>
      <w:bookmarkStart w:id="107" w:name="_Toc191849291"/>
      <w:r>
        <w:t>California Rangelands</w:t>
      </w:r>
      <w:bookmarkEnd w:id="107"/>
    </w:p>
    <w:p w14:paraId="2FD80ADF" w14:textId="07E99A8E" w:rsidR="007C17E5" w:rsidRDefault="001C58F9" w:rsidP="007C17E5">
      <w:r>
        <w:t xml:space="preserve">California’s grasslands </w:t>
      </w:r>
      <w:r w:rsidRPr="00C74F9E">
        <w:t>in Mediterranean climate zone</w:t>
      </w:r>
      <w:r w:rsidR="00927200">
        <w:t>s</w:t>
      </w:r>
      <w:ins w:id="108" w:author="Wolf, Kristina@BOF" w:date="2025-02-26T17:43:00Z" w16du:dateUtc="2025-02-27T01:43:00Z">
        <w:r w:rsidR="00845645">
          <w:t xml:space="preserve"> are presently dominated by annual grasses and forbs, and</w:t>
        </w:r>
      </w:ins>
      <w:del w:id="109" w:author="Wolf, Kristina@BOF" w:date="2025-02-26T17:43:00Z" w16du:dateUtc="2025-02-27T01:43:00Z">
        <w:r w:rsidR="00927200" w:rsidDel="00845645">
          <w:delText xml:space="preserve">—which </w:delText>
        </w:r>
      </w:del>
      <w:ins w:id="110" w:author="Wolf, Kristina@BOF" w:date="2025-02-26T17:43:00Z" w16du:dateUtc="2025-02-27T01:43:00Z">
        <w:r w:rsidR="00845645">
          <w:t xml:space="preserve"> </w:t>
        </w:r>
      </w:ins>
      <w:r w:rsidR="00927200">
        <w:t xml:space="preserve">are represented </w:t>
      </w:r>
      <w:ins w:id="111" w:author="Paul Starrs" w:date="2025-02-23T17:18:00Z" w16du:dateUtc="2025-02-24T01:18:00Z">
        <w:del w:id="112" w:author="Wolf, Kristina@BOF" w:date="2025-02-26T17:43:00Z" w16du:dateUtc="2025-02-27T01:43:00Z">
          <w:r w:rsidR="005B216C" w:rsidDel="00845645">
            <w:delText xml:space="preserve">seen </w:delText>
          </w:r>
        </w:del>
      </w:ins>
      <w:r w:rsidR="00927200">
        <w:t xml:space="preserve">across the majority of the </w:t>
      </w:r>
      <w:ins w:id="113" w:author="Paul Starrs" w:date="2025-02-23T17:18:00Z" w16du:dateUtc="2025-02-24T01:18:00Z">
        <w:r w:rsidR="005B216C">
          <w:t xml:space="preserve">State’s </w:t>
        </w:r>
      </w:ins>
      <w:r w:rsidR="00927200">
        <w:t>low-elevation inland grasslands</w:t>
      </w:r>
      <w:del w:id="114" w:author="Wolf, Kristina@BOF" w:date="2025-02-26T17:44:00Z" w16du:dateUtc="2025-02-27T01:44:00Z">
        <w:r w:rsidR="00927200" w:rsidDel="00845645">
          <w:delText>—</w:delText>
        </w:r>
        <w:r w:rsidRPr="00C74F9E" w:rsidDel="00845645">
          <w:delText>are</w:delText>
        </w:r>
        <w:r w:rsidR="00927200" w:rsidDel="00845645">
          <w:delText xml:space="preserve"> </w:delText>
        </w:r>
        <w:r w:rsidDel="00845645">
          <w:delText xml:space="preserve">presently </w:delText>
        </w:r>
        <w:r w:rsidRPr="00C74F9E" w:rsidDel="00845645">
          <w:delText xml:space="preserve">dominated </w:delText>
        </w:r>
        <w:r w:rsidDel="00845645">
          <w:delText xml:space="preserve">by annual </w:delText>
        </w:r>
        <w:r w:rsidRPr="00C74F9E" w:rsidDel="00845645">
          <w:delText>grasses and forbs</w:delText>
        </w:r>
      </w:del>
      <w:r>
        <w:t>. These plants were</w:t>
      </w:r>
      <w:r w:rsidRPr="00C74F9E">
        <w:t xml:space="preserve"> </w:t>
      </w:r>
      <w:r>
        <w:t xml:space="preserve">first introduced to California shores as seed from ship-borne livestock feed </w:t>
      </w:r>
      <w:del w:id="115" w:author="Wolf, Kristina@BOF" w:date="2025-02-26T17:44:00Z" w16du:dateUtc="2025-02-27T01:44:00Z">
        <w:r w:rsidDel="00065F78">
          <w:delText xml:space="preserve">harvested and </w:delText>
        </w:r>
      </w:del>
      <w:r>
        <w:t xml:space="preserve">transported </w:t>
      </w:r>
      <w:r w:rsidRPr="00C74F9E">
        <w:t xml:space="preserve">from </w:t>
      </w:r>
      <w:r>
        <w:t>the European M</w:t>
      </w:r>
      <w:r w:rsidRPr="00C74F9E">
        <w:t>edit</w:t>
      </w:r>
      <w:r>
        <w:t>erranean</w:t>
      </w:r>
      <w:r w:rsidRPr="00C74F9E">
        <w:t xml:space="preserve"> </w:t>
      </w:r>
      <w:r>
        <w:t>region during Spanish exploration and colonization beginning in the mid-1500s and peaking in the mid</w:t>
      </w:r>
      <w:ins w:id="116" w:author="Paul Starrs" w:date="2025-02-23T17:19:00Z" w16du:dateUtc="2025-02-24T01:19:00Z">
        <w:r w:rsidR="009767ED">
          <w:t>-</w:t>
        </w:r>
      </w:ins>
      <w:r>
        <w:t xml:space="preserve"> through late</w:t>
      </w:r>
      <w:ins w:id="117" w:author="Paul Starrs" w:date="2025-02-23T17:19:00Z" w16du:dateUtc="2025-02-24T01:19:00Z">
        <w:r w:rsidR="009767ED">
          <w:t>-</w:t>
        </w:r>
      </w:ins>
      <w:del w:id="118" w:author="Paul Starrs" w:date="2025-02-23T17:19:00Z" w16du:dateUtc="2025-02-24T01:19:00Z">
        <w:r w:rsidDel="009767ED">
          <w:delText xml:space="preserve"> </w:delText>
        </w:r>
      </w:del>
      <w:r>
        <w:t>1700s. Mediterranean grasslands of Europe evolved plant communities characterized by a diversity of both annual and perennial grasses, together with annual and perenni</w:t>
      </w:r>
      <w:r w:rsidRPr="00746816">
        <w:t>al herbs</w:t>
      </w:r>
      <w:r w:rsidR="00052C83" w:rsidRPr="00746816">
        <w:t xml:space="preserve"> </w:t>
      </w:r>
      <w:r w:rsidRPr="00746816">
        <w:t xml:space="preserve">and various woody species. The introduction of </w:t>
      </w:r>
      <w:r w:rsidR="00052C83" w:rsidRPr="00746816">
        <w:t xml:space="preserve">non-native </w:t>
      </w:r>
      <w:r w:rsidRPr="00746816">
        <w:t xml:space="preserve">grasses into California’s </w:t>
      </w:r>
      <w:ins w:id="119" w:author="Paul Starrs" w:date="2025-02-23T17:20:00Z" w16du:dateUtc="2025-02-24T01:20:00Z">
        <w:r w:rsidR="009767ED">
          <w:t xml:space="preserve">zones of </w:t>
        </w:r>
      </w:ins>
      <w:r w:rsidRPr="00746816">
        <w:t>Mediterranean</w:t>
      </w:r>
      <w:ins w:id="120" w:author="Paul Starrs" w:date="2025-02-23T17:20:00Z" w16du:dateUtc="2025-02-24T01:20:00Z">
        <w:r w:rsidR="009767ED">
          <w:t>-type</w:t>
        </w:r>
      </w:ins>
      <w:r w:rsidRPr="00746816">
        <w:t xml:space="preserve"> climate </w:t>
      </w:r>
      <w:del w:id="121" w:author="Paul Starrs" w:date="2025-02-23T17:20:00Z" w16du:dateUtc="2025-02-24T01:20:00Z">
        <w:r w:rsidRPr="00746816" w:rsidDel="009767ED">
          <w:delText xml:space="preserve">zone </w:delText>
        </w:r>
      </w:del>
      <w:r w:rsidRPr="00746816">
        <w:t>resulted in their dominance of most of California’s Mediterranean-type grasslands</w:t>
      </w:r>
      <w:r w:rsidR="00927200" w:rsidRPr="00746816">
        <w:t xml:space="preserve"> (</w:t>
      </w:r>
      <w:ins w:id="122" w:author="Wolf, Kristina@BOF" w:date="2025-03-02T22:52:00Z" w16du:dateUtc="2025-03-03T06:52:00Z">
        <w:r w:rsidR="00A406C6">
          <w:fldChar w:fldCharType="begin"/>
        </w:r>
        <w:r w:rsidR="00A406C6">
          <w:instrText>HYPERLINK  \l "_Bartolome,_J.W.,_W.J."</w:instrText>
        </w:r>
        <w:r w:rsidR="00A406C6">
          <w:fldChar w:fldCharType="separate"/>
        </w:r>
        <w:r w:rsidR="00A406C6" w:rsidRPr="0003555C">
          <w:rPr>
            <w:rStyle w:val="Hyperlink"/>
          </w:rPr>
          <w:t>Bartolome et al. 2007</w:t>
        </w:r>
        <w:r w:rsidR="00A406C6">
          <w:fldChar w:fldCharType="end"/>
        </w:r>
      </w:ins>
      <w:r w:rsidR="00927200" w:rsidRPr="00746816">
        <w:t>)</w:t>
      </w:r>
      <w:r w:rsidRPr="00746816">
        <w:t xml:space="preserve">. In high-altitude meadows, the Transverse Ranges, Mojave Desert, and east of the Mediterranean climate zone, many of the introduced </w:t>
      </w:r>
      <w:del w:id="123" w:author="Paul Starrs" w:date="2025-02-23T17:20:00Z" w16du:dateUtc="2025-02-24T01:20:00Z">
        <w:r w:rsidRPr="00746816" w:rsidDel="009767ED">
          <w:delText xml:space="preserve">Mediterranean </w:delText>
        </w:r>
      </w:del>
      <w:r w:rsidRPr="00746816">
        <w:t>species occur in the grasslands with the original native grassland and shrubland species. Paradoxically, California’s Mediterranean grasslands are recognized as a global “hotspot” of biodiversity, with high numbers of endangered and threatened native species (</w:t>
      </w:r>
      <w:ins w:id="124" w:author="Wolf, Kristina@BOF" w:date="2025-03-02T22:52:00Z" w16du:dateUtc="2025-03-03T06:52:00Z">
        <w:r w:rsidR="00A406C6">
          <w:fldChar w:fldCharType="begin"/>
        </w:r>
        <w:r w:rsidR="00A406C6">
          <w:instrText>HYPERLINK  \l "_Bartolome,_J.W.,_B.H."</w:instrText>
        </w:r>
        <w:r w:rsidR="00A406C6">
          <w:fldChar w:fldCharType="separate"/>
        </w:r>
        <w:r w:rsidR="00A406C6" w:rsidRPr="0003555C">
          <w:rPr>
            <w:rStyle w:val="Hyperlink"/>
          </w:rPr>
          <w:t>Bartolome et al. 2014</w:t>
        </w:r>
        <w:r w:rsidR="00A406C6">
          <w:fldChar w:fldCharType="end"/>
        </w:r>
      </w:ins>
      <w:r w:rsidRPr="00746816">
        <w:t>). Many of these native species benefit from grazing by livestock that reduces the mass and height of the introduced annual grasses. Without ongoing management, these grasslands can build up high volumes of annual grass residues</w:t>
      </w:r>
      <w:del w:id="125" w:author="Paul Starrs" w:date="2025-02-23T17:21:00Z" w16du:dateUtc="2025-02-24T01:21:00Z">
        <w:r w:rsidRPr="00746816" w:rsidDel="003430A5">
          <w:delText xml:space="preserve">, which </w:delText>
        </w:r>
      </w:del>
      <w:ins w:id="126" w:author="Paul Starrs" w:date="2025-02-23T17:21:00Z" w16du:dateUtc="2025-02-24T01:21:00Z">
        <w:r w:rsidR="003430A5">
          <w:t xml:space="preserve"> that, </w:t>
        </w:r>
      </w:ins>
      <w:r w:rsidRPr="00746816">
        <w:t>together with woody fuels, increase ignition risks and the intensity and spread of wildfires (</w:t>
      </w:r>
      <w:ins w:id="127" w:author="Wolf, Kristina@BOF" w:date="2025-03-02T22:52:00Z" w16du:dateUtc="2025-03-03T06:52:00Z">
        <w:r w:rsidR="00A406C6">
          <w:fldChar w:fldCharType="begin"/>
        </w:r>
        <w:r w:rsidR="00A406C6">
          <w:instrText>HYPERLINK  \l "_Ratcliff,_F.,_D."</w:instrText>
        </w:r>
        <w:r w:rsidR="00A406C6">
          <w:fldChar w:fldCharType="separate"/>
        </w:r>
        <w:r w:rsidR="00A406C6" w:rsidRPr="0003555C">
          <w:rPr>
            <w:rStyle w:val="Hyperlink"/>
          </w:rPr>
          <w:t>Ratcliff et al. 2022</w:t>
        </w:r>
        <w:r w:rsidR="00A406C6">
          <w:fldChar w:fldCharType="end"/>
        </w:r>
      </w:ins>
      <w:r w:rsidRPr="00746816">
        <w:t>). These herbaceous fuels can often be effectively reduced by livestock grazing</w:t>
      </w:r>
      <w:del w:id="128" w:author="Paul Starrs" w:date="2025-02-23T17:22:00Z" w16du:dateUtc="2025-02-24T01:22:00Z">
        <w:r w:rsidRPr="00746816" w:rsidDel="00725714">
          <w:delText>, and so also can s</w:delText>
        </w:r>
      </w:del>
      <w:ins w:id="129" w:author="Paul Starrs" w:date="2025-02-23T17:22:00Z" w16du:dateUtc="2025-02-24T01:22:00Z">
        <w:r w:rsidR="00725714">
          <w:t>. S</w:t>
        </w:r>
      </w:ins>
      <w:r w:rsidRPr="00746816">
        <w:t xml:space="preserve">ome canopy components of shrublands </w:t>
      </w:r>
      <w:ins w:id="130" w:author="Paul Starrs" w:date="2025-02-23T17:22:00Z" w16du:dateUtc="2025-02-24T01:22:00Z">
        <w:r w:rsidR="00725714">
          <w:t xml:space="preserve">can </w:t>
        </w:r>
      </w:ins>
      <w:r w:rsidRPr="00746816">
        <w:t xml:space="preserve">be thinned and </w:t>
      </w:r>
      <w:ins w:id="131" w:author="Wolf, Kristina@BOF" w:date="2025-03-02T22:53:00Z" w16du:dateUtc="2025-03-03T06:53:00Z">
        <w:r w:rsidR="00A406C6">
          <w:t xml:space="preserve">trampled </w:t>
        </w:r>
      </w:ins>
      <w:del w:id="132" w:author="Wolf, Kristina@BOF" w:date="2025-03-02T22:53:00Z" w16du:dateUtc="2025-03-03T06:53:00Z">
        <w:r w:rsidRPr="00746816" w:rsidDel="00A406C6">
          <w:delText xml:space="preserve">collapsed </w:delText>
        </w:r>
      </w:del>
      <w:r w:rsidRPr="00746816">
        <w:t>to reduce combustion rates and flame lengths.</w:t>
      </w:r>
    </w:p>
    <w:p w14:paraId="0A9F6425" w14:textId="3E4266C4" w:rsidR="007C17E5" w:rsidRDefault="007C17E5" w:rsidP="007C17E5">
      <w:pPr>
        <w:pStyle w:val="Heading2"/>
      </w:pPr>
      <w:bookmarkStart w:id="133" w:name="_Toc191849292"/>
      <w:r>
        <w:t>Grazing in California</w:t>
      </w:r>
      <w:bookmarkEnd w:id="133"/>
    </w:p>
    <w:p w14:paraId="164A26F2" w14:textId="03C5DFC5" w:rsidR="007C17E5" w:rsidRDefault="007C17E5" w:rsidP="007C17E5">
      <w:r>
        <w:t>California was historically grazed by a variety of ruminants</w:t>
      </w:r>
      <w:r w:rsidR="009A768B">
        <w:t xml:space="preserve"> (</w:t>
      </w:r>
      <w:hyperlink w:anchor="_Burcham._L.T._1982." w:history="1">
        <w:r w:rsidR="00A406C6" w:rsidRPr="0003555C">
          <w:rPr>
            <w:rStyle w:val="Hyperlink"/>
          </w:rPr>
          <w:t>Burcham 1982</w:t>
        </w:r>
      </w:hyperlink>
      <w:r w:rsidR="009A768B">
        <w:t>)</w:t>
      </w:r>
      <w:r>
        <w:t xml:space="preserve">. With increasing </w:t>
      </w:r>
      <w:ins w:id="134" w:author="Paul Starrs" w:date="2025-02-24T13:40:00Z" w16du:dateUtc="2025-02-24T21:40:00Z">
        <w:r w:rsidR="00A54E93">
          <w:t xml:space="preserve">human </w:t>
        </w:r>
      </w:ins>
      <w:r>
        <w:t xml:space="preserve">populations and development of land, vast herds of elk were greatly diminished, and grazing became dominated by </w:t>
      </w:r>
      <w:r w:rsidRPr="009A768B">
        <w:t xml:space="preserve">sheep, a trend driven by a high demand for wool. By the </w:t>
      </w:r>
      <w:del w:id="135" w:author="Wolf, Kristina@BOF" w:date="2025-02-26T17:44:00Z" w16du:dateUtc="2025-02-27T01:44:00Z">
        <w:r w:rsidRPr="009A768B" w:rsidDel="00065F78">
          <w:delText xml:space="preserve">latter part of the </w:delText>
        </w:r>
      </w:del>
      <w:ins w:id="136" w:author="Wolf, Kristina@BOF" w:date="2025-02-26T17:44:00Z" w16du:dateUtc="2025-02-27T01:44:00Z">
        <w:r w:rsidR="00065F78">
          <w:t xml:space="preserve">late </w:t>
        </w:r>
      </w:ins>
      <w:r w:rsidRPr="009A768B">
        <w:t xml:space="preserve">20th century demand for wool had </w:t>
      </w:r>
      <w:del w:id="137" w:author="Wolf, Kristina@BOF" w:date="2025-02-26T17:44:00Z" w16du:dateUtc="2025-02-27T01:44:00Z">
        <w:r w:rsidRPr="009A768B" w:rsidDel="00065F78">
          <w:delText xml:space="preserve">dramatically </w:delText>
        </w:r>
      </w:del>
      <w:r w:rsidRPr="009A768B">
        <w:t>fallen</w:t>
      </w:r>
      <w:ins w:id="138" w:author="Wolf, Kristina@BOF" w:date="2025-02-26T17:44:00Z" w16du:dateUtc="2025-02-27T01:44:00Z">
        <w:r w:rsidR="00065F78">
          <w:t xml:space="preserve"> dramatically</w:t>
        </w:r>
      </w:ins>
      <w:r w:rsidRPr="009A768B">
        <w:t xml:space="preserve">, and </w:t>
      </w:r>
      <w:del w:id="139" w:author="Paul Starrs" w:date="2025-02-24T13:40:00Z" w16du:dateUtc="2025-02-24T21:40:00Z">
        <w:r w:rsidRPr="009A768B" w:rsidDel="00A54E93">
          <w:delText>c</w:delText>
        </w:r>
      </w:del>
      <w:ins w:id="140" w:author="Paul Starrs" w:date="2025-02-24T13:40:00Z" w16du:dateUtc="2025-02-24T21:40:00Z">
        <w:r w:rsidR="00A54E93">
          <w:t>beef c</w:t>
        </w:r>
      </w:ins>
      <w:r w:rsidRPr="009A768B">
        <w:t xml:space="preserve">attle became the primary grazers. In the 21st century, growing public interest in preservation of nature drove interest in reducing or even eliminating human influence on public lands, and grazing with domestic livestock was viewed by many as inappropriate and degraded ecosystems. </w:t>
      </w:r>
      <w:r w:rsidR="009A768B" w:rsidRPr="009A768B">
        <w:t xml:space="preserve">More recently, a </w:t>
      </w:r>
      <w:ins w:id="141" w:author="Paul Starrs" w:date="2025-02-24T13:40:00Z" w16du:dateUtc="2025-02-24T21:40:00Z">
        <w:r w:rsidR="00A54E93">
          <w:t xml:space="preserve">new </w:t>
        </w:r>
      </w:ins>
      <w:ins w:id="142" w:author="Paul Starrs" w:date="2025-02-24T13:41:00Z" w16du:dateUtc="2025-02-24T21:41:00Z">
        <w:r w:rsidR="00A54E93">
          <w:t xml:space="preserve">and </w:t>
        </w:r>
      </w:ins>
      <w:r w:rsidR="009A768B" w:rsidRPr="009A768B">
        <w:t xml:space="preserve">distinct shift is evident in public and professional focus on </w:t>
      </w:r>
      <w:r w:rsidRPr="00780BE3">
        <w:t>conservation and mult</w:t>
      </w:r>
      <w:r w:rsidR="00A406C6">
        <w:t>i</w:t>
      </w:r>
      <w:r w:rsidRPr="00780BE3">
        <w:t xml:space="preserve">-use strategies </w:t>
      </w:r>
      <w:r w:rsidR="009A768B" w:rsidRPr="00780BE3">
        <w:t xml:space="preserve">on working landscapes </w:t>
      </w:r>
      <w:r w:rsidRPr="00780BE3">
        <w:t>to support and derive ecosystem services</w:t>
      </w:r>
      <w:r w:rsidR="009A768B" w:rsidRPr="00780BE3">
        <w:t xml:space="preserve"> (</w:t>
      </w:r>
      <w:hyperlink w:anchor="_Buckley_Biggs,_N.," w:history="1">
        <w:r w:rsidR="00A406C6" w:rsidRPr="005E7C8C">
          <w:rPr>
            <w:rStyle w:val="Hyperlink"/>
          </w:rPr>
          <w:t>Buckley Biggs et al. 2021</w:t>
        </w:r>
      </w:hyperlink>
      <w:r w:rsidR="009A768B" w:rsidRPr="00780BE3">
        <w:t>)</w:t>
      </w:r>
      <w:r w:rsidRPr="00780BE3">
        <w:t>.</w:t>
      </w:r>
      <w:r>
        <w:t xml:space="preserve"> </w:t>
      </w:r>
    </w:p>
    <w:p w14:paraId="535DA238" w14:textId="70865F3D" w:rsidR="007C17E5" w:rsidRDefault="007C17E5" w:rsidP="007C17E5">
      <w:r>
        <w:t xml:space="preserve">By 2020 however, </w:t>
      </w:r>
      <w:del w:id="143" w:author="Paul Starrs" w:date="2025-02-23T17:40:00Z" w16du:dateUtc="2025-02-24T01:40:00Z">
        <w:r w:rsidDel="0033239A">
          <w:delText>the state</w:delText>
        </w:r>
      </w:del>
      <w:ins w:id="144" w:author="Paul Starrs" w:date="2025-02-23T17:40:00Z" w16du:dateUtc="2025-02-24T01:40:00Z">
        <w:r w:rsidR="0033239A">
          <w:t>California</w:t>
        </w:r>
      </w:ins>
      <w:r>
        <w:t xml:space="preserve"> was experiencing increasingly severe wildfires and public and agency attention shifted to reducing fire risk. While much attention has been paid to longer</w:t>
      </w:r>
      <w:ins w:id="145" w:author="Paul Starrs" w:date="2025-02-23T17:41:00Z" w16du:dateUtc="2025-02-24T01:41:00Z">
        <w:r w:rsidR="0095016D">
          <w:t>-</w:t>
        </w:r>
      </w:ins>
      <w:del w:id="146" w:author="Paul Starrs" w:date="2025-02-23T17:41:00Z" w16du:dateUtc="2025-02-24T01:41:00Z">
        <w:r w:rsidDel="0095016D">
          <w:delText xml:space="preserve"> </w:delText>
        </w:r>
      </w:del>
      <w:r>
        <w:t xml:space="preserve">term climate change concerns, a more immediate focus on ignition sources and fuels </w:t>
      </w:r>
      <w:r w:rsidR="00EE1C91">
        <w:t xml:space="preserve">has </w:t>
      </w:r>
      <w:r>
        <w:t>resulted in greater interest and programs to support vegetation management</w:t>
      </w:r>
      <w:r w:rsidR="009A768B">
        <w:t>, including grazing (</w:t>
      </w:r>
      <w:hyperlink w:anchor="_Ratcliff,_F.,_D." w:history="1">
        <w:r w:rsidR="00A406C6" w:rsidRPr="0003555C">
          <w:rPr>
            <w:rStyle w:val="Hyperlink"/>
          </w:rPr>
          <w:t>Ratcliff et al. 2022</w:t>
        </w:r>
      </w:hyperlink>
      <w:r w:rsidR="009A768B">
        <w:t>)</w:t>
      </w:r>
      <w:r>
        <w:t xml:space="preserve">. </w:t>
      </w:r>
      <w:r w:rsidR="00E85318">
        <w:t>A</w:t>
      </w:r>
      <w:r>
        <w:t xml:space="preserve">nimals </w:t>
      </w:r>
      <w:r w:rsidR="00E85318">
        <w:t xml:space="preserve">may </w:t>
      </w:r>
      <w:r>
        <w:t xml:space="preserve">consume and crush </w:t>
      </w:r>
      <w:r w:rsidR="00E85318">
        <w:t xml:space="preserve">vegetation, </w:t>
      </w:r>
      <w:r w:rsidR="00EE1C91">
        <w:t xml:space="preserve">which </w:t>
      </w:r>
      <w:r w:rsidR="00E85318">
        <w:t xml:space="preserve">is now a relatively </w:t>
      </w:r>
      <w:r>
        <w:t xml:space="preserve">accepted means of </w:t>
      </w:r>
      <w:r w:rsidR="00E85318">
        <w:t xml:space="preserve">reducing </w:t>
      </w:r>
      <w:ins w:id="147" w:author="Wolf, Kristina@BOF" w:date="2025-03-02T22:56:00Z" w16du:dateUtc="2025-03-03T06:56:00Z">
        <w:r w:rsidR="00A406C6">
          <w:t xml:space="preserve">and manipulating </w:t>
        </w:r>
      </w:ins>
      <w:r>
        <w:t xml:space="preserve">fuel </w:t>
      </w:r>
      <w:r w:rsidR="00E85318">
        <w:t>loads</w:t>
      </w:r>
      <w:ins w:id="148" w:author="Wolf, Kristina@BOF" w:date="2025-03-02T22:56:00Z" w16du:dateUtc="2025-03-03T06:56:00Z">
        <w:r w:rsidR="00A406C6">
          <w:t xml:space="preserve"> and structure</w:t>
        </w:r>
      </w:ins>
      <w:r>
        <w:t xml:space="preserve">. Grazing </w:t>
      </w:r>
      <w:r w:rsidR="00E85318">
        <w:t xml:space="preserve">may be </w:t>
      </w:r>
      <w:r>
        <w:t>more attractive in some circumstances than using herbicides or heavy machinery</w:t>
      </w:r>
      <w:r w:rsidR="00E85318">
        <w:t>, particularly where those or other vegetation treatment methods are prohibited for a variety of reasons (e.g., air quality concerns or regulations prohibiting or severely limiting burn days, prohibited use of pesticides in certain areas or at certain times)</w:t>
      </w:r>
      <w:r>
        <w:t xml:space="preserve">. In addition to </w:t>
      </w:r>
      <w:r>
        <w:lastRenderedPageBreak/>
        <w:t xml:space="preserve">reducing </w:t>
      </w:r>
      <w:r w:rsidR="00E85318">
        <w:t xml:space="preserve">fine </w:t>
      </w:r>
      <w:r>
        <w:t xml:space="preserve">fuels, there is a growing body of evidence </w:t>
      </w:r>
      <w:r w:rsidR="00E85318">
        <w:t xml:space="preserve">supporting the premise that </w:t>
      </w:r>
      <w:r>
        <w:t xml:space="preserve">properly planned and implemented grazing practices can </w:t>
      </w:r>
      <w:del w:id="149" w:author="Paul Starrs" w:date="2025-02-23T17:42:00Z" w16du:dateUtc="2025-02-24T01:42:00Z">
        <w:r w:rsidDel="0095016D">
          <w:delText xml:space="preserve">also </w:delText>
        </w:r>
      </w:del>
      <w:r>
        <w:t xml:space="preserve">aid in improving habitat conditions for </w:t>
      </w:r>
      <w:del w:id="150" w:author="Paul Starrs" w:date="2025-02-23T17:42:00Z" w16du:dateUtc="2025-02-24T01:42:00Z">
        <w:r w:rsidDel="0095016D">
          <w:delText xml:space="preserve">some </w:delText>
        </w:r>
      </w:del>
      <w:r>
        <w:t>key species of native plants and animals (</w:t>
      </w:r>
      <w:hyperlink w:anchor="_Marty,_Jaymee._2005." w:history="1">
        <w:r w:rsidR="00A406C6" w:rsidRPr="005E7C8C">
          <w:rPr>
            <w:rStyle w:val="Hyperlink"/>
          </w:rPr>
          <w:t>Marty 2005</w:t>
        </w:r>
      </w:hyperlink>
      <w:r w:rsidR="00A406C6">
        <w:t xml:space="preserve">, </w:t>
      </w:r>
      <w:hyperlink w:anchor="_Bartolome,_J.W.,_B.H." w:history="1">
        <w:r w:rsidR="00A406C6" w:rsidRPr="0003555C">
          <w:rPr>
            <w:rStyle w:val="Hyperlink"/>
          </w:rPr>
          <w:t>Bartolome et al. 2014</w:t>
        </w:r>
      </w:hyperlink>
      <w:r>
        <w:t xml:space="preserve">).  </w:t>
      </w:r>
    </w:p>
    <w:p w14:paraId="6637B9E1" w14:textId="5301DFA9" w:rsidR="001F424F" w:rsidRDefault="001F424F" w:rsidP="00EF6501">
      <w:pPr>
        <w:pStyle w:val="Heading2"/>
        <w:rPr>
          <w:rFonts w:eastAsia="Calibri"/>
        </w:rPr>
      </w:pPr>
      <w:bookmarkStart w:id="151" w:name="_Toc191849293"/>
      <w:r>
        <w:t>Livestock Grazing as a Management Tool</w:t>
      </w:r>
      <w:bookmarkEnd w:id="151"/>
      <w:r>
        <w:t xml:space="preserve"> </w:t>
      </w:r>
    </w:p>
    <w:p w14:paraId="2801880C" w14:textId="6B85C988" w:rsidR="001C58F9" w:rsidRDefault="001C58F9" w:rsidP="001C58F9">
      <w:bookmarkStart w:id="152" w:name="_Hlk191848891"/>
      <w:r w:rsidRPr="006B6697">
        <w:t xml:space="preserve">Livestock grazing </w:t>
      </w:r>
      <w:r>
        <w:t xml:space="preserve">can be </w:t>
      </w:r>
      <w:del w:id="153" w:author="Marc R. Horney" w:date="2025-03-01T23:54:00Z" w16du:dateUtc="2025-03-02T07:54:00Z">
        <w:r w:rsidDel="00BA7DFB">
          <w:delText>a practical</w:delText>
        </w:r>
      </w:del>
      <w:ins w:id="154" w:author="Marc R. Horney" w:date="2025-03-01T23:54:00Z" w16du:dateUtc="2025-03-02T07:54:00Z">
        <w:r w:rsidR="00BA7DFB">
          <w:t>an effective</w:t>
        </w:r>
      </w:ins>
      <w:r w:rsidRPr="006B6697">
        <w:t xml:space="preserve"> </w:t>
      </w:r>
      <w:del w:id="155" w:author="Marc R. Horney" w:date="2025-03-01T23:45:00Z" w16du:dateUtc="2025-03-02T07:45:00Z">
        <w:r w:rsidDel="001B358B">
          <w:delText xml:space="preserve">and economical </w:delText>
        </w:r>
      </w:del>
      <w:r w:rsidRPr="006B6697">
        <w:t>management tool for</w:t>
      </w:r>
      <w:r>
        <w:t xml:space="preserve"> </w:t>
      </w:r>
      <w:r w:rsidRPr="006B6697">
        <w:t xml:space="preserve">habitat conservation </w:t>
      </w:r>
      <w:r>
        <w:t xml:space="preserve">and </w:t>
      </w:r>
      <w:del w:id="156" w:author="Marc R. Horney" w:date="2025-03-01T23:54:00Z" w16du:dateUtc="2025-03-02T07:54:00Z">
        <w:r w:rsidDel="00E221DB">
          <w:delText xml:space="preserve">fire </w:delText>
        </w:r>
      </w:del>
      <w:ins w:id="157" w:author="Marc R. Horney" w:date="2025-03-01T23:54:00Z" w16du:dateUtc="2025-03-02T07:54:00Z">
        <w:r w:rsidR="00E221DB">
          <w:t xml:space="preserve">fine </w:t>
        </w:r>
      </w:ins>
      <w:r>
        <w:t xml:space="preserve">fuel reduction </w:t>
      </w:r>
      <w:r w:rsidRPr="006B6697">
        <w:t xml:space="preserve">in </w:t>
      </w:r>
      <w:r>
        <w:t xml:space="preserve">California </w:t>
      </w:r>
      <w:r w:rsidRPr="006B6697">
        <w:t>grasslands</w:t>
      </w:r>
      <w:ins w:id="158" w:author="Marc R. Horney" w:date="2025-03-02T00:00:00Z" w16du:dateUtc="2025-03-02T08:00:00Z">
        <w:r w:rsidR="00ED7191">
          <w:t xml:space="preserve"> when it is undertaken </w:t>
        </w:r>
        <w:r w:rsidR="00E25259">
          <w:t>by service providers who</w:t>
        </w:r>
      </w:ins>
      <w:ins w:id="159" w:author="Marc R. Horney" w:date="2025-03-02T00:01:00Z" w16du:dateUtc="2025-03-02T08:01:00Z">
        <w:r w:rsidR="00F550CB">
          <w:t xml:space="preserve"> </w:t>
        </w:r>
        <w:r w:rsidR="0054256E">
          <w:t xml:space="preserve">themselves have </w:t>
        </w:r>
      </w:ins>
      <w:ins w:id="160" w:author="Wolf, Kristina@BOF" w:date="2025-03-02T22:59:00Z" w16du:dateUtc="2025-03-03T06:59:00Z">
        <w:r w:rsidR="00A406C6">
          <w:t xml:space="preserve">the necessary </w:t>
        </w:r>
      </w:ins>
      <w:ins w:id="161" w:author="Marc R. Horney" w:date="2025-03-02T00:01:00Z" w16du:dateUtc="2025-03-02T08:01:00Z">
        <w:r w:rsidR="0054256E">
          <w:t xml:space="preserve">knowledge and experience, and </w:t>
        </w:r>
      </w:ins>
      <w:ins w:id="162" w:author="Wolf, Kristina@BOF" w:date="2025-03-02T23:01:00Z" w16du:dateUtc="2025-03-03T07:01:00Z">
        <w:r w:rsidR="00A406C6">
          <w:t xml:space="preserve">use </w:t>
        </w:r>
      </w:ins>
      <w:ins w:id="163" w:author="Marc R. Horney" w:date="2025-03-02T00:01:00Z" w16du:dateUtc="2025-03-02T08:01:00Z">
        <w:del w:id="164" w:author="Wolf, Kristina@BOF" w:date="2025-03-02T22:59:00Z" w16du:dateUtc="2025-03-03T06:59:00Z">
          <w:r w:rsidR="0054256E" w:rsidDel="00A406C6">
            <w:delText xml:space="preserve">have </w:delText>
          </w:r>
        </w:del>
        <w:r w:rsidR="0054256E">
          <w:t xml:space="preserve">animals </w:t>
        </w:r>
      </w:ins>
      <w:ins w:id="165" w:author="Wolf, Kristina@BOF" w:date="2025-03-02T22:59:00Z" w16du:dateUtc="2025-03-03T06:59:00Z">
        <w:r w:rsidR="00A406C6">
          <w:t xml:space="preserve">of the </w:t>
        </w:r>
      </w:ins>
      <w:ins w:id="166" w:author="Marc R. Horney" w:date="2025-03-02T00:02:00Z" w16du:dateUtc="2025-03-02T08:02:00Z">
        <w:del w:id="167" w:author="Wolf, Kristina@BOF" w:date="2025-03-02T22:59:00Z" w16du:dateUtc="2025-03-03T06:59:00Z">
          <w:r w:rsidR="00114C1F" w:rsidDel="00A406C6">
            <w:delText xml:space="preserve">that are </w:delText>
          </w:r>
        </w:del>
        <w:r w:rsidR="00114C1F">
          <w:t>appropriate</w:t>
        </w:r>
        <w:r w:rsidR="00246307">
          <w:t xml:space="preserve"> </w:t>
        </w:r>
        <w:del w:id="168" w:author="Wolf, Kristina@BOF" w:date="2025-03-02T22:59:00Z" w16du:dateUtc="2025-03-03T06:59:00Z">
          <w:r w:rsidR="00246307" w:rsidDel="00A406C6">
            <w:delText xml:space="preserve">in </w:delText>
          </w:r>
        </w:del>
        <w:r w:rsidR="00246307">
          <w:t>type</w:t>
        </w:r>
        <w:r w:rsidR="00114C1F">
          <w:t xml:space="preserve"> and experience</w:t>
        </w:r>
        <w:del w:id="169" w:author="Wolf, Kristina@BOF" w:date="2025-03-02T22:59:00Z" w16du:dateUtc="2025-03-03T06:59:00Z">
          <w:r w:rsidR="00114C1F" w:rsidDel="00A406C6">
            <w:delText>d</w:delText>
          </w:r>
        </w:del>
        <w:r w:rsidR="00114C1F">
          <w:t xml:space="preserve"> with the task</w:t>
        </w:r>
      </w:ins>
      <w:r>
        <w:t xml:space="preserve">. </w:t>
      </w:r>
      <w:ins w:id="170" w:author="Marc R. Horney" w:date="2025-03-02T00:05:00Z" w16du:dateUtc="2025-03-02T08:05:00Z">
        <w:del w:id="171" w:author="Wolf, Kristina@BOF" w:date="2025-03-02T23:00:00Z" w16du:dateUtc="2025-03-03T07:00:00Z">
          <w:r w:rsidR="00C06F08" w:rsidDel="00A406C6">
            <w:delText>Grazing s</w:delText>
          </w:r>
        </w:del>
      </w:ins>
      <w:ins w:id="172" w:author="Marc R. Horney" w:date="2025-03-02T00:02:00Z" w16du:dateUtc="2025-03-02T08:02:00Z">
        <w:del w:id="173" w:author="Wolf, Kristina@BOF" w:date="2025-03-02T23:00:00Z" w16du:dateUtc="2025-03-03T07:00:00Z">
          <w:r w:rsidR="00246307" w:rsidDel="00A406C6">
            <w:delText xml:space="preserve">ervice users </w:delText>
          </w:r>
        </w:del>
      </w:ins>
      <w:ins w:id="174" w:author="Wolf, Kristina@BOF" w:date="2025-03-02T23:00:00Z" w16du:dateUtc="2025-03-03T07:00:00Z">
        <w:r w:rsidR="00A406C6">
          <w:t xml:space="preserve">Agencies utilizing </w:t>
        </w:r>
      </w:ins>
      <w:ins w:id="175" w:author="Wolf, Kristina@BOF" w:date="2025-03-02T23:02:00Z" w16du:dateUtc="2025-03-03T07:02:00Z">
        <w:r w:rsidR="00A406C6">
          <w:t xml:space="preserve">Grazing Operators </w:t>
        </w:r>
      </w:ins>
      <w:ins w:id="176" w:author="Marc R. Horney" w:date="2025-03-02T00:03:00Z" w16du:dateUtc="2025-03-02T08:03:00Z">
        <w:r w:rsidR="00DC60D5">
          <w:t xml:space="preserve">must clearly communicate </w:t>
        </w:r>
        <w:r w:rsidR="00C52BDD">
          <w:t xml:space="preserve">what </w:t>
        </w:r>
      </w:ins>
      <w:ins w:id="177" w:author="Marc R. Horney" w:date="2025-03-02T00:04:00Z" w16du:dateUtc="2025-03-02T08:04:00Z">
        <w:r w:rsidR="00F2209D">
          <w:t xml:space="preserve">outcomes </w:t>
        </w:r>
      </w:ins>
      <w:ins w:id="178" w:author="Marc R. Horney" w:date="2025-03-02T00:03:00Z" w16du:dateUtc="2025-03-02T08:03:00Z">
        <w:r w:rsidR="00C52BDD">
          <w:t>they expect</w:t>
        </w:r>
      </w:ins>
      <w:ins w:id="179" w:author="Marc R. Horney" w:date="2025-03-02T00:04:00Z" w16du:dateUtc="2025-03-02T08:04:00Z">
        <w:del w:id="180" w:author="Wolf, Kristina@BOF" w:date="2025-03-02T23:00:00Z" w16du:dateUtc="2025-03-03T07:00:00Z">
          <w:r w:rsidR="00CE75B9" w:rsidDel="00A406C6">
            <w:delText xml:space="preserve">, </w:delText>
          </w:r>
        </w:del>
      </w:ins>
      <w:ins w:id="181" w:author="Wolf, Kristina@BOF" w:date="2025-03-02T23:00:00Z" w16du:dateUtc="2025-03-03T07:00:00Z">
        <w:r w:rsidR="00A406C6">
          <w:t xml:space="preserve"> </w:t>
        </w:r>
      </w:ins>
      <w:ins w:id="182" w:author="Marc R. Horney" w:date="2025-03-02T00:09:00Z" w16du:dateUtc="2025-03-02T08:09:00Z">
        <w:r w:rsidR="005E4B70">
          <w:t>and provide</w:t>
        </w:r>
      </w:ins>
      <w:ins w:id="183" w:author="Marc R. Horney" w:date="2025-03-02T00:10:00Z" w16du:dateUtc="2025-03-02T08:10:00Z">
        <w:r w:rsidR="005E4B70">
          <w:t xml:space="preserve"> or negotiate</w:t>
        </w:r>
      </w:ins>
      <w:ins w:id="184" w:author="Marc R. Horney" w:date="2025-03-02T00:04:00Z" w16du:dateUtc="2025-03-02T08:04:00Z">
        <w:r w:rsidR="00CE75B9">
          <w:t xml:space="preserve"> measurable standards</w:t>
        </w:r>
      </w:ins>
      <w:ins w:id="185" w:author="Marc R. Horney" w:date="2025-03-02T00:10:00Z" w16du:dateUtc="2025-03-02T08:10:00Z">
        <w:r w:rsidR="00092B16">
          <w:t xml:space="preserve"> for attainment</w:t>
        </w:r>
      </w:ins>
      <w:ins w:id="186" w:author="Marc R. Horney" w:date="2025-03-02T00:04:00Z" w16du:dateUtc="2025-03-02T08:04:00Z">
        <w:r w:rsidR="00CE75B9">
          <w:t xml:space="preserve">. </w:t>
        </w:r>
      </w:ins>
      <w:ins w:id="187" w:author="Marc R. Horney" w:date="2025-03-02T00:05:00Z" w16du:dateUtc="2025-03-02T08:05:00Z">
        <w:r w:rsidR="00C06F08">
          <w:t xml:space="preserve">Grazing </w:t>
        </w:r>
        <w:del w:id="188" w:author="Wolf, Kristina@BOF" w:date="2025-03-02T23:02:00Z" w16du:dateUtc="2025-03-03T07:02:00Z">
          <w:r w:rsidR="00C06F08" w:rsidDel="00A406C6">
            <w:delText xml:space="preserve">service providers </w:delText>
          </w:r>
        </w:del>
      </w:ins>
      <w:ins w:id="189" w:author="Wolf, Kristina@BOF" w:date="2025-03-02T23:02:00Z" w16du:dateUtc="2025-03-03T07:02:00Z">
        <w:r w:rsidR="00A406C6">
          <w:t xml:space="preserve">Operators </w:t>
        </w:r>
      </w:ins>
      <w:ins w:id="190" w:author="Marc R. Horney" w:date="2025-03-02T00:05:00Z" w16du:dateUtc="2025-03-02T08:05:00Z">
        <w:r w:rsidR="00E813A2">
          <w:t xml:space="preserve">must </w:t>
        </w:r>
        <w:del w:id="191" w:author="Wolf, Kristina@BOF" w:date="2025-03-02T23:00:00Z" w16du:dateUtc="2025-03-03T07:00:00Z">
          <w:r w:rsidR="00E813A2" w:rsidDel="00A406C6">
            <w:delText xml:space="preserve">equally </w:delText>
          </w:r>
        </w:del>
        <w:r w:rsidR="00E813A2">
          <w:t xml:space="preserve">clearly communicate what they </w:t>
        </w:r>
        <w:del w:id="192" w:author="Wolf, Kristina@BOF" w:date="2025-03-02T23:00:00Z" w16du:dateUtc="2025-03-03T07:00:00Z">
          <w:r w:rsidR="00E813A2" w:rsidDel="00A406C6">
            <w:delText xml:space="preserve">will </w:delText>
          </w:r>
        </w:del>
        <w:r w:rsidR="00E813A2">
          <w:t>requir</w:t>
        </w:r>
      </w:ins>
      <w:ins w:id="193" w:author="Marc R. Horney" w:date="2025-03-02T00:06:00Z" w16du:dateUtc="2025-03-02T08:06:00Z">
        <w:r w:rsidR="00E813A2">
          <w:t xml:space="preserve">e </w:t>
        </w:r>
        <w:r w:rsidR="00E37B1B">
          <w:t xml:space="preserve">to accomplish </w:t>
        </w:r>
        <w:del w:id="194" w:author="Wolf, Kristina@BOF" w:date="2025-03-02T23:00:00Z" w16du:dateUtc="2025-03-03T07:00:00Z">
          <w:r w:rsidR="00E37B1B" w:rsidDel="00A406C6">
            <w:delText xml:space="preserve">those </w:delText>
          </w:r>
        </w:del>
      </w:ins>
      <w:ins w:id="195" w:author="Wolf, Kristina@BOF" w:date="2025-03-02T23:00:00Z" w16du:dateUtc="2025-03-03T07:00:00Z">
        <w:r w:rsidR="00A406C6">
          <w:t xml:space="preserve">such </w:t>
        </w:r>
      </w:ins>
      <w:ins w:id="196" w:author="Marc R. Horney" w:date="2025-03-02T00:06:00Z" w16du:dateUtc="2025-03-02T08:06:00Z">
        <w:r w:rsidR="00E37B1B">
          <w:t>outcomes</w:t>
        </w:r>
      </w:ins>
      <w:ins w:id="197" w:author="Marc R. Horney" w:date="2025-03-02T00:07:00Z" w16du:dateUtc="2025-03-02T08:07:00Z">
        <w:r w:rsidR="00886A8A">
          <w:t xml:space="preserve"> in the specified location under the expected </w:t>
        </w:r>
      </w:ins>
      <w:ins w:id="198" w:author="Marc R. Horney" w:date="2025-03-02T00:08:00Z" w16du:dateUtc="2025-03-02T08:08:00Z">
        <w:r w:rsidR="00183A3A">
          <w:t>environmental and infrastructure constraints</w:t>
        </w:r>
      </w:ins>
      <w:ins w:id="199" w:author="Marc R. Horney" w:date="2025-03-02T00:07:00Z" w16du:dateUtc="2025-03-02T08:07:00Z">
        <w:r w:rsidR="003975CC">
          <w:t xml:space="preserve">. Both </w:t>
        </w:r>
      </w:ins>
      <w:ins w:id="200" w:author="Wolf, Kristina@BOF" w:date="2025-03-02T23:00:00Z" w16du:dateUtc="2025-03-03T07:00:00Z">
        <w:r w:rsidR="00A406C6">
          <w:t xml:space="preserve">parties </w:t>
        </w:r>
      </w:ins>
      <w:ins w:id="201" w:author="Marc R. Horney" w:date="2025-03-02T00:07:00Z" w16du:dateUtc="2025-03-02T08:07:00Z">
        <w:r w:rsidR="003975CC">
          <w:t xml:space="preserve">will need to </w:t>
        </w:r>
        <w:r w:rsidR="00886A8A">
          <w:t xml:space="preserve">negotiate </w:t>
        </w:r>
        <w:del w:id="202" w:author="Wolf, Kristina@BOF" w:date="2025-03-02T23:00:00Z" w16du:dateUtc="2025-03-03T07:00:00Z">
          <w:r w:rsidR="00886A8A" w:rsidDel="00A406C6">
            <w:delText xml:space="preserve">on </w:delText>
          </w:r>
        </w:del>
        <w:r w:rsidR="00886A8A">
          <w:t xml:space="preserve">timelines and </w:t>
        </w:r>
      </w:ins>
      <w:ins w:id="203" w:author="Marc R. Horney" w:date="2025-03-02T00:09:00Z" w16du:dateUtc="2025-03-02T08:09:00Z">
        <w:r w:rsidR="008C6A66">
          <w:t>other details</w:t>
        </w:r>
      </w:ins>
      <w:ins w:id="204" w:author="Marc R. Horney" w:date="2025-03-02T00:07:00Z" w16du:dateUtc="2025-03-02T08:07:00Z">
        <w:r w:rsidR="00886A8A">
          <w:t>.</w:t>
        </w:r>
      </w:ins>
      <w:ins w:id="205" w:author="Marc R. Horney" w:date="2025-03-02T00:06:00Z" w16du:dateUtc="2025-03-02T08:06:00Z">
        <w:r w:rsidR="00E37B1B">
          <w:t xml:space="preserve"> </w:t>
        </w:r>
      </w:ins>
      <w:del w:id="206" w:author="Marc R. Horney" w:date="2025-03-01T23:57:00Z" w16du:dateUtc="2025-03-02T07:57:00Z">
        <w:r w:rsidR="00052C83" w:rsidDel="007C2B75">
          <w:delText xml:space="preserve">However, </w:delText>
        </w:r>
      </w:del>
      <w:del w:id="207" w:author="Marc R. Horney" w:date="2025-03-01T23:55:00Z" w16du:dateUtc="2025-03-02T07:55:00Z">
        <w:r w:rsidR="00052C83" w:rsidDel="00507B69">
          <w:delText>i</w:delText>
        </w:r>
        <w:r w:rsidDel="00507B69">
          <w:delText xml:space="preserve">t is challenging for </w:delText>
        </w:r>
      </w:del>
      <w:del w:id="208" w:author="Marc R. Horney" w:date="2025-03-01T23:57:00Z" w16du:dateUtc="2025-03-02T07:57:00Z">
        <w:r w:rsidDel="007C2B75">
          <w:delText xml:space="preserve">managers </w:delText>
        </w:r>
      </w:del>
      <w:del w:id="209" w:author="Marc R. Horney" w:date="2025-03-01T23:56:00Z" w16du:dateUtc="2025-03-02T07:56:00Z">
        <w:r w:rsidDel="00AF2414">
          <w:delText xml:space="preserve">to </w:delText>
        </w:r>
      </w:del>
      <w:del w:id="210" w:author="Marc R. Horney" w:date="2025-03-01T23:57:00Z" w16du:dateUtc="2025-03-02T07:57:00Z">
        <w:r w:rsidDel="007C2B75">
          <w:delText xml:space="preserve">balance </w:delText>
        </w:r>
      </w:del>
      <w:del w:id="211" w:author="Marc R. Horney" w:date="2025-03-01T23:56:00Z" w16du:dateUtc="2025-03-02T07:56:00Z">
        <w:r w:rsidDel="00AF2414">
          <w:delText>grazing operations with the integration of</w:delText>
        </w:r>
      </w:del>
      <w:del w:id="212" w:author="Marc R. Horney" w:date="2025-03-01T23:57:00Z" w16du:dateUtc="2025-03-02T07:57:00Z">
        <w:r w:rsidDel="007C2B75">
          <w:delText xml:space="preserve"> c</w:delText>
        </w:r>
      </w:del>
      <w:del w:id="213" w:author="Marc R. Horney" w:date="2025-03-01T23:59:00Z" w16du:dateUtc="2025-03-02T07:59:00Z">
        <w:r w:rsidDel="00EA1A75">
          <w:delText xml:space="preserve">onservation </w:delText>
        </w:r>
      </w:del>
      <w:del w:id="214" w:author="Marc R. Horney" w:date="2025-03-01T23:57:00Z" w16du:dateUtc="2025-03-02T07:57:00Z">
        <w:r w:rsidDel="007C2B75">
          <w:delText xml:space="preserve">goals associated with many State lands. These </w:delText>
        </w:r>
      </w:del>
      <w:del w:id="215" w:author="Marc R. Horney" w:date="2025-03-01T23:59:00Z" w16du:dateUtc="2025-03-02T07:59:00Z">
        <w:r w:rsidDel="00EA1A75">
          <w:delText xml:space="preserve">objectives </w:delText>
        </w:r>
      </w:del>
      <w:del w:id="216" w:author="Marc R. Horney" w:date="2025-03-01T23:57:00Z" w16du:dateUtc="2025-03-02T07:57:00Z">
        <w:r w:rsidDel="00BA3B13">
          <w:delText xml:space="preserve">combine the conventional range management goals </w:delText>
        </w:r>
      </w:del>
      <w:del w:id="217" w:author="Marc R. Horney" w:date="2025-03-01T23:59:00Z" w16du:dateUtc="2025-03-02T07:59:00Z">
        <w:r w:rsidDel="00EA1A75">
          <w:delText xml:space="preserve">of </w:delText>
        </w:r>
      </w:del>
      <w:del w:id="218" w:author="Marc R. Horney" w:date="2025-03-02T00:09:00Z" w16du:dateUtc="2025-03-02T08:09:00Z">
        <w:r w:rsidRPr="00E533DF" w:rsidDel="005E4B70">
          <w:delText>preserving ecological function, ecosystem stability, resilience, and productivity</w:delText>
        </w:r>
        <w:r w:rsidDel="005E4B70">
          <w:delText xml:space="preserve"> with the conservation objectives of </w:delText>
        </w:r>
        <w:r w:rsidR="001E2EBB" w:rsidDel="005E4B70">
          <w:delText xml:space="preserve">maintaining or improving habitat for special-status species, as well as </w:delText>
        </w:r>
        <w:r w:rsidDel="005E4B70">
          <w:delText xml:space="preserve">minimizing soil erosion, </w:delText>
        </w:r>
      </w:del>
      <w:ins w:id="219" w:author="Paul Starrs" w:date="2025-02-23T17:43:00Z" w16du:dateUtc="2025-02-24T01:43:00Z">
        <w:del w:id="220" w:author="Marc R. Horney" w:date="2025-03-02T00:09:00Z" w16du:dateUtc="2025-03-02T08:09:00Z">
          <w:r w:rsidR="0095016D" w:rsidDel="005E4B70">
            <w:delText xml:space="preserve">hindering </w:delText>
          </w:r>
        </w:del>
      </w:ins>
      <w:del w:id="221" w:author="Marc R. Horney" w:date="2025-03-02T00:09:00Z" w16du:dateUtc="2025-03-02T08:09:00Z">
        <w:r w:rsidDel="005E4B70">
          <w:delText xml:space="preserve">invasive pest plant infestations and spread, and water pollution, and </w:delText>
        </w:r>
        <w:r w:rsidRPr="006B6697" w:rsidDel="005E4B70">
          <w:delText>improv</w:delText>
        </w:r>
        <w:r w:rsidDel="005E4B70">
          <w:delText>ing</w:delText>
        </w:r>
        <w:r w:rsidRPr="006B6697" w:rsidDel="005E4B70">
          <w:delText xml:space="preserve"> </w:delText>
        </w:r>
        <w:r w:rsidDel="005E4B70">
          <w:delText xml:space="preserve">and sustaining </w:delText>
        </w:r>
        <w:r w:rsidRPr="006B6697" w:rsidDel="005E4B70">
          <w:delText xml:space="preserve">conventional grazing </w:delText>
        </w:r>
        <w:r w:rsidDel="005E4B70">
          <w:delText xml:space="preserve">operations </w:delText>
        </w:r>
        <w:r w:rsidRPr="006B6697" w:rsidDel="005E4B70">
          <w:delText xml:space="preserve">to accomplish </w:delText>
        </w:r>
        <w:r w:rsidDel="005E4B70">
          <w:delText>the combined</w:delText>
        </w:r>
        <w:r w:rsidRPr="006B6697" w:rsidDel="005E4B70">
          <w:delText xml:space="preserve"> objectives</w:delText>
        </w:r>
        <w:r w:rsidDel="005E4B70">
          <w:delText xml:space="preserve"> in specific locations and circumstances. </w:delText>
        </w:r>
      </w:del>
      <w:r w:rsidR="00052C83" w:rsidRPr="00052C83">
        <w:t xml:space="preserve">Succeeding at this in California’s diverse and dynamic grasslands </w:t>
      </w:r>
      <w:del w:id="222" w:author="Paul Starrs" w:date="2025-02-23T17:43:00Z" w16du:dateUtc="2025-02-24T01:43:00Z">
        <w:r w:rsidR="00052C83" w:rsidRPr="00052C83" w:rsidDel="0095016D">
          <w:delText xml:space="preserve">will </w:delText>
        </w:r>
      </w:del>
      <w:r w:rsidR="00052C83" w:rsidRPr="00052C83">
        <w:t>require</w:t>
      </w:r>
      <w:ins w:id="223" w:author="Paul Starrs" w:date="2025-02-23T17:43:00Z" w16du:dateUtc="2025-02-24T01:43:00Z">
        <w:r w:rsidR="0095016D">
          <w:t>s</w:t>
        </w:r>
      </w:ins>
      <w:r w:rsidR="00052C83" w:rsidRPr="00052C83">
        <w:t xml:space="preserve"> flexible management </w:t>
      </w:r>
      <w:del w:id="224" w:author="Wolf, Kristina@BOF" w:date="2025-03-02T23:01:00Z" w16du:dateUtc="2025-03-03T07:01:00Z">
        <w:r w:rsidR="00052C83" w:rsidRPr="00052C83" w:rsidDel="00A406C6">
          <w:delText xml:space="preserve">guided </w:delText>
        </w:r>
      </w:del>
      <w:ins w:id="225" w:author="Wolf, Kristina@BOF" w:date="2025-03-02T23:01:00Z" w16du:dateUtc="2025-03-03T07:01:00Z">
        <w:r w:rsidR="00A406C6">
          <w:t xml:space="preserve">aimed </w:t>
        </w:r>
      </w:ins>
      <w:r w:rsidR="00052C83" w:rsidRPr="00052C83">
        <w:t>toward</w:t>
      </w:r>
      <w:del w:id="226" w:author="Paul Starrs" w:date="2025-02-23T17:44:00Z" w16du:dateUtc="2025-02-24T01:44:00Z">
        <w:r w:rsidR="00052C83" w:rsidRPr="00052C83" w:rsidDel="0095016D">
          <w:delText>s</w:delText>
        </w:r>
      </w:del>
      <w:r w:rsidR="00052C83" w:rsidRPr="00052C83">
        <w:t xml:space="preserve"> land use and conservation objectives by </w:t>
      </w:r>
      <w:r w:rsidR="00052C83">
        <w:t xml:space="preserve">an ever-evolving body of </w:t>
      </w:r>
      <w:r w:rsidR="00052C83" w:rsidRPr="00052C83">
        <w:t>science</w:t>
      </w:r>
      <w:r>
        <w:t>.</w:t>
      </w:r>
    </w:p>
    <w:p w14:paraId="0C8C19DA" w14:textId="01543358" w:rsidR="00E85318" w:rsidRDefault="00827DEA" w:rsidP="00E85318">
      <w:bookmarkStart w:id="227" w:name="_Hlk191849084"/>
      <w:bookmarkEnd w:id="152"/>
      <w:del w:id="228" w:author="Marc R. Horney" w:date="2025-03-01T23:33:00Z" w16du:dateUtc="2025-03-02T07:33:00Z">
        <w:r w:rsidRPr="00B238C0" w:rsidDel="0072553D">
          <w:delText>Management objectives can be met using many different grazing techniques. The simplest form</w:delText>
        </w:r>
        <w:r w:rsidR="00A32D20" w:rsidDel="0072553D">
          <w:delText>—</w:delText>
        </w:r>
        <w:r w:rsidRPr="00B238C0" w:rsidDel="0072553D">
          <w:delText>continuous</w:delText>
        </w:r>
        <w:r w:rsidR="00A32D20" w:rsidDel="0072553D">
          <w:delText xml:space="preserve"> </w:delText>
        </w:r>
        <w:r w:rsidRPr="00B238C0" w:rsidDel="0072553D">
          <w:delText>or season-long grazing</w:delText>
        </w:r>
        <w:r w:rsidR="00A32D20" w:rsidDel="0072553D">
          <w:delText>—</w:delText>
        </w:r>
        <w:r w:rsidRPr="00B238C0" w:rsidDel="0072553D">
          <w:delText>where</w:delText>
        </w:r>
        <w:r w:rsidR="00A32D20" w:rsidDel="0072553D">
          <w:delText xml:space="preserve"> </w:delText>
        </w:r>
        <w:commentRangeStart w:id="229"/>
        <w:r w:rsidRPr="00B238C0" w:rsidDel="0072553D">
          <w:delText xml:space="preserve">cattle graze in one area </w:delText>
        </w:r>
        <w:commentRangeEnd w:id="229"/>
        <w:r w:rsidR="004C72FE" w:rsidDel="0072553D">
          <w:rPr>
            <w:rStyle w:val="CommentReference"/>
          </w:rPr>
          <w:commentReference w:id="229"/>
        </w:r>
        <w:r w:rsidRPr="00B238C0" w:rsidDel="0072553D">
          <w:delText>all year</w:delText>
        </w:r>
        <w:r w:rsidR="00A32D20" w:rsidDel="0072553D">
          <w:delText xml:space="preserve"> or all season</w:delText>
        </w:r>
        <w:r w:rsidRPr="00B238C0" w:rsidDel="0072553D">
          <w:delText xml:space="preserve">, could be used </w:delText>
        </w:r>
      </w:del>
      <w:del w:id="230" w:author="Marc R. Horney" w:date="2025-03-01T23:32:00Z" w16du:dateUtc="2025-03-02T07:32:00Z">
        <w:r w:rsidRPr="00B238C0" w:rsidDel="0072553D">
          <w:delText>as a</w:delText>
        </w:r>
      </w:del>
      <w:del w:id="231" w:author="Marc R. Horney" w:date="2025-03-01T23:33:00Z" w16du:dateUtc="2025-03-02T07:33:00Z">
        <w:r w:rsidRPr="00B238C0" w:rsidDel="0072553D">
          <w:delText xml:space="preserve"> general vegetation removal</w:delText>
        </w:r>
        <w:r w:rsidR="00A32D20" w:rsidDel="0072553D">
          <w:delText>/reduction</w:delText>
        </w:r>
        <w:r w:rsidRPr="00B238C0" w:rsidDel="0072553D">
          <w:delText xml:space="preserve"> method. </w:delText>
        </w:r>
        <w:r w:rsidR="00A32D20" w:rsidDel="0072553D">
          <w:delText>L</w:delText>
        </w:r>
        <w:r w:rsidRPr="00B238C0" w:rsidDel="0072553D">
          <w:delText xml:space="preserve">ivestock </w:delText>
        </w:r>
      </w:del>
      <w:ins w:id="232" w:author="Marc R. Horney" w:date="2025-03-01T23:33:00Z" w16du:dateUtc="2025-03-02T07:33:00Z">
        <w:r w:rsidR="0072553D">
          <w:t>Grazing</w:t>
        </w:r>
        <w:r w:rsidR="0072553D" w:rsidRPr="00B238C0">
          <w:t xml:space="preserve"> </w:t>
        </w:r>
      </w:ins>
      <w:r w:rsidRPr="00B238C0">
        <w:t xml:space="preserve">management </w:t>
      </w:r>
      <w:del w:id="233" w:author="Marc R. Horney" w:date="2025-03-01T23:33:00Z" w16du:dateUtc="2025-03-02T07:33:00Z">
        <w:r w:rsidRPr="00B238C0" w:rsidDel="0072553D">
          <w:delText xml:space="preserve">techniques </w:delText>
        </w:r>
      </w:del>
      <w:ins w:id="234" w:author="Marc R. Horney" w:date="2025-03-01T23:33:00Z" w16du:dateUtc="2025-03-02T07:33:00Z">
        <w:r w:rsidR="0072553D">
          <w:t>practices</w:t>
        </w:r>
        <w:r w:rsidR="0072553D" w:rsidRPr="00B238C0">
          <w:t xml:space="preserve"> </w:t>
        </w:r>
      </w:ins>
      <w:del w:id="235" w:author="Paul Starrs" w:date="2025-02-23T17:45:00Z" w16du:dateUtc="2025-02-24T01:45:00Z">
        <w:r w:rsidR="00A32D20" w:rsidDel="0095016D">
          <w:delText xml:space="preserve">often </w:delText>
        </w:r>
      </w:del>
      <w:r w:rsidRPr="00B238C0">
        <w:t xml:space="preserve">become more complex as the resource management goals become more </w:t>
      </w:r>
      <w:ins w:id="236" w:author="Marc R. Horney" w:date="2025-03-01T23:34:00Z" w16du:dateUtc="2025-03-02T07:34:00Z">
        <w:r w:rsidR="0072553D">
          <w:t xml:space="preserve">numerous and </w:t>
        </w:r>
      </w:ins>
      <w:r w:rsidRPr="00B238C0">
        <w:t xml:space="preserve">complex. </w:t>
      </w:r>
      <w:del w:id="237" w:author="Marc R. Horney" w:date="2025-03-01T23:23:00Z" w16du:dateUtc="2025-03-02T07:23:00Z">
        <w:r w:rsidRPr="00B238C0" w:rsidDel="004C72FE">
          <w:delText>Planned or managed</w:delText>
        </w:r>
      </w:del>
      <w:ins w:id="238" w:author="Marc R. Horney" w:date="2025-03-01T23:24:00Z" w16du:dateUtc="2025-03-02T07:24:00Z">
        <w:del w:id="239" w:author="Wolf, Kristina@BOF" w:date="2025-03-02T23:12:00Z" w16du:dateUtc="2025-03-03T07:12:00Z">
          <w:r w:rsidR="004C72FE" w:rsidDel="00B35769">
            <w:delText>”</w:delText>
          </w:r>
        </w:del>
      </w:ins>
      <w:ins w:id="240" w:author="Wolf, Kristina@BOF" w:date="2025-03-02T23:12:00Z" w16du:dateUtc="2025-03-03T07:12:00Z">
        <w:r w:rsidR="00B35769">
          <w:t>“</w:t>
        </w:r>
      </w:ins>
      <w:ins w:id="241" w:author="Marc R. Horney" w:date="2025-03-01T23:24:00Z" w16du:dateUtc="2025-03-02T07:24:00Z">
        <w:r w:rsidR="004C72FE">
          <w:t>Prescribed” or “Targeted”</w:t>
        </w:r>
      </w:ins>
      <w:r w:rsidRPr="00B238C0">
        <w:t xml:space="preserve"> grazing involve</w:t>
      </w:r>
      <w:r w:rsidR="00A32D20">
        <w:t>s</w:t>
      </w:r>
      <w:r w:rsidRPr="00B238C0">
        <w:t xml:space="preserve"> </w:t>
      </w:r>
      <w:ins w:id="242" w:author="Marc R. Horney" w:date="2025-03-01T23:24:00Z" w16du:dateUtc="2025-03-02T07:24:00Z">
        <w:r w:rsidR="004C72FE">
          <w:t xml:space="preserve">identifying </w:t>
        </w:r>
        <w:del w:id="243" w:author="Wolf, Kristina@BOF" w:date="2025-03-02T23:03:00Z" w16du:dateUtc="2025-03-03T07:03:00Z">
          <w:r w:rsidR="004C72FE" w:rsidDel="00A406C6">
            <w:delText>objectives</w:delText>
          </w:r>
        </w:del>
      </w:ins>
      <w:ins w:id="244" w:author="Marc R. Horney" w:date="2025-03-01T23:25:00Z" w16du:dateUtc="2025-03-02T07:25:00Z">
        <w:del w:id="245" w:author="Wolf, Kristina@BOF" w:date="2025-03-02T23:03:00Z" w16du:dateUtc="2025-03-03T07:03:00Z">
          <w:r w:rsidR="004C72FE" w:rsidDel="00A406C6">
            <w:delText>/</w:delText>
          </w:r>
        </w:del>
      </w:ins>
      <w:ins w:id="246" w:author="Wolf, Kristina@BOF" w:date="2025-03-02T23:03:00Z" w16du:dateUtc="2025-03-03T07:03:00Z">
        <w:r w:rsidR="00A406C6">
          <w:t xml:space="preserve">goals and </w:t>
        </w:r>
      </w:ins>
      <w:ins w:id="247" w:author="Marc R. Horney" w:date="2025-03-01T23:25:00Z" w16du:dateUtc="2025-03-02T07:25:00Z">
        <w:r w:rsidR="004C72FE">
          <w:t>objectives,</w:t>
        </w:r>
      </w:ins>
      <w:ins w:id="248" w:author="Marc R. Horney" w:date="2025-03-01T23:24:00Z" w16du:dateUtc="2025-03-02T07:24:00Z">
        <w:r w:rsidR="004C72FE">
          <w:t xml:space="preserve"> </w:t>
        </w:r>
      </w:ins>
      <w:r w:rsidRPr="00B238C0">
        <w:t xml:space="preserve">forming a strategy </w:t>
      </w:r>
      <w:ins w:id="249" w:author="Marc R. Horney" w:date="2025-03-01T23:25:00Z" w16du:dateUtc="2025-03-02T07:25:00Z">
        <w:r w:rsidR="004C72FE">
          <w:t xml:space="preserve">for accomplishing them, </w:t>
        </w:r>
      </w:ins>
      <w:r w:rsidRPr="00B238C0">
        <w:t>and manipulating grazing variables such as timing</w:t>
      </w:r>
      <w:r w:rsidR="004A4AE5">
        <w:t>;</w:t>
      </w:r>
      <w:r w:rsidR="004A4AE5" w:rsidRPr="00B238C0">
        <w:t xml:space="preserve"> </w:t>
      </w:r>
      <w:r w:rsidR="004A4AE5">
        <w:t xml:space="preserve">livestock species, class, and </w:t>
      </w:r>
      <w:r w:rsidRPr="00B238C0">
        <w:t>density</w:t>
      </w:r>
      <w:r w:rsidR="004A4AE5">
        <w:t>;</w:t>
      </w:r>
      <w:r w:rsidR="004A4AE5" w:rsidRPr="00B238C0">
        <w:t xml:space="preserve"> </w:t>
      </w:r>
      <w:r w:rsidRPr="00B238C0">
        <w:t xml:space="preserve">or </w:t>
      </w:r>
      <w:ins w:id="250" w:author="Paul Starrs" w:date="2025-02-23T17:47:00Z" w16du:dateUtc="2025-02-24T01:47:00Z">
        <w:del w:id="251" w:author="Wolf, Kristina@BOF" w:date="2025-03-02T23:03:00Z" w16du:dateUtc="2025-03-03T07:03:00Z">
          <w:r w:rsidR="00E91C39" w:rsidDel="00A406C6">
            <w:delText xml:space="preserve">using </w:delText>
          </w:r>
        </w:del>
      </w:ins>
      <w:r w:rsidRPr="00B238C0">
        <w:t xml:space="preserve">duration </w:t>
      </w:r>
      <w:ins w:id="252" w:author="Paul Starrs" w:date="2025-02-23T17:47:00Z" w16du:dateUtc="2025-02-24T01:47:00Z">
        <w:r w:rsidR="00E91C39">
          <w:t xml:space="preserve">or season </w:t>
        </w:r>
      </w:ins>
      <w:r w:rsidR="00A32D20">
        <w:t xml:space="preserve">of grazing </w:t>
      </w:r>
      <w:r w:rsidRPr="00B238C0">
        <w:t xml:space="preserve">to meet </w:t>
      </w:r>
      <w:del w:id="253" w:author="Marc R. Horney" w:date="2025-03-01T23:25:00Z" w16du:dateUtc="2025-03-02T07:25:00Z">
        <w:r w:rsidRPr="00B238C0" w:rsidDel="004C72FE">
          <w:delText xml:space="preserve">the </w:delText>
        </w:r>
      </w:del>
      <w:ins w:id="254" w:author="Paul Starrs" w:date="2025-02-23T17:47:00Z" w16du:dateUtc="2025-02-24T01:47:00Z">
        <w:del w:id="255" w:author="Marc R. Horney" w:date="2025-03-01T23:25:00Z" w16du:dateUtc="2025-03-02T07:25:00Z">
          <w:r w:rsidR="00E91C39" w:rsidDel="004C72FE">
            <w:delText>strategic</w:delText>
          </w:r>
          <w:r w:rsidR="00E91C39" w:rsidRPr="00B238C0" w:rsidDel="004C72FE">
            <w:delText xml:space="preserve"> </w:delText>
          </w:r>
        </w:del>
      </w:ins>
      <w:del w:id="256" w:author="Marc R. Horney" w:date="2025-03-01T23:25:00Z" w16du:dateUtc="2025-03-02T07:25:00Z">
        <w:r w:rsidRPr="00B238C0" w:rsidDel="004C72FE">
          <w:delText>objec</w:delText>
        </w:r>
      </w:del>
      <w:ins w:id="257" w:author="Paul Starrs" w:date="2025-02-23T17:48:00Z" w16du:dateUtc="2025-02-24T01:48:00Z">
        <w:del w:id="258" w:author="Marc R. Horney" w:date="2025-03-01T23:25:00Z" w16du:dateUtc="2025-03-02T07:25:00Z">
          <w:r w:rsidR="00E91C39" w:rsidDel="004C72FE">
            <w:delText>tives</w:delText>
          </w:r>
        </w:del>
      </w:ins>
      <w:ins w:id="259" w:author="Marc R. Horney" w:date="2025-03-01T23:25:00Z" w16du:dateUtc="2025-03-02T07:25:00Z">
        <w:r w:rsidR="004C72FE">
          <w:t>them</w:t>
        </w:r>
      </w:ins>
      <w:ins w:id="260" w:author="Paul Starrs" w:date="2025-02-23T17:48:00Z" w16du:dateUtc="2025-02-24T01:48:00Z">
        <w:r w:rsidR="00E91C39">
          <w:t>.</w:t>
        </w:r>
      </w:ins>
      <w:del w:id="261" w:author="Paul Starrs" w:date="2025-02-23T17:48:00Z" w16du:dateUtc="2025-02-24T01:48:00Z">
        <w:r w:rsidRPr="00B238C0" w:rsidDel="00E91C39">
          <w:delText>tiv</w:delText>
        </w:r>
      </w:del>
      <w:del w:id="262" w:author="Paul Starrs" w:date="2025-02-23T17:47:00Z" w16du:dateUtc="2025-02-24T01:47:00Z">
        <w:r w:rsidRPr="00B238C0" w:rsidDel="00E91C39">
          <w:delText>es</w:delText>
        </w:r>
      </w:del>
      <w:r w:rsidRPr="00B238C0">
        <w:t xml:space="preserve"> </w:t>
      </w:r>
      <w:del w:id="263" w:author="Paul Starrs" w:date="2025-02-23T17:48:00Z" w16du:dateUtc="2025-02-24T01:48:00Z">
        <w:r w:rsidRPr="00B238C0" w:rsidDel="00E91C39">
          <w:delText xml:space="preserve">of the strategy. </w:delText>
        </w:r>
      </w:del>
      <w:del w:id="264" w:author="Marc R. Horney" w:date="2025-03-01T23:26:00Z" w16du:dateUtc="2025-03-02T07:26:00Z">
        <w:r w:rsidRPr="00B238C0" w:rsidDel="004C72FE">
          <w:delText>Similarly, prescribed grazing refers to using a grazing prescription (</w:delText>
        </w:r>
        <w:r w:rsidR="00A32D20" w:rsidDel="004C72FE">
          <w:delText xml:space="preserve">e.g., specified </w:delText>
        </w:r>
        <w:r w:rsidRPr="00B238C0" w:rsidDel="004C72FE">
          <w:delText xml:space="preserve">season, duration, </w:delText>
        </w:r>
        <w:r w:rsidR="00A32D20" w:rsidDel="004C72FE">
          <w:delText xml:space="preserve">and </w:delText>
        </w:r>
        <w:r w:rsidRPr="00B238C0" w:rsidDel="004C72FE">
          <w:delText>intensity</w:delText>
        </w:r>
        <w:r w:rsidR="00A32D20" w:rsidDel="004C72FE">
          <w:delText xml:space="preserve"> of grazing, among other variables</w:delText>
        </w:r>
        <w:r w:rsidRPr="00B238C0" w:rsidDel="004C72FE">
          <w:delText xml:space="preserve">) to accomplish defined vegetation or conservation goals. </w:delText>
        </w:r>
        <w:commentRangeStart w:id="265"/>
        <w:r w:rsidRPr="00B238C0" w:rsidDel="004C72FE">
          <w:delText>The most intensive grazing technique is targeted grazing</w:delText>
        </w:r>
      </w:del>
      <w:ins w:id="266" w:author="Paul Starrs" w:date="2025-02-23T17:48:00Z" w16du:dateUtc="2025-02-24T01:48:00Z">
        <w:del w:id="267" w:author="Marc R. Horney" w:date="2025-03-01T23:26:00Z" w16du:dateUtc="2025-03-02T07:26:00Z">
          <w:r w:rsidR="00E91C39" w:rsidDel="004C72FE">
            <w:delText>,</w:delText>
          </w:r>
        </w:del>
      </w:ins>
      <w:del w:id="268" w:author="Marc R. Horney" w:date="2025-03-01T23:26:00Z" w16du:dateUtc="2025-03-02T07:26:00Z">
        <w:r w:rsidRPr="00B238C0" w:rsidDel="004C72FE">
          <w:delText xml:space="preserve"> which generally involves </w:delText>
        </w:r>
        <w:r w:rsidR="003129E8" w:rsidRPr="00B238C0" w:rsidDel="004C72FE">
          <w:delText>high intensity</w:delText>
        </w:r>
        <w:r w:rsidRPr="00B238C0" w:rsidDel="004C72FE">
          <w:delText xml:space="preserve"> grazing focused on a single objective such as reducing an invasive species or reducing vegetative fuel loads.</w:delText>
        </w:r>
        <w:commentRangeEnd w:id="265"/>
        <w:r w:rsidR="004C72FE" w:rsidDel="004C72FE">
          <w:rPr>
            <w:rStyle w:val="CommentReference"/>
          </w:rPr>
          <w:commentReference w:id="265"/>
        </w:r>
        <w:r w:rsidRPr="00B238C0" w:rsidDel="004C72FE">
          <w:delText xml:space="preserve"> </w:delText>
        </w:r>
      </w:del>
      <w:r w:rsidRPr="00B238C0">
        <w:t xml:space="preserve">This type of grazing is generally conducted by </w:t>
      </w:r>
      <w:del w:id="269" w:author="Marc R. Horney" w:date="2025-03-01T23:23:00Z" w16du:dateUtc="2025-03-02T07:23:00Z">
        <w:r w:rsidRPr="00B238C0" w:rsidDel="004C72FE">
          <w:delText xml:space="preserve">contract grazers </w:delText>
        </w:r>
      </w:del>
      <w:ins w:id="270" w:author="Marc R. Horney" w:date="2025-03-01T23:23:00Z" w16du:dateUtc="2025-03-02T07:23:00Z">
        <w:del w:id="271" w:author="Wolf, Kristina@BOF" w:date="2025-03-02T23:03:00Z" w16du:dateUtc="2025-03-03T07:03:00Z">
          <w:r w:rsidR="004C72FE" w:rsidDel="00A406C6">
            <w:delText>g</w:delText>
          </w:r>
        </w:del>
      </w:ins>
      <w:ins w:id="272" w:author="Wolf, Kristina@BOF" w:date="2025-03-02T23:03:00Z" w16du:dateUtc="2025-03-03T07:03:00Z">
        <w:r w:rsidR="00A406C6">
          <w:t>G</w:t>
        </w:r>
      </w:ins>
      <w:ins w:id="273" w:author="Marc R. Horney" w:date="2025-03-01T23:23:00Z" w16du:dateUtc="2025-03-02T07:23:00Z">
        <w:r w:rsidR="004C72FE">
          <w:t xml:space="preserve">razing </w:t>
        </w:r>
        <w:del w:id="274" w:author="Wolf, Kristina@BOF" w:date="2025-03-02T23:03:00Z" w16du:dateUtc="2025-03-03T07:03:00Z">
          <w:r w:rsidR="004C72FE" w:rsidDel="00A406C6">
            <w:delText>service providers</w:delText>
          </w:r>
          <w:r w:rsidR="004C72FE" w:rsidRPr="00B238C0" w:rsidDel="00A406C6">
            <w:delText xml:space="preserve"> </w:delText>
          </w:r>
        </w:del>
      </w:ins>
      <w:ins w:id="275" w:author="Wolf, Kristina@BOF" w:date="2025-03-02T23:03:00Z" w16du:dateUtc="2025-03-03T07:03:00Z">
        <w:r w:rsidR="00A406C6">
          <w:t xml:space="preserve">Operators </w:t>
        </w:r>
      </w:ins>
      <w:r w:rsidRPr="00B238C0">
        <w:t xml:space="preserve">who </w:t>
      </w:r>
      <w:ins w:id="276" w:author="Marc R. Horney" w:date="2025-03-01T23:26:00Z" w16du:dateUtc="2025-03-02T07:26:00Z">
        <w:r w:rsidR="004C72FE">
          <w:t xml:space="preserve">have </w:t>
        </w:r>
      </w:ins>
      <w:ins w:id="277" w:author="Wolf, Kristina@BOF" w:date="2025-03-02T23:03:00Z" w16du:dateUtc="2025-03-03T07:03:00Z">
        <w:r w:rsidR="00A406C6">
          <w:t xml:space="preserve">the </w:t>
        </w:r>
      </w:ins>
      <w:ins w:id="278" w:author="Marc R. Horney" w:date="2025-03-01T23:26:00Z" w16du:dateUtc="2025-03-02T07:26:00Z">
        <w:r w:rsidR="004C72FE">
          <w:t>training</w:t>
        </w:r>
        <w:del w:id="279" w:author="Wolf, Kristina@BOF" w:date="2025-03-02T23:03:00Z" w16du:dateUtc="2025-03-03T07:03:00Z">
          <w:r w:rsidR="004C72FE" w:rsidDel="00A406C6">
            <w:delText>/</w:delText>
          </w:r>
        </w:del>
      </w:ins>
      <w:ins w:id="280" w:author="Wolf, Kristina@BOF" w:date="2025-03-02T23:03:00Z" w16du:dateUtc="2025-03-03T07:03:00Z">
        <w:r w:rsidR="00A406C6">
          <w:t xml:space="preserve"> and </w:t>
        </w:r>
      </w:ins>
      <w:ins w:id="281" w:author="Marc R. Horney" w:date="2025-03-01T23:26:00Z" w16du:dateUtc="2025-03-02T07:26:00Z">
        <w:r w:rsidR="004C72FE">
          <w:t xml:space="preserve">experience </w:t>
        </w:r>
        <w:del w:id="282" w:author="Wolf, Kristina@BOF" w:date="2025-03-02T23:03:00Z" w16du:dateUtc="2025-03-03T07:03:00Z">
          <w:r w:rsidR="004C72FE" w:rsidDel="00A406C6">
            <w:delText xml:space="preserve">in </w:delText>
          </w:r>
        </w:del>
      </w:ins>
      <w:ins w:id="283" w:author="Wolf, Kristina@BOF" w:date="2025-03-02T23:03:00Z" w16du:dateUtc="2025-03-03T07:03:00Z">
        <w:r w:rsidR="00A406C6">
          <w:t xml:space="preserve">to </w:t>
        </w:r>
      </w:ins>
      <w:ins w:id="284" w:author="Marc R. Horney" w:date="2025-03-01T23:26:00Z" w16du:dateUtc="2025-03-02T07:26:00Z">
        <w:r w:rsidR="004C72FE">
          <w:t>do</w:t>
        </w:r>
        <w:del w:id="285" w:author="Wolf, Kristina@BOF" w:date="2025-03-02T23:03:00Z" w16du:dateUtc="2025-03-03T07:03:00Z">
          <w:r w:rsidR="004C72FE" w:rsidDel="00A406C6">
            <w:delText>ing</w:delText>
          </w:r>
        </w:del>
        <w:r w:rsidR="004C72FE">
          <w:t xml:space="preserve"> this, </w:t>
        </w:r>
      </w:ins>
      <w:ins w:id="286" w:author="Marc R. Horney" w:date="2025-03-01T23:27:00Z" w16du:dateUtc="2025-03-02T07:27:00Z">
        <w:r w:rsidR="004C72FE">
          <w:t xml:space="preserve">and </w:t>
        </w:r>
      </w:ins>
      <w:ins w:id="287" w:author="Wolf, Kristina@BOF" w:date="2025-03-02T23:03:00Z" w16du:dateUtc="2025-03-03T07:03:00Z">
        <w:r w:rsidR="00A406C6">
          <w:t xml:space="preserve">utilize </w:t>
        </w:r>
      </w:ins>
      <w:ins w:id="288" w:author="Marc R. Horney" w:date="2025-03-01T23:26:00Z" w16du:dateUtc="2025-03-02T07:26:00Z">
        <w:r w:rsidR="004C72FE">
          <w:t xml:space="preserve">animals </w:t>
        </w:r>
      </w:ins>
      <w:ins w:id="289" w:author="Marc R. Horney" w:date="2025-03-01T23:27:00Z" w16du:dateUtc="2025-03-02T07:27:00Z">
        <w:r w:rsidR="004C72FE">
          <w:t>which</w:t>
        </w:r>
      </w:ins>
      <w:ins w:id="290" w:author="Marc R. Horney" w:date="2025-03-01T23:26:00Z" w16du:dateUtc="2025-03-02T07:26:00Z">
        <w:r w:rsidR="004C72FE">
          <w:t xml:space="preserve"> have been selected</w:t>
        </w:r>
      </w:ins>
      <w:ins w:id="291" w:author="Marc R. Horney" w:date="2025-03-01T23:27:00Z" w16du:dateUtc="2025-03-02T07:27:00Z">
        <w:r w:rsidR="004C72FE">
          <w:t xml:space="preserve"> </w:t>
        </w:r>
      </w:ins>
      <w:ins w:id="292" w:author="Wolf, Kristina@BOF" w:date="2025-03-02T23:03:00Z" w16du:dateUtc="2025-03-03T07:03:00Z">
        <w:r w:rsidR="00A406C6">
          <w:t>and</w:t>
        </w:r>
      </w:ins>
      <w:ins w:id="293" w:author="Wolf, Kristina@BOF" w:date="2025-03-02T23:04:00Z" w16du:dateUtc="2025-03-03T07:04:00Z">
        <w:r w:rsidR="00A406C6">
          <w:t>/</w:t>
        </w:r>
      </w:ins>
      <w:ins w:id="294" w:author="Marc R. Horney" w:date="2025-03-01T23:27:00Z" w16du:dateUtc="2025-03-02T07:27:00Z">
        <w:r w:rsidR="004C72FE">
          <w:t>or prepared for this work.</w:t>
        </w:r>
      </w:ins>
      <w:ins w:id="295" w:author="Marc R. Horney" w:date="2025-03-01T23:26:00Z" w16du:dateUtc="2025-03-02T07:26:00Z">
        <w:r w:rsidR="004C72FE">
          <w:t xml:space="preserve"> </w:t>
        </w:r>
      </w:ins>
      <w:ins w:id="296" w:author="Marc R. Horney" w:date="2025-03-01T23:30:00Z" w16du:dateUtc="2025-03-02T07:30:00Z">
        <w:r w:rsidR="004C72FE">
          <w:t xml:space="preserve">While keeping the animals healthy, </w:t>
        </w:r>
        <w:del w:id="297" w:author="Wolf, Kristina@BOF" w:date="2025-03-02T23:04:00Z" w16du:dateUtc="2025-03-03T07:04:00Z">
          <w:r w:rsidR="004C72FE" w:rsidDel="00A406C6">
            <w:delText>t</w:delText>
          </w:r>
        </w:del>
      </w:ins>
      <w:ins w:id="298" w:author="Marc R. Horney" w:date="2025-03-01T23:27:00Z" w16du:dateUtc="2025-03-02T07:27:00Z">
        <w:del w:id="299" w:author="Wolf, Kristina@BOF" w:date="2025-03-02T23:04:00Z" w16du:dateUtc="2025-03-03T07:04:00Z">
          <w:r w:rsidR="004C72FE" w:rsidDel="00A406C6">
            <w:delText>hey</w:delText>
          </w:r>
        </w:del>
      </w:ins>
      <w:del w:id="300" w:author="Wolf, Kristina@BOF" w:date="2025-03-02T23:04:00Z" w16du:dateUtc="2025-03-03T07:04:00Z">
        <w:r w:rsidRPr="00B238C0" w:rsidDel="00A406C6">
          <w:delText xml:space="preserve">are </w:delText>
        </w:r>
      </w:del>
      <w:ins w:id="301" w:author="Wolf, Kristina@BOF" w:date="2025-03-02T23:04:00Z" w16du:dateUtc="2025-03-03T07:04:00Z">
        <w:r w:rsidR="00A406C6">
          <w:t xml:space="preserve">Grazing Operators </w:t>
        </w:r>
      </w:ins>
      <w:del w:id="302" w:author="Marc R. Horney" w:date="2025-03-01T23:27:00Z" w16du:dateUtc="2025-03-02T07:27:00Z">
        <w:r w:rsidRPr="00B238C0" w:rsidDel="004C72FE">
          <w:delText>paid to perform this intensive management</w:delText>
        </w:r>
        <w:r w:rsidR="001E2EBB" w:rsidDel="004C72FE">
          <w:delText xml:space="preserve">, </w:delText>
        </w:r>
        <w:r w:rsidR="00C95B24" w:rsidDel="004C72FE">
          <w:delText>and who</w:delText>
        </w:r>
      </w:del>
      <w:r w:rsidR="00C95B24">
        <w:t xml:space="preserve"> </w:t>
      </w:r>
      <w:del w:id="303" w:author="Marc R. Horney" w:date="2025-03-01T23:28:00Z" w16du:dateUtc="2025-03-02T07:28:00Z">
        <w:r w:rsidR="00C95B24" w:rsidDel="004C72FE">
          <w:delText xml:space="preserve">often </w:delText>
        </w:r>
      </w:del>
      <w:ins w:id="304" w:author="Marc R. Horney" w:date="2025-03-01T23:28:00Z" w16du:dateUtc="2025-03-02T07:28:00Z">
        <w:del w:id="305" w:author="Wolf, Kristina@BOF" w:date="2025-03-02T23:04:00Z" w16du:dateUtc="2025-03-03T07:04:00Z">
          <w:r w:rsidR="004C72FE" w:rsidDel="00A406C6">
            <w:delText xml:space="preserve">may </w:delText>
          </w:r>
        </w:del>
      </w:ins>
      <w:ins w:id="306" w:author="Marc R. Horney" w:date="2025-03-01T23:31:00Z" w16du:dateUtc="2025-03-02T07:31:00Z">
        <w:r w:rsidR="004C72FE">
          <w:t xml:space="preserve">may be required to </w:t>
        </w:r>
      </w:ins>
      <w:r w:rsidR="00C95B24">
        <w:t>sacrifice</w:t>
      </w:r>
      <w:r w:rsidR="001E2EBB" w:rsidRPr="001E2EBB">
        <w:t xml:space="preserve"> </w:t>
      </w:r>
      <w:del w:id="307" w:author="Marc R. Horney" w:date="2025-03-01T23:31:00Z" w16du:dateUtc="2025-03-02T07:31:00Z">
        <w:r w:rsidR="001E2EBB" w:rsidRPr="001E2EBB" w:rsidDel="004C72FE">
          <w:delText xml:space="preserve">reproduction </w:delText>
        </w:r>
      </w:del>
      <w:ins w:id="308" w:author="Marc R. Horney" w:date="2025-03-01T23:31:00Z" w16du:dateUtc="2025-03-02T07:31:00Z">
        <w:r w:rsidR="004C72FE" w:rsidRPr="001E2EBB">
          <w:t>reproducti</w:t>
        </w:r>
        <w:r w:rsidR="004C72FE">
          <w:t>ve</w:t>
        </w:r>
        <w:r w:rsidR="004C72FE" w:rsidRPr="001E2EBB">
          <w:t xml:space="preserve"> </w:t>
        </w:r>
      </w:ins>
      <w:r w:rsidR="001E2EBB" w:rsidRPr="001E2EBB">
        <w:t xml:space="preserve">and </w:t>
      </w:r>
      <w:del w:id="309" w:author="Marc R. Horney" w:date="2025-03-01T23:28:00Z" w16du:dateUtc="2025-03-02T07:28:00Z">
        <w:r w:rsidR="001E2EBB" w:rsidRPr="001E2EBB" w:rsidDel="004C72FE">
          <w:delText>weight gain efficiencies</w:delText>
        </w:r>
      </w:del>
      <w:ins w:id="310" w:author="Marc R. Horney" w:date="2025-03-01T23:28:00Z" w16du:dateUtc="2025-03-02T07:28:00Z">
        <w:r w:rsidR="004C72FE">
          <w:t xml:space="preserve">growth </w:t>
        </w:r>
      </w:ins>
      <w:ins w:id="311" w:author="Marc R. Horney" w:date="2025-03-01T23:30:00Z" w16du:dateUtc="2025-03-02T07:30:00Z">
        <w:r w:rsidR="004C72FE">
          <w:t xml:space="preserve">performance </w:t>
        </w:r>
      </w:ins>
      <w:ins w:id="312" w:author="Marc R. Horney" w:date="2025-03-01T23:28:00Z" w16du:dateUtc="2025-03-02T07:28:00Z">
        <w:r w:rsidR="004C72FE">
          <w:t>in their animals for periods of time</w:t>
        </w:r>
      </w:ins>
      <w:r w:rsidR="001E2EBB" w:rsidRPr="001E2EBB">
        <w:t xml:space="preserve"> to </w:t>
      </w:r>
      <w:del w:id="313" w:author="Marc R. Horney" w:date="2025-03-01T23:28:00Z" w16du:dateUtc="2025-03-02T07:28:00Z">
        <w:r w:rsidR="001E2EBB" w:rsidRPr="001E2EBB" w:rsidDel="004C72FE">
          <w:delText>optimize ecological</w:delText>
        </w:r>
      </w:del>
      <w:ins w:id="314" w:author="Marc R. Horney" w:date="2025-03-01T23:28:00Z" w16du:dateUtc="2025-03-02T07:28:00Z">
        <w:r w:rsidR="004C72FE">
          <w:t xml:space="preserve">accomplish </w:t>
        </w:r>
      </w:ins>
      <w:ins w:id="315" w:author="Marc R. Horney" w:date="2025-03-01T23:30:00Z" w16du:dateUtc="2025-03-02T07:30:00Z">
        <w:r w:rsidR="004C72FE">
          <w:t xml:space="preserve">some </w:t>
        </w:r>
      </w:ins>
      <w:del w:id="316" w:author="Marc R. Horney" w:date="2025-03-01T23:29:00Z" w16du:dateUtc="2025-03-02T07:29:00Z">
        <w:r w:rsidR="001E2EBB" w:rsidRPr="001E2EBB" w:rsidDel="004C72FE">
          <w:delText xml:space="preserve"> </w:delText>
        </w:r>
      </w:del>
      <w:ins w:id="317" w:author="Wolf, Kristina@BOF" w:date="2025-03-02T23:04:00Z" w16du:dateUtc="2025-03-03T07:04:00Z">
        <w:r w:rsidR="00A406C6">
          <w:t xml:space="preserve">desired Agency </w:t>
        </w:r>
      </w:ins>
      <w:r w:rsidR="001E2EBB" w:rsidRPr="001E2EBB">
        <w:t>outcomes</w:t>
      </w:r>
      <w:r w:rsidRPr="00B238C0">
        <w:t xml:space="preserve">. </w:t>
      </w:r>
      <w:del w:id="318" w:author="Marc R. Horney" w:date="2025-03-01T23:31:00Z" w16du:dateUtc="2025-03-02T07:31:00Z">
        <w:r w:rsidRPr="00B238C0" w:rsidDel="0072553D">
          <w:delText>These various techniques have significant overlap and can be used together to meet management objectives</w:delText>
        </w:r>
        <w:r w:rsidR="00476DA2" w:rsidDel="0072553D">
          <w:delText>.</w:delText>
        </w:r>
      </w:del>
      <w:bookmarkEnd w:id="227"/>
    </w:p>
    <w:p w14:paraId="168FE948" w14:textId="599919B0" w:rsidR="00E85318" w:rsidRDefault="003A1DB3" w:rsidP="00EF6501">
      <w:bookmarkStart w:id="319" w:name="_Hlk191849210"/>
      <w:r>
        <w:t xml:space="preserve">When grazing </w:t>
      </w:r>
      <w:del w:id="320" w:author="Marc R. Horney" w:date="2025-03-01T23:34:00Z" w16du:dateUtc="2025-03-02T07:34:00Z">
        <w:r w:rsidDel="0072553D">
          <w:delText>is chosen as a</w:delText>
        </w:r>
      </w:del>
      <w:ins w:id="321" w:author="Marc R. Horney" w:date="2025-03-01T23:34:00Z" w16du:dateUtc="2025-03-02T07:34:00Z">
        <w:r w:rsidR="0072553D">
          <w:t xml:space="preserve">services are used </w:t>
        </w:r>
      </w:ins>
      <w:ins w:id="322" w:author="Marc R. Horney" w:date="2025-03-01T23:35:00Z" w16du:dateUtc="2025-03-02T07:35:00Z">
        <w:r w:rsidR="0072553D">
          <w:t>to aid in land</w:t>
        </w:r>
      </w:ins>
      <w:r>
        <w:t xml:space="preserve"> management</w:t>
      </w:r>
      <w:del w:id="323" w:author="Marc R. Horney" w:date="2025-03-01T23:35:00Z" w16du:dateUtc="2025-03-02T07:35:00Z">
        <w:r w:rsidDel="0072553D">
          <w:delText xml:space="preserve"> tool</w:delText>
        </w:r>
      </w:del>
      <w:r>
        <w:t xml:space="preserve">, </w:t>
      </w:r>
      <w:del w:id="324" w:author="Marc R. Horney" w:date="2025-03-01T23:35:00Z" w16du:dateUtc="2025-03-02T07:35:00Z">
        <w:r w:rsidDel="0072553D">
          <w:delText xml:space="preserve">the </w:delText>
        </w:r>
        <w:r w:rsidR="0011171B" w:rsidDel="0072553D">
          <w:delText xml:space="preserve">land </w:delText>
        </w:r>
      </w:del>
      <w:r w:rsidR="0011171B">
        <w:t>manager</w:t>
      </w:r>
      <w:ins w:id="325" w:author="Marc R. Horney" w:date="2025-03-01T23:35:00Z" w16du:dateUtc="2025-03-02T07:35:00Z">
        <w:r w:rsidR="0072553D">
          <w:t>s</w:t>
        </w:r>
      </w:ins>
      <w:r w:rsidR="0011171B">
        <w:t xml:space="preserve"> </w:t>
      </w:r>
      <w:del w:id="326" w:author="Wolf, Kristina@BOF" w:date="2025-03-02T23:05:00Z" w16du:dateUtc="2025-03-03T07:05:00Z">
        <w:r w:rsidDel="00EA61F6">
          <w:delText xml:space="preserve">must </w:delText>
        </w:r>
      </w:del>
      <w:ins w:id="327" w:author="Wolf, Kristina@BOF" w:date="2025-03-02T23:05:00Z" w16du:dateUtc="2025-03-03T07:05:00Z">
        <w:r w:rsidR="00EA61F6">
          <w:t xml:space="preserve">will need to </w:t>
        </w:r>
      </w:ins>
      <w:r w:rsidR="00052C83">
        <w:t xml:space="preserve">recognize </w:t>
      </w:r>
      <w:r>
        <w:t xml:space="preserve">that management </w:t>
      </w:r>
      <w:del w:id="328" w:author="Marc R. Horney" w:date="2025-03-01T23:36:00Z" w16du:dateUtc="2025-03-02T07:36:00Z">
        <w:r w:rsidDel="0072553D">
          <w:delText>measures and parameters</w:delText>
        </w:r>
      </w:del>
      <w:ins w:id="329" w:author="Marc R. Horney" w:date="2025-03-01T23:36:00Z" w16du:dateUtc="2025-03-02T07:36:00Z">
        <w:r w:rsidR="0072553D">
          <w:t>expectations</w:t>
        </w:r>
      </w:ins>
      <w:r>
        <w:t xml:space="preserve"> must </w:t>
      </w:r>
      <w:del w:id="330" w:author="Marc R. Horney" w:date="2025-03-01T23:37:00Z" w16du:dateUtc="2025-03-02T07:37:00Z">
        <w:r w:rsidR="00AA39E0" w:rsidDel="0072553D">
          <w:delText>be compatible with</w:delText>
        </w:r>
        <w:r w:rsidDel="0072553D">
          <w:delText xml:space="preserve"> the </w:delText>
        </w:r>
        <w:r w:rsidR="00AA39E0" w:rsidDel="0072553D">
          <w:delText>livestock operation</w:delText>
        </w:r>
        <w:r w:rsidDel="0072553D">
          <w:delText xml:space="preserve"> and </w:delText>
        </w:r>
        <w:r w:rsidR="00052C83" w:rsidDel="0072553D">
          <w:delText xml:space="preserve">generally </w:delText>
        </w:r>
      </w:del>
      <w:r>
        <w:t>allow for a</w:t>
      </w:r>
      <w:r w:rsidR="00052C83">
        <w:t xml:space="preserve">n economically sustainable </w:t>
      </w:r>
      <w:del w:id="331" w:author="Marc R. Horney" w:date="2025-03-01T23:37:00Z" w16du:dateUtc="2025-03-02T07:37:00Z">
        <w:r w:rsidDel="0072553D">
          <w:delText xml:space="preserve">livestock </w:delText>
        </w:r>
      </w:del>
      <w:r>
        <w:t>enterprise</w:t>
      </w:r>
      <w:ins w:id="332" w:author="Marc R. Horney" w:date="2025-03-01T23:37:00Z" w16du:dateUtc="2025-03-02T07:37:00Z">
        <w:r w:rsidR="0072553D">
          <w:t xml:space="preserve">, </w:t>
        </w:r>
        <w:r w:rsidR="0072553D">
          <w:lastRenderedPageBreak/>
          <w:t>the same as they would for any other management service</w:t>
        </w:r>
      </w:ins>
      <w:ins w:id="333" w:author="Marc R. Horney" w:date="2025-03-01T23:38:00Z" w16du:dateUtc="2025-03-02T07:38:00Z">
        <w:r w:rsidR="0072553D">
          <w:t xml:space="preserve"> (</w:t>
        </w:r>
      </w:ins>
      <w:ins w:id="334" w:author="Wolf, Kristina@BOF" w:date="2025-03-02T23:05:00Z" w16du:dateUtc="2025-03-03T07:05:00Z">
        <w:r w:rsidR="00EA61F6">
          <w:t xml:space="preserve">e.g., </w:t>
        </w:r>
      </w:ins>
      <w:ins w:id="335" w:author="Marc R. Horney" w:date="2025-03-01T23:38:00Z" w16du:dateUtc="2025-03-02T07:38:00Z">
        <w:del w:id="336" w:author="Wolf, Kristina@BOF" w:date="2025-03-02T23:05:00Z" w16du:dateUtc="2025-03-03T07:05:00Z">
          <w:r w:rsidR="0072553D" w:rsidDel="00EA61F6">
            <w:delText xml:space="preserve">chemical </w:delText>
          </w:r>
        </w:del>
        <w:r w:rsidR="0072553D">
          <w:t>application</w:t>
        </w:r>
      </w:ins>
      <w:ins w:id="337" w:author="Wolf, Kristina@BOF" w:date="2025-03-02T23:06:00Z" w16du:dateUtc="2025-03-03T07:06:00Z">
        <w:r w:rsidR="00EA61F6">
          <w:t xml:space="preserve"> of herbicides</w:t>
        </w:r>
      </w:ins>
      <w:ins w:id="338" w:author="Marc R. Horney" w:date="2025-03-01T23:38:00Z" w16du:dateUtc="2025-03-02T07:38:00Z">
        <w:r w:rsidR="0072553D">
          <w:t>, burning, mowing, etc.)</w:t>
        </w:r>
      </w:ins>
      <w:r>
        <w:t xml:space="preserve">. Understanding the annual schedule of the animals and the livestock industry are important in </w:t>
      </w:r>
      <w:r w:rsidR="00555495">
        <w:t xml:space="preserve">developing a grazing program on any site. </w:t>
      </w:r>
      <w:r w:rsidR="00AA39E0">
        <w:t xml:space="preserve">A successful program will balance </w:t>
      </w:r>
      <w:r w:rsidR="001E2EBB">
        <w:t xml:space="preserve">meeting </w:t>
      </w:r>
      <w:r w:rsidR="00AA39E0">
        <w:t xml:space="preserve">the </w:t>
      </w:r>
      <w:ins w:id="339" w:author="Marc R. Horney" w:date="2025-03-02T00:11:00Z" w16du:dateUtc="2025-03-02T08:11:00Z">
        <w:r w:rsidR="00092B16">
          <w:t xml:space="preserve">operational </w:t>
        </w:r>
      </w:ins>
      <w:r w:rsidR="00AA39E0">
        <w:t xml:space="preserve">needs of </w:t>
      </w:r>
      <w:del w:id="340" w:author="Marc R. Horney" w:date="2025-03-02T00:11:00Z" w16du:dateUtc="2025-03-02T08:11:00Z">
        <w:r w:rsidR="00AA39E0" w:rsidDel="00092B16">
          <w:delText>the livestock operation</w:delText>
        </w:r>
      </w:del>
      <w:ins w:id="341" w:author="Marc R. Horney" w:date="2025-03-02T00:11:00Z" w16du:dateUtc="2025-03-02T08:11:00Z">
        <w:del w:id="342" w:author="Wolf, Kristina@BOF" w:date="2025-03-02T23:06:00Z" w16du:dateUtc="2025-03-03T07:06:00Z">
          <w:r w:rsidR="00092B16" w:rsidDel="00EA61F6">
            <w:delText>g</w:delText>
          </w:r>
        </w:del>
      </w:ins>
      <w:ins w:id="343" w:author="Wolf, Kristina@BOF" w:date="2025-03-02T23:06:00Z" w16du:dateUtc="2025-03-03T07:06:00Z">
        <w:r w:rsidR="00EA61F6">
          <w:t>G</w:t>
        </w:r>
      </w:ins>
      <w:ins w:id="344" w:author="Marc R. Horney" w:date="2025-03-02T00:11:00Z" w16du:dateUtc="2025-03-02T08:11:00Z">
        <w:r w:rsidR="00092B16">
          <w:t xml:space="preserve">razing </w:t>
        </w:r>
        <w:del w:id="345" w:author="Wolf, Kristina@BOF" w:date="2025-03-02T23:06:00Z" w16du:dateUtc="2025-03-03T07:06:00Z">
          <w:r w:rsidR="00092B16" w:rsidDel="00EA61F6">
            <w:delText>service</w:delText>
          </w:r>
        </w:del>
      </w:ins>
      <w:del w:id="346" w:author="Wolf, Kristina@BOF" w:date="2025-03-02T23:06:00Z" w16du:dateUtc="2025-03-03T07:06:00Z">
        <w:r w:rsidR="00AA39E0" w:rsidDel="00EA61F6">
          <w:delText xml:space="preserve"> </w:delText>
        </w:r>
      </w:del>
      <w:ins w:id="347" w:author="Wolf, Kristina@BOF" w:date="2025-03-02T23:06:00Z" w16du:dateUtc="2025-03-03T07:06:00Z">
        <w:r w:rsidR="00EA61F6">
          <w:t xml:space="preserve">Operator </w:t>
        </w:r>
      </w:ins>
      <w:r w:rsidR="00D3687F">
        <w:t xml:space="preserve">with </w:t>
      </w:r>
      <w:del w:id="348" w:author="Marc R. Horney" w:date="2025-03-02T00:11:00Z" w16du:dateUtc="2025-03-02T08:11:00Z">
        <w:r w:rsidR="00D3687F" w:rsidDel="00E8111A">
          <w:delText xml:space="preserve">optimizing </w:delText>
        </w:r>
      </w:del>
      <w:del w:id="349" w:author="Wolf, Kristina@BOF" w:date="2025-03-02T23:06:00Z" w16du:dateUtc="2025-03-03T07:06:00Z">
        <w:r w:rsidR="00D3687F" w:rsidRPr="00024D3F" w:rsidDel="00EA61F6">
          <w:delText xml:space="preserve">the </w:delText>
        </w:r>
      </w:del>
      <w:r w:rsidR="00D3687F" w:rsidRPr="00024D3F">
        <w:t>site-specific habitat and conservation goals</w:t>
      </w:r>
      <w:r w:rsidR="00AA39E0">
        <w:t xml:space="preserve">. </w:t>
      </w:r>
      <w:bookmarkEnd w:id="319"/>
    </w:p>
    <w:p w14:paraId="339FBC1A" w14:textId="6255DB29" w:rsidR="003A1DB3" w:rsidDel="004E55F4" w:rsidRDefault="00763962" w:rsidP="00EF6501">
      <w:pPr>
        <w:rPr>
          <w:del w:id="350" w:author="Paul Starrs" w:date="2025-02-23T17:54:00Z" w16du:dateUtc="2025-02-24T01:54:00Z"/>
        </w:rPr>
      </w:pPr>
      <w:del w:id="351" w:author="Paul Starrs" w:date="2025-02-23T17:54:00Z" w16du:dateUtc="2025-02-24T01:54:00Z">
        <w:r w:rsidDel="004E55F4">
          <w:delText xml:space="preserve">The information contained in this Guidebook will address a variety of these factors and assist managers in developing </w:delText>
        </w:r>
        <w:r w:rsidR="00EE1C91" w:rsidDel="004E55F4">
          <w:delText xml:space="preserve">a Grazing </w:delText>
        </w:r>
        <w:r w:rsidR="00427049" w:rsidDel="004E55F4">
          <w:delText xml:space="preserve">Agreement and </w:delText>
        </w:r>
        <w:r w:rsidDel="004E55F4">
          <w:delText xml:space="preserve">comprehensive </w:delText>
        </w:r>
        <w:r w:rsidR="00EE1C91" w:rsidDel="004E55F4">
          <w:delText xml:space="preserve">Management Action Plan </w:delText>
        </w:r>
        <w:r w:rsidDel="004E55F4">
          <w:delText>that will help managers achieve their local goals and objectives</w:delText>
        </w:r>
        <w:r w:rsidR="00427049" w:rsidDel="004E55F4">
          <w:delText xml:space="preserve">, ensure a sustainable grazing operation, and support a </w:delText>
        </w:r>
        <w:r w:rsidR="003129E8" w:rsidDel="004E55F4">
          <w:delText>mutually beneficial</w:delText>
        </w:r>
        <w:r w:rsidR="00427049" w:rsidDel="004E55F4">
          <w:delText xml:space="preserve"> relationship for the </w:delText>
        </w:r>
        <w:r w:rsidR="00210CB1" w:rsidDel="004E55F4">
          <w:delText>Landlord</w:delText>
        </w:r>
        <w:r w:rsidR="005418C0" w:rsidDel="004E55F4">
          <w:delText xml:space="preserve"> </w:delText>
        </w:r>
        <w:r w:rsidR="00427049" w:rsidDel="004E55F4">
          <w:delText xml:space="preserve">and </w:delText>
        </w:r>
        <w:r w:rsidR="00FD2185" w:rsidDel="004E55F4">
          <w:delText>Grazing Operator</w:delText>
        </w:r>
        <w:r w:rsidR="00427049" w:rsidDel="004E55F4">
          <w:delText>.</w:delText>
        </w:r>
      </w:del>
    </w:p>
    <w:p w14:paraId="7176354E" w14:textId="77777777" w:rsidR="00E90E36" w:rsidRDefault="00E90E36">
      <w:pPr>
        <w:rPr>
          <w:ins w:id="352" w:author="Wolf, Kristina@BOF" w:date="2025-03-02T23:22:00Z" w16du:dateUtc="2025-03-03T07:22:00Z"/>
          <w:rFonts w:ascii="Calibri" w:eastAsia="Times New Roman" w:hAnsi="Calibri" w:cs="Calibri"/>
          <w:b/>
          <w:bCs/>
          <w:caps/>
          <w:color w:val="000000"/>
          <w:sz w:val="28"/>
          <w:szCs w:val="28"/>
          <w:u w:val="single"/>
        </w:rPr>
      </w:pPr>
      <w:bookmarkStart w:id="353" w:name="_Ref181363150"/>
      <w:bookmarkStart w:id="354" w:name="_Toc191849294"/>
      <w:ins w:id="355" w:author="Wolf, Kristina@BOF" w:date="2025-03-02T23:22:00Z" w16du:dateUtc="2025-03-03T07:22:00Z">
        <w:r>
          <w:br w:type="page"/>
        </w:r>
      </w:ins>
    </w:p>
    <w:p w14:paraId="65BC12B3" w14:textId="625BA92E" w:rsidR="004E55F4" w:rsidRDefault="00427049">
      <w:pPr>
        <w:pStyle w:val="Heading1"/>
        <w:numPr>
          <w:ilvl w:val="0"/>
          <w:numId w:val="29"/>
        </w:numPr>
        <w:pPrChange w:id="356" w:author="Wolf, Kristina@BOF" w:date="2025-03-02T23:25:00Z" w16du:dateUtc="2025-03-03T07:25:00Z">
          <w:pPr>
            <w:pStyle w:val="Heading1"/>
            <w:numPr>
              <w:numId w:val="29"/>
            </w:numPr>
            <w:ind w:left="360" w:hanging="360"/>
          </w:pPr>
        </w:pPrChange>
      </w:pPr>
      <w:r>
        <w:lastRenderedPageBreak/>
        <w:t>USING THIS GUIDEBOOK</w:t>
      </w:r>
      <w:bookmarkEnd w:id="353"/>
      <w:bookmarkEnd w:id="354"/>
    </w:p>
    <w:p w14:paraId="3C67A311" w14:textId="00813CCD" w:rsidR="004E55F4" w:rsidRDefault="004E55F4" w:rsidP="004E55F4">
      <w:pPr>
        <w:rPr>
          <w:ins w:id="357" w:author="Paul Starrs" w:date="2025-02-23T17:54:00Z" w16du:dateUtc="2025-02-24T01:54:00Z"/>
        </w:rPr>
      </w:pPr>
      <w:ins w:id="358" w:author="Paul Starrs" w:date="2025-02-23T17:54:00Z" w16du:dateUtc="2025-02-24T01:54:00Z">
        <w:r>
          <w:t xml:space="preserve">The information contained in this Guidebook </w:t>
        </w:r>
      </w:ins>
      <w:ins w:id="359" w:author="Paul Starrs" w:date="2025-02-24T13:09:00Z" w16du:dateUtc="2025-02-24T21:09:00Z">
        <w:r w:rsidR="00FE6EBD">
          <w:t xml:space="preserve">addresses </w:t>
        </w:r>
      </w:ins>
      <w:ins w:id="360" w:author="Paul Starrs" w:date="2025-02-23T17:54:00Z" w16du:dateUtc="2025-02-24T01:54:00Z">
        <w:del w:id="361" w:author="Marc R. Horney" w:date="2025-03-01T23:38:00Z" w16du:dateUtc="2025-03-02T07:38:00Z">
          <w:r w:rsidDel="0072553D">
            <w:delText xml:space="preserve"> </w:delText>
          </w:r>
        </w:del>
        <w:r>
          <w:t>a variety of factors and assist</w:t>
        </w:r>
      </w:ins>
      <w:ins w:id="362" w:author="Paul Starrs" w:date="2025-02-24T13:09:00Z" w16du:dateUtc="2025-02-24T21:09:00Z">
        <w:r w:rsidR="00FE6EBD">
          <w:t>s</w:t>
        </w:r>
      </w:ins>
      <w:ins w:id="363" w:author="Paul Starrs" w:date="2025-02-23T17:54:00Z" w16du:dateUtc="2025-02-24T01:54:00Z">
        <w:r>
          <w:t xml:space="preserve"> managers </w:t>
        </w:r>
      </w:ins>
      <w:ins w:id="364" w:author="Paul Starrs" w:date="2025-02-24T16:42:00Z" w16du:dateUtc="2025-02-25T00:42:00Z">
        <w:r w:rsidR="0084713C">
          <w:t xml:space="preserve">and potential graziers </w:t>
        </w:r>
      </w:ins>
      <w:ins w:id="365" w:author="Paul Starrs" w:date="2025-02-23T17:54:00Z" w16du:dateUtc="2025-02-24T01:54:00Z">
        <w:r>
          <w:t xml:space="preserve">in developing a </w:t>
        </w:r>
        <w:del w:id="366" w:author="Wolf, Kristina@BOF" w:date="2025-03-02T23:14:00Z" w16du:dateUtc="2025-03-03T07:14:00Z">
          <w:r w:rsidDel="00B35769">
            <w:delText xml:space="preserve">Grazing Agreement </w:delText>
          </w:r>
        </w:del>
      </w:ins>
      <w:ins w:id="367" w:author="Paul Starrs" w:date="2025-02-23T17:55:00Z" w16du:dateUtc="2025-02-24T01:55:00Z">
        <w:del w:id="368" w:author="Wolf, Kristina@BOF" w:date="2025-03-02T23:14:00Z" w16du:dateUtc="2025-03-03T07:14:00Z">
          <w:r w:rsidDel="00B35769">
            <w:delText xml:space="preserve">(GA) </w:delText>
          </w:r>
        </w:del>
      </w:ins>
      <w:ins w:id="369" w:author="Paul Starrs" w:date="2025-02-23T17:54:00Z" w16du:dateUtc="2025-02-24T01:54:00Z">
        <w:del w:id="370" w:author="Wolf, Kristina@BOF" w:date="2025-03-02T23:14:00Z" w16du:dateUtc="2025-03-03T07:14:00Z">
          <w:r w:rsidDel="00B35769">
            <w:delText xml:space="preserve">and </w:delText>
          </w:r>
        </w:del>
        <w:r>
          <w:t xml:space="preserve">comprehensive Management Action Plan </w:t>
        </w:r>
      </w:ins>
      <w:ins w:id="371" w:author="Paul Starrs" w:date="2025-02-23T17:55:00Z" w16du:dateUtc="2025-02-24T01:55:00Z">
        <w:r>
          <w:t xml:space="preserve">(MAP) </w:t>
        </w:r>
      </w:ins>
      <w:ins w:id="372" w:author="Paul Starrs" w:date="2025-02-23T17:54:00Z" w16du:dateUtc="2025-02-24T01:54:00Z">
        <w:r>
          <w:t xml:space="preserve">that will help managers achieve their local goals and objectives, ensure a sustainable grazing operation, and support a mutually beneficial relationship for the Landlord and Grazing Operator. This Guidebook explains terminology and practical concerns, and includes detailed discussion of sources, goals, and useful components of a Grazing Agreement—which will be customized case by case in an agreement between Landlord and </w:t>
        </w:r>
      </w:ins>
      <w:ins w:id="373" w:author="Paul Starrs" w:date="2025-02-23T17:55:00Z" w16du:dateUtc="2025-02-24T01:55:00Z">
        <w:r>
          <w:t>Grazing Operator</w:t>
        </w:r>
        <w:del w:id="374" w:author="Wolf, Kristina@BOF" w:date="2025-03-02T23:14:00Z" w16du:dateUtc="2025-03-03T07:14:00Z">
          <w:r w:rsidDel="00B35769">
            <w:delText xml:space="preserve"> or </w:delText>
          </w:r>
        </w:del>
      </w:ins>
      <w:ins w:id="375" w:author="Paul Starrs" w:date="2025-02-23T17:54:00Z" w16du:dateUtc="2025-02-24T01:54:00Z">
        <w:del w:id="376" w:author="Wolf, Kristina@BOF" w:date="2025-03-02T23:14:00Z" w16du:dateUtc="2025-03-03T07:14:00Z">
          <w:r w:rsidDel="00B35769">
            <w:delText>Lessee</w:delText>
          </w:r>
        </w:del>
        <w:r>
          <w:t xml:space="preserve">, </w:t>
        </w:r>
      </w:ins>
      <w:ins w:id="377" w:author="Paul Starrs" w:date="2025-02-23T17:56:00Z" w16du:dateUtc="2025-02-24T01:56:00Z">
        <w:r>
          <w:t xml:space="preserve">as </w:t>
        </w:r>
      </w:ins>
      <w:ins w:id="378" w:author="Paul Starrs" w:date="2025-02-23T17:54:00Z" w16du:dateUtc="2025-02-24T01:54:00Z">
        <w:r>
          <w:t>the tenant w</w:t>
        </w:r>
      </w:ins>
      <w:ins w:id="379" w:author="Paul Starrs" w:date="2025-02-23T17:56:00Z" w16du:dateUtc="2025-02-24T01:56:00Z">
        <w:r>
          <w:t>hose grazing animals and management actions will</w:t>
        </w:r>
      </w:ins>
      <w:ins w:id="380" w:author="Paul Starrs" w:date="2025-02-23T17:54:00Z" w16du:dateUtc="2025-02-24T01:54:00Z">
        <w:r>
          <w:t xml:space="preserve"> complete the terms of the agreement. </w:t>
        </w:r>
      </w:ins>
      <w:ins w:id="381" w:author="Paul Starrs" w:date="2025-02-24T17:03:00Z" w16du:dateUtc="2025-02-25T01:03:00Z">
        <w:r w:rsidR="008A540F">
          <w:t xml:space="preserve">This Guidebook is aimed foremost at users of California </w:t>
        </w:r>
      </w:ins>
      <w:ins w:id="382" w:author="Paul Starrs" w:date="2025-02-24T17:04:00Z" w16du:dateUtc="2025-02-25T01:04:00Z">
        <w:r w:rsidR="008A540F">
          <w:t>State lands, which are varied and many</w:t>
        </w:r>
      </w:ins>
      <w:ins w:id="383" w:author="Paul Starrs" w:date="2025-02-24T17:06:00Z" w16du:dateUtc="2025-02-25T01:06:00Z">
        <w:del w:id="384" w:author="Wolf, Kristina@BOF" w:date="2025-03-02T23:15:00Z" w16du:dateUtc="2025-03-03T07:15:00Z">
          <w:r w:rsidR="008A540F" w:rsidDel="00B35769">
            <w:delText>,</w:delText>
          </w:r>
        </w:del>
      </w:ins>
      <w:ins w:id="385" w:author="Wolf, Kristina@BOF" w:date="2025-03-02T23:15:00Z" w16du:dateUtc="2025-03-03T07:15:00Z">
        <w:r w:rsidR="00B35769">
          <w:t>;</w:t>
        </w:r>
      </w:ins>
      <w:ins w:id="386" w:author="Paul Starrs" w:date="2025-02-24T17:06:00Z" w16du:dateUtc="2025-02-25T01:06:00Z">
        <w:r w:rsidR="008A540F">
          <w:t xml:space="preserve"> but </w:t>
        </w:r>
      </w:ins>
      <w:ins w:id="387" w:author="Paul Starrs" w:date="2025-02-24T17:07:00Z" w16du:dateUtc="2025-02-25T01:07:00Z">
        <w:r w:rsidR="008A540F">
          <w:t xml:space="preserve">state lands </w:t>
        </w:r>
        <w:del w:id="388" w:author="Wolf, Kristina@BOF" w:date="2025-03-02T23:13:00Z" w16du:dateUtc="2025-03-03T07:13:00Z">
          <w:r w:rsidR="008A540F" w:rsidDel="00B35769">
            <w:delText xml:space="preserve">are </w:delText>
          </w:r>
        </w:del>
      </w:ins>
      <w:ins w:id="389" w:author="Wolf, Kristina@BOF" w:date="2025-03-02T23:13:00Z" w16du:dateUtc="2025-03-03T07:13:00Z">
        <w:r w:rsidR="00B35769">
          <w:t xml:space="preserve">cover </w:t>
        </w:r>
      </w:ins>
      <w:ins w:id="390" w:author="Paul Starrs" w:date="2025-02-24T17:07:00Z" w16du:dateUtc="2025-02-25T01:07:00Z">
        <w:r w:rsidR="008A540F">
          <w:t xml:space="preserve">less than 3% of the area of the state, while federal lands approach 50% of the state area. That said, </w:t>
        </w:r>
      </w:ins>
      <w:ins w:id="391" w:author="Paul Starrs" w:date="2025-02-24T17:08:00Z" w16du:dateUtc="2025-02-25T01:08:00Z">
        <w:r w:rsidR="008A540F">
          <w:t>the procedures laid out in this Guidebook</w:t>
        </w:r>
      </w:ins>
      <w:ins w:id="392" w:author="Paul Starrs" w:date="2025-02-24T17:09:00Z" w16du:dateUtc="2025-02-25T01:09:00Z">
        <w:r w:rsidR="008A540F">
          <w:t xml:space="preserve"> would likely be useful for any </w:t>
        </w:r>
        <w:del w:id="393" w:author="Wolf, Kristina@BOF" w:date="2025-03-02T23:13:00Z" w16du:dateUtc="2025-03-03T07:13:00Z">
          <w:r w:rsidR="008A540F" w:rsidDel="00B35769">
            <w:delText xml:space="preserve">leasehold </w:delText>
          </w:r>
        </w:del>
        <w:r w:rsidR="008A540F">
          <w:t>arrangement with other land</w:t>
        </w:r>
        <w:del w:id="394" w:author="Wolf, Kristina@BOF" w:date="2025-03-02T23:11:00Z" w16du:dateUtc="2025-03-03T07:11:00Z">
          <w:r w:rsidR="008A540F" w:rsidDel="00B35769">
            <w:delText xml:space="preserve"> </w:delText>
          </w:r>
        </w:del>
        <w:r w:rsidR="008A540F">
          <w:t>owners or managers, although they will include provisions specific to the ag</w:t>
        </w:r>
      </w:ins>
      <w:ins w:id="395" w:author="Paul Starrs" w:date="2025-02-24T17:10:00Z" w16du:dateUtc="2025-02-25T01:10:00Z">
        <w:r w:rsidR="008A540F">
          <w:t>ency or landowner in question. The arrangements here do not supersede</w:t>
        </w:r>
      </w:ins>
      <w:ins w:id="396" w:author="Paul Starrs" w:date="2025-02-24T17:11:00Z" w16du:dateUtc="2025-02-25T01:11:00Z">
        <w:r w:rsidR="008A540F">
          <w:t xml:space="preserve"> the rules of other land ownerships and managers. </w:t>
        </w:r>
      </w:ins>
    </w:p>
    <w:p w14:paraId="1DCAD13C" w14:textId="71EF4BA2" w:rsidR="008F3D44" w:rsidRDefault="00F87A52" w:rsidP="00EF6501">
      <w:r>
        <w:t xml:space="preserve">The </w:t>
      </w:r>
      <w:r w:rsidR="00427049" w:rsidRPr="00735BAE">
        <w:rPr>
          <w:b/>
          <w:bCs/>
        </w:rPr>
        <w:t xml:space="preserve">Agreement </w:t>
      </w:r>
      <w:r w:rsidR="0063371C" w:rsidRPr="00735BAE">
        <w:rPr>
          <w:b/>
          <w:bCs/>
        </w:rPr>
        <w:t>Template</w:t>
      </w:r>
      <w:r w:rsidR="0063371C">
        <w:t xml:space="preserve"> </w:t>
      </w:r>
      <w:r>
        <w:t>(</w:t>
      </w:r>
      <w:r w:rsidR="00E86645" w:rsidRPr="00E86645">
        <w:rPr>
          <w:b/>
          <w:bCs/>
        </w:rPr>
        <w:fldChar w:fldCharType="begin"/>
      </w:r>
      <w:r w:rsidR="00E86645" w:rsidRPr="00E86645">
        <w:rPr>
          <w:b/>
          <w:bCs/>
        </w:rPr>
        <w:instrText xml:space="preserve"> REF _Ref191675752 \h  \* MERGEFORMAT </w:instrText>
      </w:r>
      <w:r w:rsidR="00E86645" w:rsidRPr="00E86645">
        <w:rPr>
          <w:b/>
          <w:bCs/>
        </w:rPr>
      </w:r>
      <w:r w:rsidR="00E86645" w:rsidRPr="00E86645">
        <w:rPr>
          <w:b/>
          <w:bCs/>
        </w:rPr>
        <w:fldChar w:fldCharType="separate"/>
      </w:r>
      <w:r w:rsidR="00E86645" w:rsidRPr="00E86645">
        <w:rPr>
          <w:rStyle w:val="Heading3Char"/>
          <w:sz w:val="22"/>
          <w:szCs w:val="22"/>
        </w:rPr>
        <w:t>APPENDIX</w:t>
      </w:r>
      <w:r w:rsidR="00E86645" w:rsidRPr="00E86645">
        <w:rPr>
          <w:rStyle w:val="Heading3Char"/>
          <w:b w:val="0"/>
          <w:bCs w:val="0"/>
          <w:sz w:val="22"/>
          <w:szCs w:val="22"/>
        </w:rPr>
        <w:t xml:space="preserve"> </w:t>
      </w:r>
      <w:ins w:id="397" w:author="Paul Starrs" w:date="2025-02-24T16:24:00Z" w16du:dateUtc="2025-02-25T00:24:00Z">
        <w:r w:rsidR="00E86645" w:rsidRPr="00E86645">
          <w:rPr>
            <w:b/>
            <w:bCs/>
          </w:rPr>
          <w:t>C</w:t>
        </w:r>
      </w:ins>
      <w:ins w:id="398" w:author="Paul Starrs" w:date="2025-02-24T15:55:00Z" w16du:dateUtc="2025-02-24T23:55:00Z">
        <w:r w:rsidR="00E86645" w:rsidRPr="00E86645">
          <w:rPr>
            <w:b/>
            <w:bCs/>
          </w:rPr>
          <w:t>. GRAZING AGREEMENT TEMPLATE</w:t>
        </w:r>
      </w:ins>
      <w:r w:rsidR="00E86645" w:rsidRPr="00E86645">
        <w:rPr>
          <w:b/>
          <w:bCs/>
        </w:rPr>
        <w:fldChar w:fldCharType="end"/>
      </w:r>
      <w:r w:rsidRPr="00A651F7">
        <w:rPr>
          <w:b/>
          <w:bCs/>
        </w:rPr>
        <w:t>)</w:t>
      </w:r>
      <w:r>
        <w:t xml:space="preserve"> and </w:t>
      </w:r>
      <w:r w:rsidR="0011171B" w:rsidRPr="00735BAE">
        <w:rPr>
          <w:b/>
          <w:bCs/>
        </w:rPr>
        <w:t xml:space="preserve">MAP </w:t>
      </w:r>
      <w:r w:rsidR="0063371C" w:rsidRPr="00735BAE">
        <w:rPr>
          <w:b/>
          <w:bCs/>
        </w:rPr>
        <w:t>Template</w:t>
      </w:r>
      <w:r w:rsidR="0063371C">
        <w:t xml:space="preserve"> </w:t>
      </w:r>
      <w:r>
        <w:t>(</w:t>
      </w:r>
      <w:r w:rsidR="00E86645" w:rsidRPr="00E86645">
        <w:rPr>
          <w:b/>
          <w:bCs/>
        </w:rPr>
        <w:fldChar w:fldCharType="begin"/>
      </w:r>
      <w:r w:rsidR="00E86645" w:rsidRPr="00E86645">
        <w:rPr>
          <w:b/>
          <w:bCs/>
        </w:rPr>
        <w:instrText xml:space="preserve"> REF _Ref191675800 \h  \* MERGEFORMAT </w:instrText>
      </w:r>
      <w:r w:rsidR="00E86645" w:rsidRPr="00E86645">
        <w:rPr>
          <w:b/>
          <w:bCs/>
        </w:rPr>
      </w:r>
      <w:r w:rsidR="00E86645" w:rsidRPr="00E86645">
        <w:rPr>
          <w:b/>
          <w:bCs/>
        </w:rPr>
        <w:fldChar w:fldCharType="separate"/>
      </w:r>
      <w:ins w:id="399" w:author="Wolf, Kristina@BOF" w:date="2025-02-27T22:19:00Z" w16du:dateUtc="2025-02-28T06:19:00Z">
        <w:r w:rsidR="00E86645" w:rsidRPr="00E86645">
          <w:rPr>
            <w:b/>
            <w:bCs/>
          </w:rPr>
          <w:t>APPENDIX D</w:t>
        </w:r>
      </w:ins>
      <w:ins w:id="400" w:author="Paul Starrs" w:date="2025-02-24T16:21:00Z" w16du:dateUtc="2025-02-25T00:21:00Z">
        <w:r w:rsidR="00E86645" w:rsidRPr="00E86645">
          <w:rPr>
            <w:b/>
            <w:bCs/>
          </w:rPr>
          <w:t xml:space="preserve">. </w:t>
        </w:r>
      </w:ins>
      <w:ins w:id="401" w:author="Wolf, Kristina@BOF" w:date="2025-02-27T22:19:00Z" w16du:dateUtc="2025-02-28T06:19:00Z">
        <w:r w:rsidR="00E86645" w:rsidRPr="00E86645">
          <w:rPr>
            <w:b/>
            <w:bCs/>
          </w:rPr>
          <w:t xml:space="preserve">MANAGEMENT ACTION PLAN </w:t>
        </w:r>
      </w:ins>
      <w:ins w:id="402" w:author="Paul Starrs" w:date="2025-02-24T16:21:00Z" w16du:dateUtc="2025-02-25T00:21:00Z">
        <w:r w:rsidR="00E86645" w:rsidRPr="00E86645">
          <w:rPr>
            <w:b/>
            <w:bCs/>
          </w:rPr>
          <w:t xml:space="preserve">(MAP) </w:t>
        </w:r>
      </w:ins>
      <w:ins w:id="403" w:author="Wolf, Kristina@BOF" w:date="2025-02-27T22:19:00Z" w16du:dateUtc="2025-02-28T06:19:00Z">
        <w:r w:rsidR="00E86645" w:rsidRPr="00E86645">
          <w:rPr>
            <w:b/>
            <w:bCs/>
          </w:rPr>
          <w:t>TEMPLATE</w:t>
        </w:r>
      </w:ins>
      <w:r w:rsidR="00E86645" w:rsidRPr="00E86645">
        <w:rPr>
          <w:b/>
          <w:bCs/>
        </w:rPr>
        <w:fldChar w:fldCharType="end"/>
      </w:r>
      <w:r>
        <w:t xml:space="preserve">) were developed </w:t>
      </w:r>
      <w:r w:rsidR="00495FE8">
        <w:t>with general language that could be applied to any property</w:t>
      </w:r>
      <w:r w:rsidR="00427049">
        <w:t xml:space="preserve"> </w:t>
      </w:r>
      <w:r w:rsidR="00495FE8">
        <w:t>or p</w:t>
      </w:r>
      <w:r w:rsidR="00495FE8" w:rsidRPr="009A768B">
        <w:t>roject</w:t>
      </w:r>
      <w:r w:rsidR="00427049" w:rsidRPr="009A768B">
        <w:t xml:space="preserve"> </w:t>
      </w:r>
      <w:r w:rsidR="00495FE8" w:rsidRPr="009A768B">
        <w:t xml:space="preserve">with the addition of site-specific details. </w:t>
      </w:r>
      <w:r w:rsidR="00986472" w:rsidRPr="009A768B">
        <w:t xml:space="preserve">The Agreement and MAP </w:t>
      </w:r>
      <w:del w:id="404" w:author="Paul Starrs" w:date="2025-02-19T11:50:00Z" w16du:dateUtc="2025-02-19T19:50:00Z">
        <w:r w:rsidR="00986472" w:rsidRPr="009A768B" w:rsidDel="00472DAD">
          <w:delText>should be</w:delText>
        </w:r>
      </w:del>
      <w:ins w:id="405" w:author="Paul Starrs" w:date="2025-02-19T11:50:00Z" w16du:dateUtc="2025-02-19T19:50:00Z">
        <w:r w:rsidR="00472DAD">
          <w:t>are</w:t>
        </w:r>
      </w:ins>
      <w:r w:rsidR="00986472" w:rsidRPr="009A768B">
        <w:t xml:space="preserve"> separate documents because</w:t>
      </w:r>
      <w:r w:rsidR="009A768B" w:rsidRPr="009A768B">
        <w:t xml:space="preserve"> </w:t>
      </w:r>
      <w:r w:rsidR="00EE1C91">
        <w:t xml:space="preserve">the </w:t>
      </w:r>
      <w:r w:rsidR="00EE1C91" w:rsidRPr="00735BAE">
        <w:rPr>
          <w:b/>
          <w:bCs/>
        </w:rPr>
        <w:t xml:space="preserve">Agreement is a </w:t>
      </w:r>
      <w:r w:rsidR="00EE1C91" w:rsidRPr="00735BAE">
        <w:rPr>
          <w:b/>
          <w:bCs/>
          <w:i/>
          <w:iCs/>
        </w:rPr>
        <w:t>legally binding document</w:t>
      </w:r>
      <w:r w:rsidR="00EE1C91">
        <w:t xml:space="preserve">, while the </w:t>
      </w:r>
      <w:r w:rsidR="00EE1C91" w:rsidRPr="00735BAE">
        <w:rPr>
          <w:b/>
          <w:bCs/>
        </w:rPr>
        <w:t xml:space="preserve">MAP is a </w:t>
      </w:r>
      <w:r w:rsidR="00EE1C91" w:rsidRPr="00735BAE">
        <w:rPr>
          <w:b/>
          <w:bCs/>
          <w:i/>
          <w:iCs/>
        </w:rPr>
        <w:t>management tool</w:t>
      </w:r>
      <w:r w:rsidR="00EE1C91">
        <w:t>. T</w:t>
      </w:r>
      <w:r w:rsidR="009A768B" w:rsidRPr="009A768B">
        <w:t xml:space="preserve">he MAP will </w:t>
      </w:r>
      <w:r w:rsidR="00EE1C91">
        <w:t xml:space="preserve">need to be updated over time due to </w:t>
      </w:r>
      <w:r w:rsidR="009A768B" w:rsidRPr="009A768B">
        <w:t>changing circumstances, lessons learned from</w:t>
      </w:r>
      <w:r w:rsidR="009A768B">
        <w:t xml:space="preserve"> monitoring results, and new technologies</w:t>
      </w:r>
      <w:r w:rsidR="009A768B" w:rsidRPr="009A768B">
        <w:t xml:space="preserve">. </w:t>
      </w:r>
      <w:r w:rsidR="00495FE8" w:rsidRPr="009A768B">
        <w:t xml:space="preserve">Some of the items within the </w:t>
      </w:r>
      <w:r w:rsidR="00427049" w:rsidRPr="009A768B">
        <w:t xml:space="preserve">templates </w:t>
      </w:r>
      <w:r w:rsidR="00495FE8" w:rsidRPr="009A768B">
        <w:t>are s</w:t>
      </w:r>
      <w:r w:rsidR="00512FBD" w:rsidRPr="009A768B">
        <w:t>elf-explanatory</w:t>
      </w:r>
      <w:r w:rsidR="0011171B" w:rsidRPr="009A768B">
        <w:t>,</w:t>
      </w:r>
      <w:r w:rsidR="00512FBD" w:rsidRPr="009A768B">
        <w:t xml:space="preserve"> such as the parties involved, property</w:t>
      </w:r>
      <w:r w:rsidR="00512FBD">
        <w:t xml:space="preserve"> location, </w:t>
      </w:r>
      <w:r w:rsidR="00427049">
        <w:t xml:space="preserve">and </w:t>
      </w:r>
      <w:r w:rsidR="00512FBD">
        <w:t>assessor’s parcel numbers. Other items</w:t>
      </w:r>
      <w:r w:rsidR="0011171B">
        <w:t>,</w:t>
      </w:r>
      <w:r w:rsidR="00512FBD">
        <w:t xml:space="preserve"> </w:t>
      </w:r>
      <w:r w:rsidR="00EA6CD1">
        <w:t>such as structuring grazing fees</w:t>
      </w:r>
      <w:r w:rsidR="0011171B">
        <w:t>,</w:t>
      </w:r>
      <w:r w:rsidR="00EA6CD1">
        <w:t xml:space="preserve"> </w:t>
      </w:r>
      <w:r w:rsidR="00512FBD">
        <w:t xml:space="preserve">may have several options with different implications </w:t>
      </w:r>
      <w:r w:rsidR="00EE1C91">
        <w:t xml:space="preserve">which </w:t>
      </w:r>
      <w:r w:rsidR="00512FBD">
        <w:t>require more specific knowledge of grazing systems or livestock production</w:t>
      </w:r>
      <w:r w:rsidR="00EA6CD1">
        <w:t>.</w:t>
      </w:r>
      <w:r w:rsidR="003A1DB3">
        <w:t xml:space="preserve"> </w:t>
      </w:r>
      <w:r w:rsidR="00992C3A">
        <w:t xml:space="preserve">In most cases, the </w:t>
      </w:r>
      <w:r w:rsidR="00210CB1">
        <w:t>Landlord</w:t>
      </w:r>
      <w:r w:rsidR="005418C0">
        <w:t xml:space="preserve"> </w:t>
      </w:r>
      <w:r w:rsidR="00992C3A">
        <w:t xml:space="preserve">should work with </w:t>
      </w:r>
      <w:r w:rsidR="001508D2" w:rsidRPr="00432D4B">
        <w:t>a Certified Range</w:t>
      </w:r>
      <w:r w:rsidR="001508D2">
        <w:t>land</w:t>
      </w:r>
      <w:r w:rsidR="001508D2" w:rsidRPr="00432D4B">
        <w:t xml:space="preserve"> Manager</w:t>
      </w:r>
      <w:r w:rsidR="001508D2">
        <w:t xml:space="preserve"> (CRM) and </w:t>
      </w:r>
      <w:r w:rsidR="00992C3A">
        <w:t xml:space="preserve">the </w:t>
      </w:r>
      <w:r w:rsidR="00FD2185">
        <w:t>Grazing Operator</w:t>
      </w:r>
      <w:r w:rsidR="00992C3A">
        <w:t xml:space="preserve"> to develop the Agreement and MAP and should be fully apprised of and understand the content within each. </w:t>
      </w:r>
    </w:p>
    <w:p w14:paraId="09A28430" w14:textId="77777777" w:rsidR="004E16A3" w:rsidRDefault="004E16A3" w:rsidP="004E16A3">
      <w:pPr>
        <w:pStyle w:val="Heading2"/>
      </w:pPr>
      <w:bookmarkStart w:id="406" w:name="_Toc191849295"/>
      <w:bookmarkStart w:id="407" w:name="_Hlk181364614"/>
      <w:r>
        <w:t>Elements of this Guidebook</w:t>
      </w:r>
      <w:bookmarkEnd w:id="406"/>
    </w:p>
    <w:bookmarkEnd w:id="407"/>
    <w:p w14:paraId="679F0246" w14:textId="6CFE2869" w:rsidR="00BA2095" w:rsidRDefault="00BA2095" w:rsidP="00BA2095">
      <w:r>
        <w:t xml:space="preserve">The </w:t>
      </w:r>
      <w:r w:rsidR="00E86645">
        <w:rPr>
          <w:b/>
          <w:bCs/>
        </w:rPr>
        <w:t xml:space="preserve">Grazing Agreement Guidance </w:t>
      </w:r>
      <w:r w:rsidRPr="00735BAE">
        <w:rPr>
          <w:b/>
          <w:bCs/>
        </w:rPr>
        <w:t xml:space="preserve">Chapter </w:t>
      </w:r>
      <w:r w:rsidRPr="00735BAE">
        <w:t>(</w:t>
      </w:r>
      <w:r w:rsidR="00E86645" w:rsidRPr="00E86645">
        <w:rPr>
          <w:b/>
          <w:bCs/>
        </w:rPr>
        <w:t>Chapter</w:t>
      </w:r>
      <w:r w:rsidR="00E86645">
        <w:t xml:space="preserve"> </w:t>
      </w:r>
      <w:r w:rsidR="00E86645" w:rsidRPr="00E86645">
        <w:rPr>
          <w:b/>
          <w:bCs/>
        </w:rPr>
        <w:fldChar w:fldCharType="begin"/>
      </w:r>
      <w:r w:rsidR="00E86645" w:rsidRPr="00E86645">
        <w:rPr>
          <w:b/>
          <w:bCs/>
        </w:rPr>
        <w:instrText xml:space="preserve"> REF _Ref191675852 \h  \* MERGEFORMAT </w:instrText>
      </w:r>
      <w:r w:rsidR="00E86645" w:rsidRPr="00E86645">
        <w:rPr>
          <w:b/>
          <w:bCs/>
        </w:rPr>
      </w:r>
      <w:r w:rsidR="00E86645" w:rsidRPr="00E86645">
        <w:rPr>
          <w:b/>
          <w:bCs/>
        </w:rPr>
        <w:fldChar w:fldCharType="separate"/>
      </w:r>
      <w:r w:rsidR="00E86645" w:rsidRPr="00E86645">
        <w:rPr>
          <w:b/>
          <w:bCs/>
        </w:rPr>
        <w:t>VII. GUIDANCE FOR USE OF THE GRAZING AGREEMENT TEMPLATE</w:t>
      </w:r>
      <w:r w:rsidR="00E86645" w:rsidRPr="00E86645">
        <w:rPr>
          <w:b/>
          <w:bCs/>
        </w:rPr>
        <w:fldChar w:fldCharType="end"/>
      </w:r>
      <w:r w:rsidRPr="0063371C">
        <w:t>)</w:t>
      </w:r>
      <w:r>
        <w:t xml:space="preserve"> contains a list of explanations and additional information for each section as they relate to specific Items in the </w:t>
      </w:r>
      <w:bookmarkStart w:id="408" w:name="_Hlk166052362"/>
      <w:r w:rsidRPr="00735BAE">
        <w:rPr>
          <w:b/>
          <w:bCs/>
        </w:rPr>
        <w:t>Agreement Template</w:t>
      </w:r>
      <w:r>
        <w:t xml:space="preserve"> (</w:t>
      </w:r>
      <w:r w:rsidR="00E86645" w:rsidRPr="00E86645">
        <w:rPr>
          <w:b/>
          <w:bCs/>
        </w:rPr>
        <w:fldChar w:fldCharType="begin"/>
      </w:r>
      <w:r w:rsidR="00E86645" w:rsidRPr="00E86645">
        <w:rPr>
          <w:b/>
          <w:bCs/>
        </w:rPr>
        <w:instrText xml:space="preserve"> REF _Ref191675899 \h  \* MERGEFORMAT </w:instrText>
      </w:r>
      <w:r w:rsidR="00E86645" w:rsidRPr="00E86645">
        <w:rPr>
          <w:b/>
          <w:bCs/>
        </w:rPr>
      </w:r>
      <w:r w:rsidR="00E86645" w:rsidRPr="00E86645">
        <w:rPr>
          <w:b/>
          <w:bCs/>
        </w:rPr>
        <w:fldChar w:fldCharType="separate"/>
      </w:r>
      <w:r w:rsidR="00E86645" w:rsidRPr="00E86645">
        <w:rPr>
          <w:rStyle w:val="Heading3Char"/>
          <w:sz w:val="22"/>
          <w:szCs w:val="22"/>
        </w:rPr>
        <w:t>APPENDIX</w:t>
      </w:r>
      <w:r w:rsidR="00E86645" w:rsidRPr="00E86645">
        <w:rPr>
          <w:rStyle w:val="Heading3Char"/>
          <w:b w:val="0"/>
          <w:bCs w:val="0"/>
          <w:sz w:val="22"/>
          <w:szCs w:val="22"/>
        </w:rPr>
        <w:t xml:space="preserve"> </w:t>
      </w:r>
      <w:ins w:id="409" w:author="Paul Starrs" w:date="2025-02-24T16:24:00Z" w16du:dateUtc="2025-02-25T00:24:00Z">
        <w:r w:rsidR="00E86645" w:rsidRPr="00E86645">
          <w:rPr>
            <w:b/>
            <w:bCs/>
          </w:rPr>
          <w:t>C</w:t>
        </w:r>
      </w:ins>
      <w:ins w:id="410" w:author="Paul Starrs" w:date="2025-02-24T15:55:00Z" w16du:dateUtc="2025-02-24T23:55:00Z">
        <w:r w:rsidR="00E86645" w:rsidRPr="00E86645">
          <w:rPr>
            <w:b/>
            <w:bCs/>
          </w:rPr>
          <w:t>. GRAZING AGREEMENT TEMPLATE</w:t>
        </w:r>
      </w:ins>
      <w:r w:rsidR="00E86645" w:rsidRPr="00E86645">
        <w:rPr>
          <w:b/>
          <w:bCs/>
        </w:rPr>
        <w:fldChar w:fldCharType="end"/>
      </w:r>
      <w:r>
        <w:t>).</w:t>
      </w:r>
      <w:bookmarkEnd w:id="408"/>
      <w:r>
        <w:t xml:space="preserve"> The </w:t>
      </w:r>
      <w:r>
        <w:rPr>
          <w:b/>
          <w:bCs/>
        </w:rPr>
        <w:t xml:space="preserve">MAP </w:t>
      </w:r>
      <w:r w:rsidR="00E86645">
        <w:rPr>
          <w:b/>
          <w:bCs/>
        </w:rPr>
        <w:t xml:space="preserve">Guidance </w:t>
      </w:r>
      <w:r>
        <w:rPr>
          <w:b/>
          <w:bCs/>
        </w:rPr>
        <w:t xml:space="preserve">Chapter </w:t>
      </w:r>
      <w:r w:rsidRPr="00735BAE">
        <w:t>(</w:t>
      </w:r>
      <w:r w:rsidR="00E86645">
        <w:rPr>
          <w:b/>
          <w:bCs/>
        </w:rPr>
        <w:t xml:space="preserve">Chapter </w:t>
      </w:r>
      <w:r w:rsidR="00E86645" w:rsidRPr="00E86645">
        <w:rPr>
          <w:b/>
          <w:bCs/>
        </w:rPr>
        <w:fldChar w:fldCharType="begin"/>
      </w:r>
      <w:r w:rsidR="00E86645" w:rsidRPr="00E86645">
        <w:rPr>
          <w:b/>
          <w:bCs/>
        </w:rPr>
        <w:instrText xml:space="preserve"> REF _Ref191675949 \h  \* MERGEFORMAT </w:instrText>
      </w:r>
      <w:r w:rsidR="00E86645" w:rsidRPr="00E86645">
        <w:rPr>
          <w:b/>
          <w:bCs/>
        </w:rPr>
      </w:r>
      <w:r w:rsidR="00E86645" w:rsidRPr="00E86645">
        <w:rPr>
          <w:b/>
          <w:bCs/>
        </w:rPr>
        <w:fldChar w:fldCharType="separate"/>
      </w:r>
      <w:r w:rsidR="00E86645" w:rsidRPr="00E86645">
        <w:rPr>
          <w:b/>
          <w:bCs/>
        </w:rPr>
        <w:t>VIII. GUIDANCE FOR USE OF THE MANAGEMENT ACTION PLAN TEMPLATE</w:t>
      </w:r>
      <w:r w:rsidR="00E86645" w:rsidRPr="00E86645">
        <w:rPr>
          <w:b/>
          <w:bCs/>
        </w:rPr>
        <w:fldChar w:fldCharType="end"/>
      </w:r>
      <w:r w:rsidRPr="00735BAE">
        <w:t>)</w:t>
      </w:r>
      <w:r>
        <w:rPr>
          <w:b/>
          <w:bCs/>
        </w:rPr>
        <w:t xml:space="preserve"> </w:t>
      </w:r>
      <w:r>
        <w:t xml:space="preserve">contains explanations and additional information pertaining to specific sections and items in the </w:t>
      </w:r>
      <w:bookmarkStart w:id="411" w:name="_Hlk166052098"/>
      <w:r w:rsidRPr="00735BAE">
        <w:rPr>
          <w:b/>
          <w:bCs/>
        </w:rPr>
        <w:t xml:space="preserve">MAP </w:t>
      </w:r>
      <w:bookmarkEnd w:id="411"/>
      <w:r>
        <w:rPr>
          <w:b/>
          <w:bCs/>
        </w:rPr>
        <w:t>T</w:t>
      </w:r>
      <w:r w:rsidRPr="00735BAE">
        <w:rPr>
          <w:b/>
          <w:bCs/>
        </w:rPr>
        <w:t>emplate</w:t>
      </w:r>
      <w:r>
        <w:t xml:space="preserve"> (</w:t>
      </w:r>
      <w:r w:rsidR="00E86645" w:rsidRPr="00E86645">
        <w:rPr>
          <w:b/>
          <w:bCs/>
        </w:rPr>
        <w:fldChar w:fldCharType="begin"/>
      </w:r>
      <w:r w:rsidR="00E86645" w:rsidRPr="00E86645">
        <w:rPr>
          <w:b/>
          <w:bCs/>
        </w:rPr>
        <w:instrText xml:space="preserve"> REF _Ref191675941 \h  \* MERGEFORMAT </w:instrText>
      </w:r>
      <w:r w:rsidR="00E86645" w:rsidRPr="00E86645">
        <w:rPr>
          <w:b/>
          <w:bCs/>
        </w:rPr>
      </w:r>
      <w:r w:rsidR="00E86645" w:rsidRPr="00E86645">
        <w:rPr>
          <w:b/>
          <w:bCs/>
        </w:rPr>
        <w:fldChar w:fldCharType="separate"/>
      </w:r>
      <w:ins w:id="412" w:author="Wolf, Kristina@BOF" w:date="2025-02-27T22:19:00Z" w16du:dateUtc="2025-02-28T06:19:00Z">
        <w:r w:rsidR="00E86645" w:rsidRPr="00E86645">
          <w:rPr>
            <w:b/>
            <w:bCs/>
          </w:rPr>
          <w:t>APPENDIX D</w:t>
        </w:r>
      </w:ins>
      <w:ins w:id="413" w:author="Paul Starrs" w:date="2025-02-24T16:21:00Z" w16du:dateUtc="2025-02-25T00:21:00Z">
        <w:r w:rsidR="00E86645" w:rsidRPr="00E86645">
          <w:rPr>
            <w:b/>
            <w:bCs/>
          </w:rPr>
          <w:t xml:space="preserve">. </w:t>
        </w:r>
      </w:ins>
      <w:ins w:id="414" w:author="Wolf, Kristina@BOF" w:date="2025-02-27T22:19:00Z" w16du:dateUtc="2025-02-28T06:19:00Z">
        <w:r w:rsidR="00E86645" w:rsidRPr="00E86645">
          <w:rPr>
            <w:b/>
            <w:bCs/>
          </w:rPr>
          <w:t xml:space="preserve">MANAGEMENT ACTION PLAN </w:t>
        </w:r>
      </w:ins>
      <w:ins w:id="415" w:author="Paul Starrs" w:date="2025-02-24T16:21:00Z" w16du:dateUtc="2025-02-25T00:21:00Z">
        <w:r w:rsidR="00E86645" w:rsidRPr="00E86645">
          <w:rPr>
            <w:b/>
            <w:bCs/>
          </w:rPr>
          <w:t xml:space="preserve">(MAP) </w:t>
        </w:r>
      </w:ins>
      <w:ins w:id="416" w:author="Wolf, Kristina@BOF" w:date="2025-02-27T22:19:00Z" w16du:dateUtc="2025-02-28T06:19:00Z">
        <w:r w:rsidR="00E86645" w:rsidRPr="00E86645">
          <w:rPr>
            <w:b/>
            <w:bCs/>
          </w:rPr>
          <w:t>TEMPLATE</w:t>
        </w:r>
      </w:ins>
      <w:r w:rsidR="00E86645" w:rsidRPr="00E86645">
        <w:rPr>
          <w:b/>
          <w:bCs/>
        </w:rPr>
        <w:fldChar w:fldCharType="end"/>
      </w:r>
      <w:r>
        <w:t xml:space="preserve">). Items are referenced by their alpha-numeric identifier in the corresponding template document. </w:t>
      </w:r>
      <w:bookmarkStart w:id="417" w:name="_Hlk181364635"/>
      <w:del w:id="418" w:author="Wolf, Kristina@BOF" w:date="2025-02-26T16:58:00Z" w16du:dateUtc="2025-02-27T00:58:00Z">
        <w:r w:rsidR="00DD213D" w:rsidDel="00D14A22">
          <w:delText xml:space="preserve">The three main elements in this Guidebook are further delineated below: </w:delText>
        </w:r>
      </w:del>
      <w:bookmarkEnd w:id="417"/>
    </w:p>
    <w:p w14:paraId="68A9C353" w14:textId="3789A72B" w:rsidR="004E16A3" w:rsidRPr="0044308B" w:rsidRDefault="004E16A3" w:rsidP="00DD6144">
      <w:bookmarkStart w:id="419" w:name="_Hlk181364653"/>
      <w:r w:rsidRPr="00A651F7">
        <w:rPr>
          <w:b/>
          <w:bCs/>
          <w:u w:val="single"/>
        </w:rPr>
        <w:t>CHAPTERS</w:t>
      </w:r>
      <w:r w:rsidRPr="00A651F7">
        <w:rPr>
          <w:b/>
          <w:bCs/>
        </w:rPr>
        <w:t xml:space="preserve"> of this </w:t>
      </w:r>
      <w:r w:rsidR="00DD213D" w:rsidRPr="00A651F7">
        <w:rPr>
          <w:b/>
          <w:bCs/>
        </w:rPr>
        <w:t>G</w:t>
      </w:r>
      <w:r w:rsidRPr="00A651F7">
        <w:rPr>
          <w:b/>
          <w:bCs/>
        </w:rPr>
        <w:t xml:space="preserve">uidebook </w:t>
      </w:r>
      <w:del w:id="420" w:author="Wolf, Kristina@BOF" w:date="2025-02-26T17:02:00Z" w16du:dateUtc="2025-02-27T01:02:00Z">
        <w:r w:rsidRPr="00A651F7" w:rsidDel="00D14A22">
          <w:rPr>
            <w:b/>
            <w:bCs/>
          </w:rPr>
          <w:delText xml:space="preserve">include the </w:delText>
        </w:r>
      </w:del>
      <w:ins w:id="421" w:author="Wolf, Kristina@BOF" w:date="2025-02-26T17:02:00Z" w16du:dateUtc="2025-02-27T01:02:00Z">
        <w:r w:rsidR="00D14A22" w:rsidRPr="00A651F7">
          <w:rPr>
            <w:b/>
            <w:bCs/>
          </w:rPr>
          <w:t xml:space="preserve">are as </w:t>
        </w:r>
      </w:ins>
      <w:r w:rsidRPr="00A651F7">
        <w:rPr>
          <w:b/>
          <w:bCs/>
        </w:rPr>
        <w:t>follow</w:t>
      </w:r>
      <w:ins w:id="422" w:author="Wolf, Kristina@BOF" w:date="2025-02-26T17:02:00Z" w16du:dateUtc="2025-02-27T01:02:00Z">
        <w:r w:rsidR="00D14A22" w:rsidRPr="00A651F7">
          <w:rPr>
            <w:b/>
            <w:bCs/>
          </w:rPr>
          <w:t>s</w:t>
        </w:r>
      </w:ins>
      <w:del w:id="423" w:author="Wolf, Kristina@BOF" w:date="2025-02-26T17:02:00Z" w16du:dateUtc="2025-02-27T01:02:00Z">
        <w:r w:rsidRPr="00A651F7" w:rsidDel="00D14A22">
          <w:rPr>
            <w:b/>
            <w:bCs/>
          </w:rPr>
          <w:delText>ing</w:delText>
        </w:r>
      </w:del>
      <w:r w:rsidRPr="00A651F7">
        <w:rPr>
          <w:b/>
          <w:bCs/>
        </w:rPr>
        <w:t xml:space="preserve">: </w:t>
      </w:r>
    </w:p>
    <w:p w14:paraId="60840D2B" w14:textId="4FB3C72B" w:rsidR="004E16A3" w:rsidRPr="004E16A3" w:rsidRDefault="004E16A3" w:rsidP="004E16A3">
      <w:pPr>
        <w:pStyle w:val="ListParagraph"/>
        <w:numPr>
          <w:ilvl w:val="0"/>
          <w:numId w:val="56"/>
        </w:numPr>
      </w:pPr>
      <w:r w:rsidRPr="004E16A3">
        <w:rPr>
          <w:b/>
          <w:bCs/>
        </w:rPr>
        <w:t xml:space="preserve">Chapter </w:t>
      </w:r>
      <w:r>
        <w:rPr>
          <w:b/>
          <w:bCs/>
        </w:rPr>
        <w:t>I</w:t>
      </w:r>
      <w:r>
        <w:t xml:space="preserve">. </w:t>
      </w:r>
      <w:r>
        <w:fldChar w:fldCharType="begin"/>
      </w:r>
      <w:r>
        <w:instrText xml:space="preserve"> REF _Ref181363152 \h </w:instrText>
      </w:r>
      <w:r>
        <w:fldChar w:fldCharType="separate"/>
      </w:r>
      <w:r w:rsidR="00987FB2">
        <w:t>INTRODUCTION</w:t>
      </w:r>
      <w:r>
        <w:fldChar w:fldCharType="end"/>
      </w:r>
    </w:p>
    <w:p w14:paraId="38F6DFD1" w14:textId="046CE6B3" w:rsidR="004E16A3" w:rsidRDefault="004E16A3" w:rsidP="004E16A3">
      <w:pPr>
        <w:pStyle w:val="ListParagraph"/>
        <w:numPr>
          <w:ilvl w:val="0"/>
          <w:numId w:val="56"/>
        </w:numPr>
        <w:rPr>
          <w:ins w:id="424" w:author="Paul Starrs" w:date="2025-02-19T11:39:00Z" w16du:dateUtc="2025-02-19T19:39:00Z"/>
        </w:rPr>
      </w:pPr>
      <w:r w:rsidRPr="004E16A3">
        <w:rPr>
          <w:b/>
          <w:bCs/>
        </w:rPr>
        <w:t xml:space="preserve">Chapter </w:t>
      </w:r>
      <w:r>
        <w:rPr>
          <w:b/>
          <w:bCs/>
        </w:rPr>
        <w:t>II.</w:t>
      </w:r>
      <w:r w:rsidRPr="004E16A3">
        <w:rPr>
          <w:b/>
          <w:bCs/>
        </w:rPr>
        <w:t xml:space="preserve"> </w:t>
      </w:r>
      <w:r w:rsidRPr="004E16A3">
        <w:fldChar w:fldCharType="begin"/>
      </w:r>
      <w:r w:rsidRPr="004E16A3">
        <w:instrText xml:space="preserve"> REF _Ref181363150 \h </w:instrText>
      </w:r>
      <w:r w:rsidRPr="004E16A3">
        <w:fldChar w:fldCharType="separate"/>
      </w:r>
      <w:r w:rsidR="00987FB2">
        <w:t>USING THIS GUIDEBOOK</w:t>
      </w:r>
      <w:r w:rsidRPr="004E16A3">
        <w:fldChar w:fldCharType="end"/>
      </w:r>
      <w:del w:id="425" w:author="Paul Starrs" w:date="2025-02-24T16:33:00Z" w16du:dateUtc="2025-02-25T00:33:00Z">
        <w:r w:rsidDel="0093102E">
          <w:delText xml:space="preserve"> (i.e., this chapter)</w:delText>
        </w:r>
      </w:del>
    </w:p>
    <w:p w14:paraId="11768802" w14:textId="7DD02B1F" w:rsidR="001B7A82" w:rsidRDefault="00A0239E">
      <w:pPr>
        <w:pStyle w:val="ListParagraph"/>
        <w:numPr>
          <w:ilvl w:val="0"/>
          <w:numId w:val="69"/>
        </w:numPr>
        <w:rPr>
          <w:ins w:id="426" w:author="Paul Starrs" w:date="2025-02-23T18:27:00Z" w16du:dateUtc="2025-02-24T02:27:00Z"/>
        </w:rPr>
      </w:pPr>
      <w:ins w:id="427" w:author="Paul Starrs" w:date="2025-02-19T11:39:00Z" w16du:dateUtc="2025-02-19T19:39:00Z">
        <w:r>
          <w:rPr>
            <w:b/>
            <w:bCs/>
          </w:rPr>
          <w:t>Chapter III</w:t>
        </w:r>
      </w:ins>
      <w:ins w:id="428" w:author="Paul Starrs" w:date="2025-02-19T11:40:00Z" w16du:dateUtc="2025-02-19T19:40:00Z">
        <w:r>
          <w:rPr>
            <w:b/>
            <w:bCs/>
          </w:rPr>
          <w:t>.</w:t>
        </w:r>
        <w:r>
          <w:t xml:space="preserve"> </w:t>
        </w:r>
      </w:ins>
      <w:ins w:id="429" w:author="Paul Starrs" w:date="2025-02-19T12:49:00Z" w16du:dateUtc="2025-02-19T20:49:00Z">
        <w:r w:rsidR="005B22A2">
          <w:t>REFERENCES-LITERATURE CITED</w:t>
        </w:r>
      </w:ins>
    </w:p>
    <w:p w14:paraId="12DCF3B3" w14:textId="0C1DE3F7" w:rsidR="001B7A82" w:rsidRPr="004C3ABA" w:rsidRDefault="001B7A82" w:rsidP="001B7A82">
      <w:pPr>
        <w:pStyle w:val="ListParagraph"/>
        <w:numPr>
          <w:ilvl w:val="0"/>
          <w:numId w:val="69"/>
        </w:numPr>
        <w:rPr>
          <w:ins w:id="430" w:author="Paul Starrs" w:date="2025-02-23T18:28:00Z" w16du:dateUtc="2025-02-24T02:28:00Z"/>
          <w:b/>
          <w:bCs/>
        </w:rPr>
      </w:pPr>
      <w:ins w:id="431" w:author="Paul Starrs" w:date="2025-02-23T18:28:00Z" w16du:dateUtc="2025-02-24T02:28:00Z">
        <w:r w:rsidRPr="004E16A3">
          <w:rPr>
            <w:b/>
            <w:bCs/>
          </w:rPr>
          <w:t>Chapte</w:t>
        </w:r>
        <w:r>
          <w:rPr>
            <w:b/>
            <w:bCs/>
          </w:rPr>
          <w:t>r IV.</w:t>
        </w:r>
        <w:r w:rsidRPr="00A651F7">
          <w:t xml:space="preserve"> COMMITTEE MEMBERS AND AUTHORSHIP</w:t>
        </w:r>
      </w:ins>
    </w:p>
    <w:p w14:paraId="12DF569A" w14:textId="486041B9" w:rsidR="004E55F4" w:rsidRPr="00A651F7" w:rsidRDefault="001B7A82" w:rsidP="00A651F7">
      <w:pPr>
        <w:pStyle w:val="ListParagraph"/>
        <w:numPr>
          <w:ilvl w:val="0"/>
          <w:numId w:val="69"/>
        </w:numPr>
        <w:rPr>
          <w:ins w:id="432" w:author="Paul Starrs" w:date="2025-02-23T17:56:00Z" w16du:dateUtc="2025-02-24T01:56:00Z"/>
        </w:rPr>
      </w:pPr>
      <w:ins w:id="433" w:author="Paul Starrs" w:date="2025-02-23T18:28:00Z" w16du:dateUtc="2025-02-24T02:28:00Z">
        <w:r w:rsidRPr="004E16A3">
          <w:rPr>
            <w:b/>
            <w:bCs/>
          </w:rPr>
          <w:t xml:space="preserve">Chapter </w:t>
        </w:r>
        <w:r w:rsidRPr="004E16A3">
          <w:fldChar w:fldCharType="begin"/>
        </w:r>
        <w:r w:rsidRPr="004E16A3">
          <w:instrText xml:space="preserve"> REF _Ref178252917 \h </w:instrText>
        </w:r>
        <w:r>
          <w:rPr>
            <w:b/>
            <w:bCs/>
          </w:rPr>
          <w:instrText xml:space="preserve"> \* MERGEFORMAT </w:instrText>
        </w:r>
      </w:ins>
      <w:ins w:id="434" w:author="Paul Starrs" w:date="2025-02-23T18:28:00Z" w16du:dateUtc="2025-02-24T02:28:00Z">
        <w:r w:rsidRPr="004E16A3">
          <w:fldChar w:fldCharType="separate"/>
        </w:r>
        <w:r w:rsidRPr="00987FB2">
          <w:rPr>
            <w:b/>
            <w:bCs/>
          </w:rPr>
          <w:t>V.</w:t>
        </w:r>
        <w:r>
          <w:t xml:space="preserve"> CERTIFIED RANGELAND MANAGERS</w:t>
        </w:r>
        <w:r w:rsidRPr="004E16A3">
          <w:fldChar w:fldCharType="end"/>
        </w:r>
      </w:ins>
    </w:p>
    <w:p w14:paraId="02665410" w14:textId="735CD544" w:rsidR="00A20BE7" w:rsidRPr="00A651F7" w:rsidRDefault="004E55F4">
      <w:pPr>
        <w:pStyle w:val="ListParagraph"/>
        <w:numPr>
          <w:ilvl w:val="0"/>
          <w:numId w:val="69"/>
        </w:numPr>
        <w:rPr>
          <w:ins w:id="435" w:author="Paul Starrs" w:date="2025-02-23T18:21:00Z" w16du:dateUtc="2025-02-24T02:21:00Z"/>
          <w:b/>
          <w:bCs/>
        </w:rPr>
      </w:pPr>
      <w:ins w:id="436" w:author="Paul Starrs" w:date="2025-02-23T17:57:00Z" w16du:dateUtc="2025-02-24T01:57:00Z">
        <w:r w:rsidRPr="00A651F7">
          <w:rPr>
            <w:b/>
            <w:bCs/>
          </w:rPr>
          <w:lastRenderedPageBreak/>
          <w:t xml:space="preserve">Chapter </w:t>
        </w:r>
      </w:ins>
      <w:ins w:id="437" w:author="Paul Starrs" w:date="2025-02-23T18:29:00Z" w16du:dateUtc="2025-02-24T02:29:00Z">
        <w:r w:rsidR="001B7A82">
          <w:rPr>
            <w:b/>
            <w:bCs/>
          </w:rPr>
          <w:t>VI</w:t>
        </w:r>
      </w:ins>
      <w:ins w:id="438" w:author="Paul Starrs" w:date="2025-02-23T17:57:00Z" w16du:dateUtc="2025-02-24T01:57:00Z">
        <w:r w:rsidRPr="00A651F7">
          <w:rPr>
            <w:b/>
            <w:bCs/>
          </w:rPr>
          <w:t xml:space="preserve">. </w:t>
        </w:r>
      </w:ins>
      <w:ins w:id="439" w:author="Paul Starrs" w:date="2025-02-23T18:02:00Z" w16du:dateUtc="2025-02-24T02:02:00Z">
        <w:r w:rsidR="00F026DE" w:rsidRPr="00565348">
          <w:t>SUPPLEMENTAL</w:t>
        </w:r>
      </w:ins>
      <w:ins w:id="440" w:author="Paul Starrs" w:date="2025-02-23T17:57:00Z" w16du:dateUtc="2025-02-24T01:57:00Z">
        <w:r w:rsidRPr="00565348">
          <w:t xml:space="preserve"> </w:t>
        </w:r>
      </w:ins>
      <w:ins w:id="441" w:author="Paul Starrs" w:date="2025-02-23T18:33:00Z" w16du:dateUtc="2025-02-24T02:33:00Z">
        <w:r w:rsidR="00FC1F92">
          <w:t>RE</w:t>
        </w:r>
      </w:ins>
      <w:ins w:id="442" w:author="Paul Starrs" w:date="2025-02-23T17:57:00Z" w16du:dateUtc="2025-02-24T01:57:00Z">
        <w:r w:rsidRPr="00565348">
          <w:t>SOURCES</w:t>
        </w:r>
      </w:ins>
    </w:p>
    <w:p w14:paraId="575CEF59" w14:textId="1FEBDDC0" w:rsidR="00472DAD" w:rsidRDefault="004E16A3" w:rsidP="004E16A3">
      <w:pPr>
        <w:pStyle w:val="ListParagraph"/>
        <w:numPr>
          <w:ilvl w:val="0"/>
          <w:numId w:val="56"/>
        </w:numPr>
        <w:rPr>
          <w:ins w:id="443" w:author="Paul Starrs" w:date="2025-02-23T17:57:00Z" w16du:dateUtc="2025-02-24T01:57:00Z"/>
        </w:rPr>
      </w:pPr>
      <w:r>
        <w:rPr>
          <w:b/>
          <w:bCs/>
        </w:rPr>
        <w:t xml:space="preserve">Chapter </w:t>
      </w:r>
      <w:del w:id="444" w:author="Paul Starrs" w:date="2025-02-23T17:57:00Z" w16du:dateUtc="2025-02-24T01:57:00Z">
        <w:r w:rsidDel="004E55F4">
          <w:rPr>
            <w:b/>
            <w:bCs/>
          </w:rPr>
          <w:delText>I</w:delText>
        </w:r>
      </w:del>
      <w:ins w:id="445" w:author="Paul Starrs" w:date="2025-02-19T11:40:00Z" w16du:dateUtc="2025-02-19T19:40:00Z">
        <w:r w:rsidR="00A0239E">
          <w:rPr>
            <w:b/>
            <w:bCs/>
          </w:rPr>
          <w:t>V</w:t>
        </w:r>
      </w:ins>
      <w:ins w:id="446" w:author="Paul Starrs" w:date="2025-02-23T18:29:00Z" w16du:dateUtc="2025-02-24T02:29:00Z">
        <w:r w:rsidR="001B7A82">
          <w:rPr>
            <w:b/>
            <w:bCs/>
          </w:rPr>
          <w:t>II</w:t>
        </w:r>
      </w:ins>
      <w:del w:id="447" w:author="Paul Starrs" w:date="2025-02-19T11:40:00Z" w16du:dateUtc="2025-02-19T19:40:00Z">
        <w:r w:rsidDel="00A0239E">
          <w:rPr>
            <w:b/>
            <w:bCs/>
          </w:rPr>
          <w:delText>II</w:delText>
        </w:r>
      </w:del>
      <w:r>
        <w:rPr>
          <w:b/>
          <w:bCs/>
        </w:rPr>
        <w:t>.</w:t>
      </w:r>
      <w:r>
        <w:t xml:space="preserve"> </w:t>
      </w:r>
      <w:r w:rsidRPr="004E16A3">
        <w:fldChar w:fldCharType="begin"/>
      </w:r>
      <w:r w:rsidRPr="004E16A3">
        <w:instrText xml:space="preserve"> REF _Ref178071567 \h </w:instrText>
      </w:r>
      <w:r w:rsidRPr="004E16A3">
        <w:fldChar w:fldCharType="separate"/>
      </w:r>
      <w:r w:rsidR="00987FB2">
        <w:t>GRAZING AGREEMENT TEMPLATE</w:t>
      </w:r>
      <w:r w:rsidRPr="004E16A3">
        <w:fldChar w:fldCharType="end"/>
      </w:r>
      <w:ins w:id="448" w:author="Paul Starrs" w:date="2025-02-24T11:44:00Z" w16du:dateUtc="2025-02-24T19:44:00Z">
        <w:r w:rsidR="001A0471">
          <w:t xml:space="preserve"> – Guidance for Use</w:t>
        </w:r>
      </w:ins>
    </w:p>
    <w:p w14:paraId="5646068F" w14:textId="6B79A490" w:rsidR="004E55F4" w:rsidRDefault="004E55F4" w:rsidP="004E16A3">
      <w:pPr>
        <w:pStyle w:val="ListParagraph"/>
        <w:numPr>
          <w:ilvl w:val="0"/>
          <w:numId w:val="56"/>
        </w:numPr>
        <w:rPr>
          <w:ins w:id="449" w:author="Paul Starrs" w:date="2025-02-24T11:49:00Z" w16du:dateUtc="2025-02-24T19:49:00Z"/>
        </w:rPr>
      </w:pPr>
      <w:ins w:id="450" w:author="Paul Starrs" w:date="2025-02-23T17:57:00Z" w16du:dateUtc="2025-02-24T01:57:00Z">
        <w:r w:rsidRPr="00A651F7">
          <w:rPr>
            <w:b/>
            <w:bCs/>
          </w:rPr>
          <w:t>Chapter VI</w:t>
        </w:r>
      </w:ins>
      <w:ins w:id="451" w:author="Paul Starrs" w:date="2025-02-23T18:29:00Z" w16du:dateUtc="2025-02-24T02:29:00Z">
        <w:r w:rsidR="001B7A82">
          <w:rPr>
            <w:b/>
            <w:bCs/>
          </w:rPr>
          <w:t>II</w:t>
        </w:r>
      </w:ins>
      <w:ins w:id="452" w:author="Paul Starrs" w:date="2025-02-23T17:57:00Z" w16du:dateUtc="2025-02-24T01:57:00Z">
        <w:r w:rsidRPr="00A651F7">
          <w:rPr>
            <w:b/>
            <w:bCs/>
          </w:rPr>
          <w:t>.</w:t>
        </w:r>
        <w:r>
          <w:t xml:space="preserve"> MANAGEMENT ACTION PLAN TEMPLATE</w:t>
        </w:r>
      </w:ins>
      <w:ins w:id="453" w:author="Paul Starrs" w:date="2025-02-24T11:44:00Z" w16du:dateUtc="2025-02-24T19:44:00Z">
        <w:r w:rsidR="001A0471">
          <w:t xml:space="preserve"> – Guidance for Us</w:t>
        </w:r>
      </w:ins>
      <w:ins w:id="454" w:author="Paul Starrs" w:date="2025-02-24T11:45:00Z" w16du:dateUtc="2025-02-24T19:45:00Z">
        <w:r w:rsidR="001A0471">
          <w:t>e</w:t>
        </w:r>
      </w:ins>
    </w:p>
    <w:p w14:paraId="7CF60371" w14:textId="37A83162" w:rsidR="00E71185" w:rsidRDefault="00E71185" w:rsidP="004E16A3">
      <w:pPr>
        <w:pStyle w:val="ListParagraph"/>
        <w:numPr>
          <w:ilvl w:val="0"/>
          <w:numId w:val="56"/>
        </w:numPr>
        <w:rPr>
          <w:ins w:id="455" w:author="Paul Starrs" w:date="2025-02-24T16:32:00Z" w16du:dateUtc="2025-02-25T00:32:00Z"/>
          <w:b/>
          <w:bCs/>
        </w:rPr>
      </w:pPr>
      <w:r w:rsidRPr="00A651F7">
        <w:rPr>
          <w:b/>
          <w:bCs/>
        </w:rPr>
        <w:t>Appendi</w:t>
      </w:r>
      <w:ins w:id="456" w:author="Paul Starrs" w:date="2025-02-24T16:32:00Z" w16du:dateUtc="2025-02-25T00:32:00Z">
        <w:r w:rsidR="0093102E">
          <w:rPr>
            <w:b/>
            <w:bCs/>
          </w:rPr>
          <w:t xml:space="preserve">x A. </w:t>
        </w:r>
        <w:r w:rsidR="0093102E" w:rsidRPr="00E90E36">
          <w:t>Acronyms</w:t>
        </w:r>
      </w:ins>
    </w:p>
    <w:p w14:paraId="235FEC1B" w14:textId="65A1EAC4" w:rsidR="0093102E" w:rsidRPr="00E20AF9" w:rsidRDefault="0093102E" w:rsidP="004E16A3">
      <w:pPr>
        <w:pStyle w:val="ListParagraph"/>
        <w:numPr>
          <w:ilvl w:val="0"/>
          <w:numId w:val="56"/>
        </w:numPr>
        <w:rPr>
          <w:ins w:id="457" w:author="Paul Starrs" w:date="2025-02-24T11:44:00Z" w16du:dateUtc="2025-02-24T19:44:00Z"/>
          <w:b/>
          <w:bCs/>
        </w:rPr>
      </w:pPr>
      <w:ins w:id="458" w:author="Paul Starrs" w:date="2025-02-24T16:32:00Z" w16du:dateUtc="2025-02-25T00:32:00Z">
        <w:r>
          <w:rPr>
            <w:b/>
            <w:bCs/>
          </w:rPr>
          <w:t xml:space="preserve">Appendix B. </w:t>
        </w:r>
        <w:r w:rsidRPr="00E90E36">
          <w:t>Definitions</w:t>
        </w:r>
      </w:ins>
    </w:p>
    <w:p w14:paraId="6FD6DDE0" w14:textId="3A7D7F77" w:rsidR="004226B1" w:rsidRDefault="0093102E" w:rsidP="004E16A3">
      <w:pPr>
        <w:pStyle w:val="ListParagraph"/>
        <w:numPr>
          <w:ilvl w:val="0"/>
          <w:numId w:val="56"/>
        </w:numPr>
        <w:rPr>
          <w:ins w:id="459" w:author="Paul Starrs" w:date="2025-02-24T16:14:00Z" w16du:dateUtc="2025-02-25T00:14:00Z"/>
        </w:rPr>
      </w:pPr>
      <w:ins w:id="460" w:author="Paul Starrs" w:date="2025-02-24T16:31:00Z" w16du:dateUtc="2025-02-25T00:31:00Z">
        <w:r>
          <w:rPr>
            <w:b/>
            <w:bCs/>
          </w:rPr>
          <w:t>App</w:t>
        </w:r>
      </w:ins>
      <w:ins w:id="461" w:author="Paul Starrs" w:date="2025-02-24T16:32:00Z" w16du:dateUtc="2025-02-25T00:32:00Z">
        <w:r>
          <w:rPr>
            <w:b/>
            <w:bCs/>
          </w:rPr>
          <w:t>endix</w:t>
        </w:r>
      </w:ins>
      <w:ins w:id="462" w:author="Paul Starrs" w:date="2025-02-24T11:44:00Z" w16du:dateUtc="2025-02-24T19:44:00Z">
        <w:r w:rsidR="001A0471">
          <w:rPr>
            <w:b/>
            <w:bCs/>
          </w:rPr>
          <w:t xml:space="preserve"> </w:t>
        </w:r>
      </w:ins>
      <w:ins w:id="463" w:author="Paul Starrs" w:date="2025-02-24T16:31:00Z" w16du:dateUtc="2025-02-25T00:31:00Z">
        <w:r>
          <w:rPr>
            <w:b/>
            <w:bCs/>
          </w:rPr>
          <w:t>C</w:t>
        </w:r>
      </w:ins>
      <w:ins w:id="464" w:author="Paul Starrs" w:date="2025-02-24T11:44:00Z" w16du:dateUtc="2025-02-24T19:44:00Z">
        <w:r w:rsidR="001A0471">
          <w:rPr>
            <w:b/>
            <w:bCs/>
          </w:rPr>
          <w:t>.</w:t>
        </w:r>
        <w:r w:rsidR="001A0471">
          <w:t xml:space="preserve"> Blank Form – Grazing Ag</w:t>
        </w:r>
      </w:ins>
      <w:ins w:id="465" w:author="Paul Starrs" w:date="2025-02-24T11:45:00Z" w16du:dateUtc="2025-02-24T19:45:00Z">
        <w:r w:rsidR="001A0471">
          <w:t>reement Template</w:t>
        </w:r>
      </w:ins>
    </w:p>
    <w:p w14:paraId="6BE25517" w14:textId="142D1381" w:rsidR="001A0471" w:rsidRDefault="0093102E" w:rsidP="004E16A3">
      <w:pPr>
        <w:pStyle w:val="ListParagraph"/>
        <w:numPr>
          <w:ilvl w:val="0"/>
          <w:numId w:val="56"/>
        </w:numPr>
        <w:rPr>
          <w:ins w:id="466" w:author="Paul Starrs" w:date="2025-02-19T11:49:00Z" w16du:dateUtc="2025-02-19T19:49:00Z"/>
        </w:rPr>
      </w:pPr>
      <w:ins w:id="467" w:author="Paul Starrs" w:date="2025-02-24T16:32:00Z" w16du:dateUtc="2025-02-25T00:32:00Z">
        <w:r>
          <w:rPr>
            <w:b/>
            <w:bCs/>
          </w:rPr>
          <w:t>Appendix</w:t>
        </w:r>
      </w:ins>
      <w:ins w:id="468" w:author="Paul Starrs" w:date="2025-02-24T16:14:00Z" w16du:dateUtc="2025-02-25T00:14:00Z">
        <w:r w:rsidR="004226B1">
          <w:rPr>
            <w:b/>
            <w:bCs/>
          </w:rPr>
          <w:t xml:space="preserve"> </w:t>
        </w:r>
      </w:ins>
      <w:ins w:id="469" w:author="Paul Starrs" w:date="2025-02-24T16:31:00Z" w16du:dateUtc="2025-02-25T00:31:00Z">
        <w:r>
          <w:rPr>
            <w:b/>
            <w:bCs/>
          </w:rPr>
          <w:t>D</w:t>
        </w:r>
      </w:ins>
      <w:ins w:id="470" w:author="Paul Starrs" w:date="2025-02-24T16:14:00Z" w16du:dateUtc="2025-02-25T00:14:00Z">
        <w:r w:rsidR="004226B1">
          <w:rPr>
            <w:b/>
            <w:bCs/>
          </w:rPr>
          <w:t>.</w:t>
        </w:r>
        <w:r w:rsidR="004226B1">
          <w:t xml:space="preserve"> Blank Form — </w:t>
        </w:r>
      </w:ins>
      <w:ins w:id="471" w:author="Paul Starrs" w:date="2025-02-24T11:45:00Z" w16du:dateUtc="2025-02-24T19:45:00Z">
        <w:r w:rsidR="001A0471">
          <w:t>Management Action Plan Template.</w:t>
        </w:r>
      </w:ins>
    </w:p>
    <w:p w14:paraId="0F9B897F" w14:textId="0503A75E" w:rsidR="004E16A3" w:rsidDel="0093102E" w:rsidRDefault="004E16A3" w:rsidP="00DD6144">
      <w:pPr>
        <w:rPr>
          <w:del w:id="472" w:author="Paul Starrs" w:date="2025-02-24T16:33:00Z" w16du:dateUtc="2025-02-25T00:33:00Z"/>
        </w:rPr>
      </w:pPr>
      <w:del w:id="473" w:author="Paul Starrs" w:date="2025-02-24T16:33:00Z" w16du:dateUtc="2025-02-25T00:33:00Z">
        <w:r w:rsidRPr="00BA2095" w:rsidDel="0093102E">
          <w:rPr>
            <w:rStyle w:val="Heading3Char"/>
            <w:u w:val="single"/>
          </w:rPr>
          <w:delText>SECTIONS</w:delText>
        </w:r>
        <w:r w:rsidRPr="00DD213D" w:rsidDel="0093102E">
          <w:delText xml:space="preserve"> in this guidebook are the next level of each Chapter</w:delText>
        </w:r>
        <w:r w:rsidDel="0093102E">
          <w:delText xml:space="preserve"> </w:delText>
        </w:r>
        <w:r w:rsidRPr="004E16A3" w:rsidDel="0093102E">
          <w:delText xml:space="preserve">and include </w:delText>
        </w:r>
        <w:r w:rsidDel="0093102E">
          <w:delText>the main components of each template (i.e., the Grazing Agreement Template, and the MAP Template)</w:delText>
        </w:r>
        <w:r w:rsidR="00DD213D" w:rsidDel="0093102E">
          <w:delText>:</w:delText>
        </w:r>
        <w:r w:rsidDel="0093102E">
          <w:delText xml:space="preserve"> </w:delText>
        </w:r>
      </w:del>
    </w:p>
    <w:p w14:paraId="395F7564" w14:textId="718CDED2" w:rsidR="004E16A3" w:rsidDel="0093102E" w:rsidRDefault="004E16A3" w:rsidP="00BA2095">
      <w:pPr>
        <w:pStyle w:val="ListParagraph"/>
        <w:numPr>
          <w:ilvl w:val="0"/>
          <w:numId w:val="56"/>
        </w:numPr>
        <w:rPr>
          <w:del w:id="474" w:author="Paul Starrs" w:date="2025-02-24T16:33:00Z" w16du:dateUtc="2025-02-25T00:33:00Z"/>
        </w:rPr>
      </w:pPr>
      <w:del w:id="475" w:author="Paul Starrs" w:date="2025-02-24T16:33:00Z" w16du:dateUtc="2025-02-25T00:33:00Z">
        <w:r w:rsidDel="0093102E">
          <w:delText>In the Grazing Agreement Template, Sections are numbered 1 through 18</w:delText>
        </w:r>
        <w:r w:rsidR="00DD213D" w:rsidDel="0093102E">
          <w:delText xml:space="preserve"> (e.g., </w:delText>
        </w:r>
        <w:r w:rsidR="00DD213D" w:rsidRPr="00DD213D" w:rsidDel="0093102E">
          <w:rPr>
            <w:b/>
            <w:bCs/>
          </w:rPr>
          <w:delText xml:space="preserve">Section 1. </w:delText>
        </w:r>
        <w:r w:rsidR="00DD213D" w:rsidRPr="00DD213D" w:rsidDel="0093102E">
          <w:rPr>
            <w:b/>
            <w:bCs/>
          </w:rPr>
          <w:fldChar w:fldCharType="begin"/>
        </w:r>
        <w:r w:rsidR="00DD213D" w:rsidRPr="00DD213D" w:rsidDel="0093102E">
          <w:rPr>
            <w:b/>
            <w:bCs/>
          </w:rPr>
          <w:delInstrText xml:space="preserve"> REF _Ref181364518 \h </w:delInstrText>
        </w:r>
        <w:r w:rsidR="00DD213D" w:rsidDel="0093102E">
          <w:rPr>
            <w:b/>
            <w:bCs/>
          </w:rPr>
          <w:delInstrText xml:space="preserve"> \* MERGEFORMAT </w:delInstrText>
        </w:r>
        <w:r w:rsidR="00DD213D" w:rsidRPr="00DD213D" w:rsidDel="0093102E">
          <w:rPr>
            <w:b/>
            <w:bCs/>
          </w:rPr>
        </w:r>
        <w:r w:rsidR="00DD213D" w:rsidRPr="00DD213D" w:rsidDel="0093102E">
          <w:rPr>
            <w:b/>
            <w:bCs/>
          </w:rPr>
          <w:fldChar w:fldCharType="separate"/>
        </w:r>
        <w:r w:rsidR="00987FB2" w:rsidRPr="00987FB2" w:rsidDel="0093102E">
          <w:rPr>
            <w:b/>
            <w:bCs/>
          </w:rPr>
          <w:delText>Identification of the Parties</w:delText>
        </w:r>
        <w:r w:rsidR="00DD213D" w:rsidRPr="00DD213D" w:rsidDel="0093102E">
          <w:rPr>
            <w:b/>
            <w:bCs/>
          </w:rPr>
          <w:fldChar w:fldCharType="end"/>
        </w:r>
        <w:r w:rsidR="00DD213D" w:rsidDel="0093102E">
          <w:delText>)</w:delText>
        </w:r>
        <w:r w:rsidDel="0093102E">
          <w:delText xml:space="preserve">. </w:delText>
        </w:r>
      </w:del>
    </w:p>
    <w:p w14:paraId="1CD60B71" w14:textId="67B1CF7F" w:rsidR="00BA2095" w:rsidDel="0093102E" w:rsidRDefault="004E16A3" w:rsidP="004E16A3">
      <w:pPr>
        <w:pStyle w:val="ListParagraph"/>
        <w:numPr>
          <w:ilvl w:val="0"/>
          <w:numId w:val="56"/>
        </w:numPr>
        <w:rPr>
          <w:del w:id="476" w:author="Paul Starrs" w:date="2025-02-24T16:33:00Z" w16du:dateUtc="2025-02-25T00:33:00Z"/>
        </w:rPr>
      </w:pPr>
      <w:del w:id="477" w:author="Paul Starrs" w:date="2025-02-24T16:33:00Z" w16du:dateUtc="2025-02-25T00:33:00Z">
        <w:r w:rsidDel="0093102E">
          <w:delText>In the MAP Template, Sections are numbered 1 through 7</w:delText>
        </w:r>
        <w:r w:rsidR="00DD213D" w:rsidDel="0093102E">
          <w:delText xml:space="preserve"> (e.g., </w:delText>
        </w:r>
        <w:r w:rsidR="00DD213D" w:rsidRPr="00DD213D" w:rsidDel="0093102E">
          <w:rPr>
            <w:b/>
            <w:bCs/>
          </w:rPr>
          <w:delText xml:space="preserve">Section </w:delText>
        </w:r>
        <w:r w:rsidR="00DD213D" w:rsidRPr="00DD213D" w:rsidDel="0093102E">
          <w:rPr>
            <w:b/>
            <w:bCs/>
          </w:rPr>
          <w:fldChar w:fldCharType="begin"/>
        </w:r>
        <w:r w:rsidR="00DD213D" w:rsidRPr="00DD213D" w:rsidDel="0093102E">
          <w:rPr>
            <w:b/>
            <w:bCs/>
          </w:rPr>
          <w:delInstrText xml:space="preserve"> REF _Ref181364563 \h </w:delInstrText>
        </w:r>
        <w:r w:rsidR="00DD213D" w:rsidDel="0093102E">
          <w:rPr>
            <w:b/>
            <w:bCs/>
          </w:rPr>
          <w:delInstrText xml:space="preserve"> \* MERGEFORMAT </w:delInstrText>
        </w:r>
        <w:r w:rsidR="00DD213D" w:rsidRPr="00DD213D" w:rsidDel="0093102E">
          <w:rPr>
            <w:b/>
            <w:bCs/>
          </w:rPr>
        </w:r>
        <w:r w:rsidR="00DD213D" w:rsidRPr="00DD213D" w:rsidDel="0093102E">
          <w:rPr>
            <w:b/>
            <w:bCs/>
          </w:rPr>
          <w:fldChar w:fldCharType="separate"/>
        </w:r>
        <w:r w:rsidR="00987FB2" w:rsidRPr="00987FB2" w:rsidDel="0093102E">
          <w:rPr>
            <w:b/>
            <w:bCs/>
          </w:rPr>
          <w:delText>2.0</w:delText>
        </w:r>
        <w:r w:rsidR="00987FB2" w:rsidRPr="00987FB2" w:rsidDel="0093102E">
          <w:rPr>
            <w:b/>
            <w:bCs/>
          </w:rPr>
          <w:tab/>
          <w:delText>Description of Current Site Conditions</w:delText>
        </w:r>
        <w:r w:rsidR="00DD213D" w:rsidRPr="00DD213D" w:rsidDel="0093102E">
          <w:rPr>
            <w:b/>
            <w:bCs/>
          </w:rPr>
          <w:fldChar w:fldCharType="end"/>
        </w:r>
        <w:r w:rsidR="00DD213D" w:rsidDel="0093102E">
          <w:delText>)</w:delText>
        </w:r>
        <w:r w:rsidDel="0093102E">
          <w:delText>.</w:delText>
        </w:r>
      </w:del>
    </w:p>
    <w:p w14:paraId="27C1F27B" w14:textId="61CDB194" w:rsidR="004E16A3" w:rsidDel="0093102E" w:rsidRDefault="00BA2095" w:rsidP="00DD6144">
      <w:pPr>
        <w:pStyle w:val="Heading3"/>
        <w:numPr>
          <w:ilvl w:val="0"/>
          <w:numId w:val="59"/>
        </w:numPr>
        <w:rPr>
          <w:del w:id="478" w:author="Paul Starrs" w:date="2025-02-24T16:33:00Z" w16du:dateUtc="2025-02-25T00:33:00Z"/>
        </w:rPr>
      </w:pPr>
      <w:bookmarkStart w:id="479" w:name="_Toc191665221"/>
      <w:bookmarkStart w:id="480" w:name="_Toc191674866"/>
      <w:bookmarkStart w:id="481" w:name="_Toc191849296"/>
      <w:del w:id="482" w:author="Paul Starrs" w:date="2025-02-24T16:33:00Z" w16du:dateUtc="2025-02-25T00:33:00Z">
        <w:r w:rsidRPr="00BA2095" w:rsidDel="0093102E">
          <w:rPr>
            <w:u w:val="single"/>
          </w:rPr>
          <w:delText>ITEMS</w:delText>
        </w:r>
        <w:r w:rsidRPr="00BA2095" w:rsidDel="0093102E">
          <w:delText xml:space="preserve"> </w:delText>
        </w:r>
        <w:r w:rsidDel="0093102E">
          <w:delText>in this guidebook are the next level of each Section</w:delText>
        </w:r>
        <w:r w:rsidR="00DD213D" w:rsidDel="0093102E">
          <w:delText>:</w:delText>
        </w:r>
        <w:bookmarkEnd w:id="479"/>
        <w:bookmarkEnd w:id="480"/>
        <w:bookmarkEnd w:id="481"/>
        <w:r w:rsidR="00DD213D" w:rsidDel="0093102E">
          <w:delText xml:space="preserve"> </w:delText>
        </w:r>
      </w:del>
    </w:p>
    <w:p w14:paraId="6F9A78DA" w14:textId="6F0D6F4B" w:rsidR="00BA2095" w:rsidDel="0093102E" w:rsidRDefault="00BA2095" w:rsidP="00DD213D">
      <w:pPr>
        <w:pStyle w:val="ListParagraph"/>
        <w:numPr>
          <w:ilvl w:val="0"/>
          <w:numId w:val="58"/>
        </w:numPr>
        <w:ind w:left="1080"/>
        <w:rPr>
          <w:del w:id="483" w:author="Paul Starrs" w:date="2025-02-24T16:33:00Z" w16du:dateUtc="2025-02-25T00:33:00Z"/>
        </w:rPr>
      </w:pPr>
      <w:del w:id="484" w:author="Paul Starrs" w:date="2025-02-24T16:33:00Z" w16du:dateUtc="2025-02-25T00:33:00Z">
        <w:r w:rsidDel="0093102E">
          <w:delText xml:space="preserve">In the Grazing Agreement Template, Items are indicated with the leading Section number, followed by a character. For example, </w:delText>
        </w:r>
        <w:r w:rsidRPr="00DD213D" w:rsidDel="0093102E">
          <w:rPr>
            <w:b/>
            <w:bCs/>
          </w:rPr>
          <w:delText>Item 1</w:delText>
        </w:r>
        <w:r w:rsidRPr="00DD213D" w:rsidDel="0093102E">
          <w:rPr>
            <w:b/>
            <w:bCs/>
          </w:rPr>
          <w:fldChar w:fldCharType="begin"/>
        </w:r>
        <w:r w:rsidRPr="00DD213D" w:rsidDel="0093102E">
          <w:rPr>
            <w:b/>
            <w:bCs/>
          </w:rPr>
          <w:delInstrText xml:space="preserve"> REF _Ref181363770 \h </w:delInstrText>
        </w:r>
        <w:r w:rsidR="00DD213D" w:rsidDel="0093102E">
          <w:rPr>
            <w:b/>
            <w:bCs/>
          </w:rPr>
          <w:delInstrText xml:space="preserve"> \* MERGEFORMAT </w:delInstrText>
        </w:r>
        <w:r w:rsidRPr="00DD213D" w:rsidDel="0093102E">
          <w:rPr>
            <w:b/>
            <w:bCs/>
          </w:rPr>
        </w:r>
        <w:r w:rsidRPr="00DD213D" w:rsidDel="0093102E">
          <w:rPr>
            <w:b/>
            <w:bCs/>
          </w:rPr>
          <w:fldChar w:fldCharType="separate"/>
        </w:r>
        <w:r w:rsidR="00987FB2" w:rsidRPr="00987FB2" w:rsidDel="0093102E">
          <w:rPr>
            <w:b/>
            <w:bCs/>
          </w:rPr>
          <w:delText>b.</w:delText>
        </w:r>
        <w:r w:rsidR="00987FB2" w:rsidRPr="00987FB2" w:rsidDel="0093102E">
          <w:rPr>
            <w:b/>
            <w:bCs/>
          </w:rPr>
          <w:tab/>
          <w:delText>Contracting Parties</w:delText>
        </w:r>
        <w:r w:rsidRPr="00DD213D" w:rsidDel="0093102E">
          <w:rPr>
            <w:b/>
            <w:bCs/>
          </w:rPr>
          <w:fldChar w:fldCharType="end"/>
        </w:r>
        <w:r w:rsidDel="0093102E">
          <w:delText xml:space="preserve"> is part of </w:delText>
        </w:r>
        <w:r w:rsidRPr="00DD213D" w:rsidDel="0093102E">
          <w:rPr>
            <w:b/>
            <w:bCs/>
          </w:rPr>
          <w:delText xml:space="preserve">Section 1. </w:delText>
        </w:r>
        <w:r w:rsidRPr="00DD213D" w:rsidDel="0093102E">
          <w:rPr>
            <w:b/>
            <w:bCs/>
          </w:rPr>
          <w:fldChar w:fldCharType="begin"/>
        </w:r>
        <w:r w:rsidRPr="00DD213D" w:rsidDel="0093102E">
          <w:rPr>
            <w:b/>
            <w:bCs/>
          </w:rPr>
          <w:delInstrText xml:space="preserve"> REF _Ref181363773 \h </w:delInstrText>
        </w:r>
        <w:r w:rsidR="00DD213D" w:rsidDel="0093102E">
          <w:rPr>
            <w:b/>
            <w:bCs/>
          </w:rPr>
          <w:delInstrText xml:space="preserve"> \* MERGEFORMAT </w:delInstrText>
        </w:r>
        <w:r w:rsidRPr="00DD213D" w:rsidDel="0093102E">
          <w:rPr>
            <w:b/>
            <w:bCs/>
          </w:rPr>
        </w:r>
        <w:r w:rsidRPr="00DD213D" w:rsidDel="0093102E">
          <w:rPr>
            <w:b/>
            <w:bCs/>
          </w:rPr>
          <w:fldChar w:fldCharType="separate"/>
        </w:r>
        <w:r w:rsidR="00987FB2" w:rsidRPr="00987FB2" w:rsidDel="0093102E">
          <w:rPr>
            <w:b/>
            <w:bCs/>
          </w:rPr>
          <w:delText>Identification of the Parties</w:delText>
        </w:r>
        <w:r w:rsidRPr="00DD213D" w:rsidDel="0093102E">
          <w:rPr>
            <w:b/>
            <w:bCs/>
          </w:rPr>
          <w:fldChar w:fldCharType="end"/>
        </w:r>
        <w:r w:rsidRPr="00BA2095" w:rsidDel="0093102E">
          <w:delText>.</w:delText>
        </w:r>
        <w:r w:rsidDel="0093102E">
          <w:delText xml:space="preserve"> </w:delText>
        </w:r>
      </w:del>
    </w:p>
    <w:p w14:paraId="141B298D" w14:textId="5DFA8959" w:rsidR="00BA2095" w:rsidDel="0093102E" w:rsidRDefault="00BA2095" w:rsidP="00DD213D">
      <w:pPr>
        <w:pStyle w:val="ListParagraph"/>
        <w:numPr>
          <w:ilvl w:val="0"/>
          <w:numId w:val="58"/>
        </w:numPr>
        <w:ind w:left="1080"/>
        <w:rPr>
          <w:del w:id="485" w:author="Paul Starrs" w:date="2025-02-24T16:33:00Z" w16du:dateUtc="2025-02-25T00:33:00Z"/>
        </w:rPr>
      </w:pPr>
      <w:del w:id="486" w:author="Paul Starrs" w:date="2025-02-24T16:33:00Z" w16du:dateUtc="2025-02-25T00:33:00Z">
        <w:r w:rsidDel="0093102E">
          <w:delText xml:space="preserve">In the MAP Template, Items are indicated with the leading Section number, followed by a numeric identifier. For example, </w:delText>
        </w:r>
        <w:r w:rsidRPr="00DD213D" w:rsidDel="0093102E">
          <w:rPr>
            <w:b/>
            <w:bCs/>
          </w:rPr>
          <w:delText xml:space="preserve">Item </w:delText>
        </w:r>
        <w:r w:rsidRPr="00DD213D" w:rsidDel="0093102E">
          <w:rPr>
            <w:b/>
            <w:bCs/>
          </w:rPr>
          <w:fldChar w:fldCharType="begin"/>
        </w:r>
        <w:r w:rsidRPr="00DD213D" w:rsidDel="0093102E">
          <w:rPr>
            <w:b/>
            <w:bCs/>
          </w:rPr>
          <w:delInstrText xml:space="preserve"> REF _Ref181364015 \h  \* MERGEFORMAT </w:delInstrText>
        </w:r>
        <w:r w:rsidRPr="00DD213D" w:rsidDel="0093102E">
          <w:rPr>
            <w:b/>
            <w:bCs/>
          </w:rPr>
        </w:r>
        <w:r w:rsidRPr="00DD213D" w:rsidDel="0093102E">
          <w:rPr>
            <w:b/>
            <w:bCs/>
          </w:rPr>
          <w:fldChar w:fldCharType="separate"/>
        </w:r>
        <w:r w:rsidR="00987FB2" w:rsidRPr="00987FB2" w:rsidDel="0093102E">
          <w:rPr>
            <w:b/>
            <w:bCs/>
          </w:rPr>
          <w:delText xml:space="preserve">*2.1 </w:delText>
        </w:r>
        <w:r w:rsidR="00987FB2" w:rsidRPr="00987FB2" w:rsidDel="0093102E">
          <w:rPr>
            <w:b/>
            <w:bCs/>
          </w:rPr>
          <w:tab/>
          <w:delText xml:space="preserve">General Description of </w:delText>
        </w:r>
        <w:r w:rsidR="00987FB2" w:rsidDel="0093102E">
          <w:delText>P</w:delText>
        </w:r>
        <w:r w:rsidR="00987FB2" w:rsidRPr="007A2D11" w:rsidDel="0093102E">
          <w:delText>roperty</w:delText>
        </w:r>
        <w:r w:rsidRPr="00DD213D" w:rsidDel="0093102E">
          <w:rPr>
            <w:b/>
            <w:bCs/>
          </w:rPr>
          <w:fldChar w:fldCharType="end"/>
        </w:r>
        <w:r w:rsidRPr="00BA2095" w:rsidDel="0093102E">
          <w:rPr>
            <w:b/>
            <w:bCs/>
          </w:rPr>
          <w:delText xml:space="preserve"> </w:delText>
        </w:r>
        <w:r w:rsidRPr="00BA2095" w:rsidDel="0093102E">
          <w:delText xml:space="preserve">is part of </w:delText>
        </w:r>
        <w:r w:rsidRPr="00DD213D" w:rsidDel="0093102E">
          <w:rPr>
            <w:b/>
            <w:bCs/>
          </w:rPr>
          <w:delText xml:space="preserve">Section </w:delText>
        </w:r>
        <w:r w:rsidRPr="00DD213D" w:rsidDel="0093102E">
          <w:rPr>
            <w:b/>
            <w:bCs/>
          </w:rPr>
          <w:fldChar w:fldCharType="begin"/>
        </w:r>
        <w:r w:rsidRPr="00DD213D" w:rsidDel="0093102E">
          <w:rPr>
            <w:b/>
            <w:bCs/>
          </w:rPr>
          <w:delInstrText xml:space="preserve"> REF _Ref181364017 \h  \* MERGEFORMAT </w:delInstrText>
        </w:r>
        <w:r w:rsidRPr="00DD213D" w:rsidDel="0093102E">
          <w:rPr>
            <w:b/>
            <w:bCs/>
          </w:rPr>
        </w:r>
        <w:r w:rsidRPr="00DD213D" w:rsidDel="0093102E">
          <w:rPr>
            <w:b/>
            <w:bCs/>
          </w:rPr>
          <w:fldChar w:fldCharType="separate"/>
        </w:r>
        <w:r w:rsidR="00987FB2" w:rsidRPr="00987FB2" w:rsidDel="0093102E">
          <w:rPr>
            <w:b/>
            <w:bCs/>
          </w:rPr>
          <w:delText>2.0</w:delText>
        </w:r>
        <w:r w:rsidR="00987FB2" w:rsidRPr="00987FB2" w:rsidDel="0093102E">
          <w:rPr>
            <w:b/>
            <w:bCs/>
          </w:rPr>
          <w:tab/>
          <w:delText>Description of Current Site Conditions</w:delText>
        </w:r>
        <w:r w:rsidRPr="00DD213D" w:rsidDel="0093102E">
          <w:rPr>
            <w:b/>
            <w:bCs/>
          </w:rPr>
          <w:fldChar w:fldCharType="end"/>
        </w:r>
        <w:r w:rsidRPr="00BA2095" w:rsidDel="0093102E">
          <w:delText>.</w:delText>
        </w:r>
        <w:r w:rsidDel="0093102E">
          <w:delText xml:space="preserve"> </w:delText>
        </w:r>
      </w:del>
    </w:p>
    <w:p w14:paraId="59FE51FF" w14:textId="0C733C42" w:rsidR="00BA2095" w:rsidRPr="00BA2095" w:rsidDel="0093102E" w:rsidRDefault="00BA2095" w:rsidP="00DD213D">
      <w:pPr>
        <w:pStyle w:val="ListParagraph"/>
        <w:numPr>
          <w:ilvl w:val="1"/>
          <w:numId w:val="56"/>
        </w:numPr>
        <w:ind w:left="1440"/>
        <w:rPr>
          <w:del w:id="487" w:author="Paul Starrs" w:date="2025-02-24T16:33:00Z" w16du:dateUtc="2025-02-25T00:33:00Z"/>
        </w:rPr>
      </w:pPr>
      <w:del w:id="488" w:author="Paul Starrs" w:date="2025-02-24T16:33:00Z" w16du:dateUtc="2025-02-25T00:33:00Z">
        <w:r w:rsidDel="0093102E">
          <w:delText xml:space="preserve">Additional sub-Items in the MAP template are indicated by a third numeric identifier. For example, </w:delText>
        </w:r>
        <w:r w:rsidRPr="00DD213D" w:rsidDel="0093102E">
          <w:rPr>
            <w:b/>
            <w:bCs/>
          </w:rPr>
          <w:delText>sub-Item 5.2.1 Location(s) of treatment</w:delText>
        </w:r>
        <w:r w:rsidDel="0093102E">
          <w:delText xml:space="preserve"> is part of </w:delText>
        </w:r>
        <w:r w:rsidRPr="00DD213D" w:rsidDel="0093102E">
          <w:rPr>
            <w:b/>
            <w:bCs/>
          </w:rPr>
          <w:delText xml:space="preserve">Item </w:delText>
        </w:r>
        <w:r w:rsidRPr="00DD213D" w:rsidDel="0093102E">
          <w:rPr>
            <w:b/>
            <w:bCs/>
          </w:rPr>
          <w:fldChar w:fldCharType="begin"/>
        </w:r>
        <w:r w:rsidRPr="00DD213D" w:rsidDel="0093102E">
          <w:rPr>
            <w:b/>
            <w:bCs/>
          </w:rPr>
          <w:delInstrText xml:space="preserve"> REF _Ref181364228 \h </w:delInstrText>
        </w:r>
        <w:r w:rsidR="00DD213D" w:rsidDel="0093102E">
          <w:rPr>
            <w:b/>
            <w:bCs/>
          </w:rPr>
          <w:delInstrText xml:space="preserve"> \* MERGEFORMAT </w:delInstrText>
        </w:r>
        <w:r w:rsidRPr="00DD213D" w:rsidDel="0093102E">
          <w:rPr>
            <w:b/>
            <w:bCs/>
          </w:rPr>
        </w:r>
        <w:r w:rsidRPr="00DD213D" w:rsidDel="0093102E">
          <w:rPr>
            <w:b/>
            <w:bCs/>
          </w:rPr>
          <w:fldChar w:fldCharType="separate"/>
        </w:r>
        <w:r w:rsidR="00987FB2" w:rsidRPr="00987FB2" w:rsidDel="0093102E">
          <w:rPr>
            <w:b/>
            <w:bCs/>
          </w:rPr>
          <w:delText>*5.2</w:delText>
        </w:r>
        <w:r w:rsidR="00987FB2" w:rsidRPr="00987FB2" w:rsidDel="0093102E">
          <w:rPr>
            <w:b/>
            <w:bCs/>
          </w:rPr>
          <w:tab/>
          <w:delText xml:space="preserve">General </w:delText>
        </w:r>
        <w:r w:rsidR="00987FB2" w:rsidRPr="00595FFE" w:rsidDel="0093102E">
          <w:delText>Prescription</w:delText>
        </w:r>
        <w:r w:rsidRPr="00DD213D" w:rsidDel="0093102E">
          <w:rPr>
            <w:b/>
            <w:bCs/>
          </w:rPr>
          <w:fldChar w:fldCharType="end"/>
        </w:r>
        <w:r w:rsidDel="0093102E">
          <w:delText>.</w:delText>
        </w:r>
      </w:del>
    </w:p>
    <w:p w14:paraId="7EE39C93" w14:textId="77777777" w:rsidR="009A6CE1" w:rsidRDefault="009A6CE1">
      <w:pPr>
        <w:rPr>
          <w:rFonts w:ascii="Calibri" w:eastAsia="Times New Roman" w:hAnsi="Calibri" w:cs="Calibri"/>
          <w:b/>
          <w:bCs/>
          <w:caps/>
          <w:color w:val="000000"/>
          <w:sz w:val="28"/>
          <w:szCs w:val="28"/>
          <w:u w:val="single"/>
        </w:rPr>
      </w:pPr>
      <w:bookmarkStart w:id="489" w:name="_Toc191849297"/>
      <w:bookmarkStart w:id="490" w:name="_Ref178071567"/>
      <w:bookmarkEnd w:id="419"/>
      <w:r>
        <w:br w:type="page"/>
      </w:r>
    </w:p>
    <w:p w14:paraId="59698385" w14:textId="12EF3C29" w:rsidR="00472DAD" w:rsidRDefault="00472DAD">
      <w:pPr>
        <w:pStyle w:val="Heading1"/>
        <w:numPr>
          <w:ilvl w:val="0"/>
          <w:numId w:val="29"/>
        </w:numPr>
        <w:pPrChange w:id="491" w:author="Wolf, Kristina@BOF" w:date="2025-03-02T23:26:00Z" w16du:dateUtc="2025-03-03T07:26:00Z">
          <w:pPr>
            <w:pStyle w:val="Heading1"/>
          </w:pPr>
        </w:pPrChange>
      </w:pPr>
      <w:del w:id="492" w:author="Wolf, Kristina@BOF" w:date="2025-03-02T23:26:00Z" w16du:dateUtc="2025-03-03T07:26:00Z">
        <w:r w:rsidDel="00E90E36">
          <w:lastRenderedPageBreak/>
          <w:delText xml:space="preserve">III. </w:delText>
        </w:r>
      </w:del>
      <w:del w:id="493" w:author="Wolf, Kristina@BOF" w:date="2025-02-28T22:33:00Z" w16du:dateUtc="2025-03-01T06:33:00Z">
        <w:r w:rsidR="00E20AF9" w:rsidDel="00E20AF9">
          <w:delText xml:space="preserve">REFEREnCES </w:delText>
        </w:r>
      </w:del>
      <w:ins w:id="494" w:author="Wolf, Kristina@BOF" w:date="2025-02-26T17:03:00Z" w16du:dateUtc="2025-02-27T01:03:00Z">
        <w:r w:rsidR="00D14A22">
          <w:t>LITERATURE CITED</w:t>
        </w:r>
      </w:ins>
      <w:bookmarkEnd w:id="489"/>
    </w:p>
    <w:p w14:paraId="3FE7630D" w14:textId="77777777" w:rsidR="00472DAD" w:rsidRPr="00F820F1" w:rsidRDefault="00472DAD" w:rsidP="00E20AF9">
      <w:pPr>
        <w:pStyle w:val="Heading6"/>
      </w:pPr>
      <w:bookmarkStart w:id="495" w:name="_Bagley,_Shana_A."/>
      <w:bookmarkEnd w:id="495"/>
      <w:r w:rsidRPr="00F820F1">
        <w:t>Bagley, Shana A.</w:t>
      </w:r>
      <w:r>
        <w:t xml:space="preserve"> 2008.</w:t>
      </w:r>
      <w:r w:rsidRPr="00F820F1">
        <w:t xml:space="preserve"> </w:t>
      </w:r>
      <w:r>
        <w:t xml:space="preserve">State of California </w:t>
      </w:r>
      <w:r w:rsidRPr="00F820F1">
        <w:t>Memorandum</w:t>
      </w:r>
      <w:r>
        <w:t xml:space="preserve">: </w:t>
      </w:r>
      <w:r w:rsidRPr="00F820F1">
        <w:t>Certified Rangeland Management Licensing Issues.</w:t>
      </w:r>
      <w:r>
        <w:t xml:space="preserve"> Available online: </w:t>
      </w:r>
      <w:r w:rsidRPr="00F820F1">
        <w:t xml:space="preserve"> </w:t>
      </w:r>
      <w:hyperlink r:id="rId30" w:history="1">
        <w:r w:rsidRPr="00F820F1">
          <w:rPr>
            <w:rStyle w:val="Hyperlink"/>
            <w:rFonts w:cstheme="minorHAnsi"/>
          </w:rPr>
          <w:t>http://www.elkhornsloughctp.org/uploads/files/1223682249DAG%20Opinion%20on%20CRM.pdf</w:t>
        </w:r>
      </w:hyperlink>
      <w:r w:rsidRPr="00F820F1">
        <w:t xml:space="preserve">. </w:t>
      </w:r>
      <w:r>
        <w:t>Verified October 5, 2024.</w:t>
      </w:r>
    </w:p>
    <w:p w14:paraId="2ACFCC7B" w14:textId="77777777" w:rsidR="00472DAD" w:rsidRPr="00876A46" w:rsidRDefault="00472DAD" w:rsidP="00E20AF9">
      <w:pPr>
        <w:pStyle w:val="Heading6"/>
      </w:pPr>
      <w:r w:rsidRPr="00876A46">
        <w:t xml:space="preserve">Bartolome, J.W., B.H. Allen-Diaz, S. Barry, L.D. Ford, M. Hammond, P. Hopkinson, F. Ratcliff, S. Spiegal, and M.D. White. 2014. Grazing for Biodiversity in Californian Mediterranean Grasslands. </w:t>
      </w:r>
      <w:r w:rsidRPr="00E20AF9">
        <w:t>Rangelands</w:t>
      </w:r>
      <w:r w:rsidRPr="00876A46">
        <w:t xml:space="preserve"> 36(5):36–43.</w:t>
      </w:r>
    </w:p>
    <w:p w14:paraId="00E44D99" w14:textId="77777777" w:rsidR="00472DAD" w:rsidRPr="00F820F1" w:rsidRDefault="00472DAD" w:rsidP="00E20AF9">
      <w:pPr>
        <w:pStyle w:val="Heading6"/>
      </w:pPr>
      <w:r w:rsidRPr="00F820F1">
        <w:t>Bartolome, J., W. Frost, and N. McDougald. 2006. Guidelines for Residual Dry Matter on Coastal and Foothill Rangelands in California. Rangeland Monitoring Series. University of California Division of Agriculture and Natural Resources. ANR Publication 8092.</w:t>
      </w:r>
      <w:r>
        <w:t xml:space="preserve"> Available online: </w:t>
      </w:r>
      <w:hyperlink r:id="rId31" w:history="1">
        <w:r w:rsidRPr="00334706">
          <w:rPr>
            <w:rStyle w:val="Hyperlink"/>
            <w:rFonts w:cstheme="minorHAnsi"/>
          </w:rPr>
          <w:t>https://livestockforlandscapes.com/library/general/CA%20RDM%20Mngmt.pdf</w:t>
        </w:r>
      </w:hyperlink>
      <w:r>
        <w:t>. Verified 01 November 2024.</w:t>
      </w:r>
    </w:p>
    <w:p w14:paraId="5181A1ED" w14:textId="77777777" w:rsidR="00472DAD" w:rsidRPr="00780BE3" w:rsidRDefault="00472DAD" w:rsidP="00E20AF9">
      <w:pPr>
        <w:pStyle w:val="Heading6"/>
      </w:pPr>
      <w:r w:rsidRPr="00780BE3">
        <w:rPr>
          <w:rStyle w:val="cf01"/>
          <w:rFonts w:asciiTheme="minorHAnsi" w:hAnsiTheme="minorHAnsi" w:cstheme="minorHAnsi"/>
          <w:sz w:val="22"/>
          <w:szCs w:val="22"/>
        </w:rPr>
        <w:t>Bartolome, J.W., W.J. Barry, T. Griggs, and P. Hopkinson. 2007. “Valley Grassland.” Ch</w:t>
      </w:r>
      <w:r>
        <w:rPr>
          <w:rStyle w:val="cf01"/>
          <w:rFonts w:asciiTheme="minorHAnsi" w:hAnsiTheme="minorHAnsi" w:cstheme="minorHAnsi"/>
          <w:sz w:val="22"/>
          <w:szCs w:val="22"/>
        </w:rPr>
        <w:t>a</w:t>
      </w:r>
      <w:r w:rsidRPr="00780BE3">
        <w:rPr>
          <w:rStyle w:val="cf01"/>
          <w:rFonts w:asciiTheme="minorHAnsi" w:hAnsiTheme="minorHAnsi" w:cstheme="minorHAnsi"/>
          <w:sz w:val="22"/>
          <w:szCs w:val="22"/>
        </w:rPr>
        <w:t>p</w:t>
      </w:r>
      <w:r>
        <w:rPr>
          <w:rStyle w:val="cf01"/>
          <w:rFonts w:asciiTheme="minorHAnsi" w:hAnsiTheme="minorHAnsi" w:cstheme="minorHAnsi"/>
          <w:sz w:val="22"/>
          <w:szCs w:val="22"/>
        </w:rPr>
        <w:t>ter</w:t>
      </w:r>
      <w:r w:rsidRPr="00780BE3">
        <w:rPr>
          <w:rStyle w:val="cf01"/>
          <w:rFonts w:asciiTheme="minorHAnsi" w:hAnsiTheme="minorHAnsi" w:cstheme="minorHAnsi"/>
          <w:sz w:val="22"/>
          <w:szCs w:val="22"/>
        </w:rPr>
        <w:t xml:space="preserve"> 14 in M.G. Barbour, T. Keeler-Wolf, and A</w:t>
      </w:r>
      <w:r>
        <w:rPr>
          <w:rStyle w:val="cf01"/>
          <w:rFonts w:asciiTheme="minorHAnsi" w:hAnsiTheme="minorHAnsi" w:cstheme="minorHAnsi"/>
          <w:sz w:val="22"/>
          <w:szCs w:val="22"/>
        </w:rPr>
        <w:t>.</w:t>
      </w:r>
      <w:r w:rsidRPr="00780BE3">
        <w:rPr>
          <w:rStyle w:val="cf01"/>
          <w:rFonts w:asciiTheme="minorHAnsi" w:hAnsiTheme="minorHAnsi" w:cstheme="minorHAnsi"/>
          <w:sz w:val="22"/>
          <w:szCs w:val="22"/>
        </w:rPr>
        <w:t>A. Schoenherr (E</w:t>
      </w:r>
      <w:r>
        <w:rPr>
          <w:rStyle w:val="cf01"/>
          <w:rFonts w:asciiTheme="minorHAnsi" w:hAnsiTheme="minorHAnsi" w:cstheme="minorHAnsi"/>
          <w:sz w:val="22"/>
          <w:szCs w:val="22"/>
        </w:rPr>
        <w:t>ds</w:t>
      </w:r>
      <w:r w:rsidRPr="00780BE3">
        <w:rPr>
          <w:rStyle w:val="cf01"/>
          <w:rFonts w:asciiTheme="minorHAnsi" w:hAnsiTheme="minorHAnsi" w:cstheme="minorHAnsi"/>
          <w:sz w:val="22"/>
          <w:szCs w:val="22"/>
        </w:rPr>
        <w:t xml:space="preserve">.) </w:t>
      </w:r>
      <w:r w:rsidRPr="00780BE3">
        <w:rPr>
          <w:rStyle w:val="cf01"/>
          <w:rFonts w:asciiTheme="minorHAnsi" w:hAnsiTheme="minorHAnsi" w:cstheme="minorHAnsi"/>
          <w:i/>
          <w:iCs/>
          <w:sz w:val="22"/>
          <w:szCs w:val="22"/>
        </w:rPr>
        <w:t>Terrestrial Vegetation of California.</w:t>
      </w:r>
      <w:r w:rsidRPr="00780BE3">
        <w:rPr>
          <w:rStyle w:val="cf01"/>
          <w:rFonts w:asciiTheme="minorHAnsi" w:hAnsiTheme="minorHAnsi" w:cstheme="minorHAnsi"/>
          <w:sz w:val="22"/>
          <w:szCs w:val="22"/>
        </w:rPr>
        <w:t xml:space="preserve"> Berkeley: University of California Press. pp. 367</w:t>
      </w:r>
      <w:r>
        <w:rPr>
          <w:rStyle w:val="cf01"/>
          <w:rFonts w:asciiTheme="minorHAnsi" w:hAnsiTheme="minorHAnsi" w:cstheme="minorHAnsi"/>
          <w:sz w:val="22"/>
          <w:szCs w:val="22"/>
        </w:rPr>
        <w:t>–</w:t>
      </w:r>
      <w:r w:rsidRPr="00780BE3">
        <w:rPr>
          <w:rStyle w:val="cf01"/>
          <w:rFonts w:asciiTheme="minorHAnsi" w:hAnsiTheme="minorHAnsi" w:cstheme="minorHAnsi"/>
          <w:sz w:val="22"/>
          <w:szCs w:val="22"/>
        </w:rPr>
        <w:t>93.</w:t>
      </w:r>
    </w:p>
    <w:p w14:paraId="752DD58A" w14:textId="77777777" w:rsidR="00472DAD" w:rsidRDefault="00472DAD" w:rsidP="00E20AF9">
      <w:pPr>
        <w:pStyle w:val="Heading6"/>
      </w:pPr>
      <w:r w:rsidRPr="00F06732">
        <w:t>Bentley, J.R. and Talbot, M.W., 1948. Annual-plant vegetation of the California foothills as related to range management. </w:t>
      </w:r>
      <w:r w:rsidRPr="00F06732">
        <w:rPr>
          <w:i/>
          <w:iCs/>
        </w:rPr>
        <w:t>Ecology</w:t>
      </w:r>
      <w:r w:rsidRPr="00F06732">
        <w:t> </w:t>
      </w:r>
      <w:r w:rsidRPr="00F06732">
        <w:rPr>
          <w:i/>
          <w:iCs/>
        </w:rPr>
        <w:t>29</w:t>
      </w:r>
      <w:r w:rsidRPr="00F06732">
        <w:t>(1)</w:t>
      </w:r>
      <w:r>
        <w:t>:</w:t>
      </w:r>
      <w:r w:rsidRPr="00F06732">
        <w:t>72</w:t>
      </w:r>
      <w:r>
        <w:t>–</w:t>
      </w:r>
      <w:r w:rsidRPr="00F06732">
        <w:t>79.</w:t>
      </w:r>
    </w:p>
    <w:p w14:paraId="7A660FA2" w14:textId="7500B583" w:rsidR="00472DAD" w:rsidRDefault="00472DAD" w:rsidP="00E20AF9">
      <w:pPr>
        <w:pStyle w:val="Heading6"/>
      </w:pPr>
      <w:r w:rsidRPr="00901985">
        <w:t xml:space="preserve">Bentley, J.R. and Talbot, M.W., </w:t>
      </w:r>
      <w:del w:id="496" w:author="Wolf, Kristina@BOF" w:date="2025-03-02T23:51:00Z" w16du:dateUtc="2025-03-03T07:51:00Z">
        <w:r w:rsidRPr="00901985" w:rsidDel="001C05A6">
          <w:delText>1950</w:delText>
        </w:r>
      </w:del>
      <w:ins w:id="497" w:author="Wolf, Kristina@BOF" w:date="2025-03-02T23:51:00Z" w16du:dateUtc="2025-03-03T07:51:00Z">
        <w:r w:rsidR="001C05A6" w:rsidRPr="00901985">
          <w:t>195</w:t>
        </w:r>
        <w:r w:rsidR="001C05A6">
          <w:t>1</w:t>
        </w:r>
      </w:ins>
      <w:r w:rsidRPr="00901985">
        <w:t>. Efficient use of annual plants on cattle ranges in the California foothills. </w:t>
      </w:r>
      <w:r w:rsidRPr="003129E8">
        <w:t>Circular</w:t>
      </w:r>
      <w:r>
        <w:t xml:space="preserve"> </w:t>
      </w:r>
      <w:r w:rsidRPr="003129E8">
        <w:t>no. 870</w:t>
      </w:r>
      <w:r>
        <w:t xml:space="preserve">. </w:t>
      </w:r>
      <w:r w:rsidRPr="003129E8">
        <w:t>United States Dep</w:t>
      </w:r>
      <w:r>
        <w:t>artment</w:t>
      </w:r>
      <w:r w:rsidRPr="003129E8">
        <w:t xml:space="preserve"> of Agriculture</w:t>
      </w:r>
      <w:r>
        <w:t>, Washington, DC.</w:t>
      </w:r>
    </w:p>
    <w:p w14:paraId="3872A779" w14:textId="77777777" w:rsidR="00472DAD" w:rsidRPr="009A768B" w:rsidRDefault="00472DAD" w:rsidP="00E20AF9">
      <w:pPr>
        <w:pStyle w:val="Heading6"/>
      </w:pPr>
      <w:r w:rsidRPr="009A768B">
        <w:t xml:space="preserve">Buckley Biggs, N., J. Hafner, F.E. Mashiri, L. Huntsinger, and E.F. Lambin. 2021. Payments for ecosystem services within the hybrid governance model: evaluating policy alignment and complementarity on California rangelands. </w:t>
      </w:r>
      <w:r w:rsidRPr="00780BE3">
        <w:rPr>
          <w:i/>
          <w:iCs/>
        </w:rPr>
        <w:t>Ecology and Society</w:t>
      </w:r>
      <w:r w:rsidRPr="009A768B">
        <w:t xml:space="preserve"> 26(1):19.</w:t>
      </w:r>
    </w:p>
    <w:p w14:paraId="218F9CE8" w14:textId="77777777" w:rsidR="00472DAD" w:rsidRPr="00F820F1" w:rsidDel="00FA08AD" w:rsidRDefault="00472DAD" w:rsidP="00E20AF9">
      <w:pPr>
        <w:pStyle w:val="Heading6"/>
      </w:pPr>
      <w:r w:rsidRPr="009A768B">
        <w:t>Burcham. L.T. 1982. California Range Land. Center for Archaeological Research at Davis, Public. No. 7. 256</w:t>
      </w:r>
      <w:r>
        <w:t xml:space="preserve"> </w:t>
      </w:r>
      <w:r w:rsidRPr="009A768B">
        <w:t>pp.</w:t>
      </w:r>
    </w:p>
    <w:p w14:paraId="1D8342DB" w14:textId="77777777" w:rsidR="00472DAD" w:rsidRDefault="00472DAD" w:rsidP="00E20AF9">
      <w:pPr>
        <w:pStyle w:val="Heading6"/>
      </w:pPr>
      <w:r>
        <w:t xml:space="preserve">Bush, L. 2006. Grazing handbook: a guide for resource managers in coastal California. Sotoyome Resource Conservation District. Available online: </w:t>
      </w:r>
      <w:hyperlink r:id="rId32" w:history="1">
        <w:r w:rsidRPr="002667A1">
          <w:rPr>
            <w:rStyle w:val="Hyperlink"/>
            <w:rFonts w:cstheme="minorHAnsi"/>
          </w:rPr>
          <w:t>https://sonomarcd.org</w:t>
        </w:r>
        <w:r>
          <w:rPr>
            <w:rStyle w:val="Hyperlink"/>
            <w:rFonts w:cstheme="minorHAnsi"/>
          </w:rPr>
          <w:t>3+</w:t>
        </w:r>
        <w:r w:rsidRPr="002667A1">
          <w:rPr>
            <w:rStyle w:val="Hyperlink"/>
            <w:rFonts w:cstheme="minorHAnsi"/>
          </w:rPr>
          <w:t>/wp-content/uploads/2017/06/Grazing-Handbook.pdf</w:t>
        </w:r>
      </w:hyperlink>
      <w:r>
        <w:t>. Verified 29 October 29, 2024.</w:t>
      </w:r>
    </w:p>
    <w:p w14:paraId="4FA8857A" w14:textId="77777777" w:rsidR="00472DAD" w:rsidRPr="00F820F1" w:rsidRDefault="00472DAD" w:rsidP="00E20AF9">
      <w:pPr>
        <w:pStyle w:val="Heading6"/>
      </w:pPr>
      <w:r w:rsidRPr="00F820F1">
        <w:t>Clawson, J.W., N.K. McDougald, and D.A. Duncan. 1982. Guidelines for Residue Management on Annual Range. University of California Cooperative Extension Division of Agricultural Sciences. Leaflet 21327.</w:t>
      </w:r>
    </w:p>
    <w:p w14:paraId="0F1582D3" w14:textId="77777777" w:rsidR="00472DAD" w:rsidRDefault="00472DAD" w:rsidP="00E20AF9">
      <w:pPr>
        <w:pStyle w:val="Heading6"/>
      </w:pPr>
      <w:r>
        <w:t xml:space="preserve">[FRAP] Fire and Resource Assessment Program. 2017. California’s Forests and Rangelands 2017 Assessment. California Department of Forestry and Fire Protection, California Natural Resources Agency. Sacramento CA. Available online: </w:t>
      </w:r>
      <w:hyperlink r:id="rId33" w:history="1">
        <w:r w:rsidRPr="00651B52">
          <w:rPr>
            <w:rStyle w:val="Hyperlink"/>
            <w:rFonts w:cstheme="minorHAnsi"/>
          </w:rPr>
          <w:t>https://34c031f8-c9fd-4018-8c5a-4159cdff6b0d-cdn-endpoint.azureedge.net/-/media/calfire-website/what-we-do/fire-resource-assessment-program---frap/assessment/forest-and-range-2017-assessment.pdf</w:t>
        </w:r>
      </w:hyperlink>
      <w:r>
        <w:t>. Verified October 5, 2024.</w:t>
      </w:r>
    </w:p>
    <w:p w14:paraId="4748828A" w14:textId="77777777" w:rsidR="00472DAD" w:rsidRDefault="00472DAD" w:rsidP="00E20AF9">
      <w:pPr>
        <w:pStyle w:val="Heading6"/>
      </w:pPr>
      <w:r w:rsidRPr="00F06732">
        <w:lastRenderedPageBreak/>
        <w:t>George, M. J. Bartolome, N. McDougald, M. Connor, C. Vaughn, and G. Markegard. 2021. Annual Range Forage Production. Rangeland Management Series ANR Publication 8018. University of California Division of Agriculture and Natural Resources, Berkeley. 9 pp.</w:t>
      </w:r>
      <w:r>
        <w:t xml:space="preserve"> </w:t>
      </w:r>
    </w:p>
    <w:p w14:paraId="43C4B037" w14:textId="77777777" w:rsidR="00472DAD" w:rsidRDefault="00472DAD" w:rsidP="00E20AF9">
      <w:pPr>
        <w:pStyle w:val="Heading6"/>
      </w:pPr>
      <w:r w:rsidRPr="00BC46A4">
        <w:t xml:space="preserve">Launchbaugh, K. and </w:t>
      </w:r>
      <w:r>
        <w:t xml:space="preserve">J. </w:t>
      </w:r>
      <w:r w:rsidRPr="00BC46A4">
        <w:t>Walker</w:t>
      </w:r>
      <w:r>
        <w:t xml:space="preserve">. </w:t>
      </w:r>
      <w:r w:rsidRPr="00BC46A4">
        <w:t>2006. Targeted grazing—a new paradigm for livestock management. </w:t>
      </w:r>
      <w:r w:rsidRPr="00BC46A4">
        <w:rPr>
          <w:i/>
          <w:iCs/>
        </w:rPr>
        <w:t xml:space="preserve">Targeted grazing: a natural approach to vegetation management and landscape enhancement. </w:t>
      </w:r>
      <w:r w:rsidRPr="00780BE3">
        <w:t>Centennial, CO: American Sheep Industry Association</w:t>
      </w:r>
      <w:r w:rsidRPr="00BC46A4">
        <w:t>, pp.2-8.</w:t>
      </w:r>
    </w:p>
    <w:p w14:paraId="6BA8FDC7" w14:textId="77777777" w:rsidR="00472DAD" w:rsidRDefault="00472DAD" w:rsidP="00E20AF9">
      <w:pPr>
        <w:pStyle w:val="Heading6"/>
      </w:pPr>
      <w:r>
        <w:t xml:space="preserve">Marty, Jaymee. 2005. Effects of Cattle Grazing on Diversity in Ephemeral Wetlands. </w:t>
      </w:r>
      <w:r w:rsidRPr="00780BE3">
        <w:rPr>
          <w:i/>
          <w:iCs/>
        </w:rPr>
        <w:t>Conservation Biology</w:t>
      </w:r>
      <w:r>
        <w:t xml:space="preserve"> 19(5):1626–32. Available online: </w:t>
      </w:r>
      <w:hyperlink r:id="rId34" w:history="1">
        <w:r w:rsidRPr="000F2884">
          <w:rPr>
            <w:rStyle w:val="Hyperlink"/>
          </w:rPr>
          <w:t>https://conbio.onlinelibrary.wiley.com/doi/pdf/10.1111/j.1523-1739.2005.00198.x</w:t>
        </w:r>
      </w:hyperlink>
      <w:r>
        <w:t xml:space="preserve">. Verified October 6, 2024. </w:t>
      </w:r>
    </w:p>
    <w:p w14:paraId="4D1CA64A" w14:textId="77777777" w:rsidR="00472DAD" w:rsidRPr="00F820F1" w:rsidRDefault="00472DAD" w:rsidP="00E20AF9">
      <w:pPr>
        <w:pStyle w:val="Heading6"/>
      </w:pPr>
      <w:bookmarkStart w:id="498" w:name="_Range_Management_Advisory"/>
      <w:bookmarkEnd w:id="498"/>
      <w:r w:rsidRPr="00F820F1">
        <w:t xml:space="preserve">Range Management Advisory Committee (RMAC). 2020. Strategic Plan. January 2020. Board of Forestry &amp; Fire Protection. Available online: </w:t>
      </w:r>
      <w:hyperlink r:id="rId35" w:history="1">
        <w:r w:rsidRPr="00F820F1">
          <w:rPr>
            <w:rStyle w:val="Hyperlink"/>
            <w:rFonts w:cstheme="minorHAnsi"/>
          </w:rPr>
          <w:t>https://bof.fire.ca.gov/media/9952/rmac-2020-strategic-plan.pdf</w:t>
        </w:r>
      </w:hyperlink>
      <w:r w:rsidRPr="00F820F1">
        <w:t xml:space="preserve">. Verified March 21, 2024. </w:t>
      </w:r>
    </w:p>
    <w:p w14:paraId="5F244D68" w14:textId="649EC919" w:rsidR="00472DAD" w:rsidRPr="00F820F1" w:rsidRDefault="00472DAD" w:rsidP="00E20AF9">
      <w:pPr>
        <w:pStyle w:val="Heading6"/>
      </w:pPr>
      <w:bookmarkStart w:id="499" w:name="_[RMAC]_Range_Management"/>
      <w:bookmarkEnd w:id="499"/>
      <w:del w:id="500" w:author="Wolf, Kristina@BOF" w:date="2025-03-02T23:21:00Z" w16du:dateUtc="2025-03-03T07:21:00Z">
        <w:r w:rsidRPr="00F820F1" w:rsidDel="00E90E36">
          <w:delText>[</w:delText>
        </w:r>
      </w:del>
      <w:r w:rsidRPr="00F820F1">
        <w:t>RMAC</w:t>
      </w:r>
      <w:del w:id="501" w:author="Wolf, Kristina@BOF" w:date="2025-03-02T23:21:00Z" w16du:dateUtc="2025-03-03T07:21:00Z">
        <w:r w:rsidRPr="00F820F1" w:rsidDel="00E90E36">
          <w:delText>] Range Management Advisory Committee</w:delText>
        </w:r>
      </w:del>
      <w:r w:rsidRPr="00F820F1">
        <w:t xml:space="preserve">. 2024a. Appendix </w:t>
      </w:r>
      <w:del w:id="502" w:author="Wolf, Kristina@BOF" w:date="2025-03-02T23:18:00Z" w16du:dateUtc="2025-03-03T07:18:00Z">
        <w:r w:rsidRPr="00F820F1" w:rsidDel="00E90E36">
          <w:delText>A</w:delText>
        </w:r>
      </w:del>
      <w:ins w:id="503" w:author="Wolf, Kristina@BOF" w:date="2025-03-02T23:18:00Z" w16du:dateUtc="2025-03-03T07:18:00Z">
        <w:r w:rsidR="00E90E36">
          <w:t>C</w:t>
        </w:r>
      </w:ins>
      <w:r w:rsidRPr="00F820F1">
        <w:t xml:space="preserve">: Grazing Agreement template. State Lands Grazing License and Land Management subcommittee, Range Management Advisory Committee, Board of Forestry and Fire Protection, California Natural Resources Agency. Sacramento, CA. </w:t>
      </w:r>
      <w:r w:rsidRPr="00F820F1">
        <w:rPr>
          <w:highlight w:val="yellow"/>
        </w:rPr>
        <w:t xml:space="preserve">Available </w:t>
      </w:r>
      <w:r w:rsidRPr="000F2884">
        <w:rPr>
          <w:highlight w:val="yellow"/>
        </w:rPr>
        <w:t>online:</w:t>
      </w:r>
      <w:r w:rsidRPr="00780BE3">
        <w:rPr>
          <w:highlight w:val="yellow"/>
        </w:rPr>
        <w:t xml:space="preserve">   Verified MONTH, DAY, 2024.</w:t>
      </w:r>
      <w:r w:rsidRPr="00E40DA9">
        <w:rPr>
          <w:highlight w:val="yellow"/>
        </w:rPr>
        <w:t xml:space="preserve"> (to be updated once </w:t>
      </w:r>
      <w:r>
        <w:rPr>
          <w:highlight w:val="yellow"/>
        </w:rPr>
        <w:t xml:space="preserve">finalized and </w:t>
      </w:r>
      <w:r w:rsidRPr="00E40DA9">
        <w:rPr>
          <w:highlight w:val="yellow"/>
        </w:rPr>
        <w:t>online).</w:t>
      </w:r>
    </w:p>
    <w:p w14:paraId="0EBA7789" w14:textId="54A90756" w:rsidR="00472DAD" w:rsidRDefault="00472DAD" w:rsidP="00E20AF9">
      <w:pPr>
        <w:pStyle w:val="Heading6"/>
      </w:pPr>
      <w:bookmarkStart w:id="504" w:name="_RMAC._2024b._Appendix"/>
      <w:bookmarkEnd w:id="504"/>
      <w:r w:rsidRPr="00F820F1">
        <w:t xml:space="preserve">RMAC. 2024b. Appendix </w:t>
      </w:r>
      <w:del w:id="505" w:author="Wolf, Kristina@BOF" w:date="2025-03-02T23:18:00Z" w16du:dateUtc="2025-03-03T07:18:00Z">
        <w:r w:rsidRPr="00F820F1" w:rsidDel="00E90E36">
          <w:delText>B</w:delText>
        </w:r>
      </w:del>
      <w:ins w:id="506" w:author="Wolf, Kristina@BOF" w:date="2025-03-02T23:18:00Z" w16du:dateUtc="2025-03-03T07:18:00Z">
        <w:r w:rsidR="00E90E36">
          <w:t>D</w:t>
        </w:r>
      </w:ins>
      <w:r w:rsidRPr="00F820F1">
        <w:t xml:space="preserve">: Management Action Plan template. State Lands Grazing License and Land Management subcommittee, Range Management Advisory Committee, Board of Forestry and Fire Protection, California Natural Resources Agency. Sacramento, CA. </w:t>
      </w:r>
      <w:r w:rsidRPr="00F820F1">
        <w:rPr>
          <w:highlight w:val="yellow"/>
        </w:rPr>
        <w:t>Available online</w:t>
      </w:r>
      <w:r w:rsidRPr="000F2884">
        <w:rPr>
          <w:highlight w:val="yellow"/>
        </w:rPr>
        <w:t>:</w:t>
      </w:r>
      <w:r w:rsidRPr="00A4135F">
        <w:rPr>
          <w:highlight w:val="yellow"/>
        </w:rPr>
        <w:t xml:space="preserve">   Verified MONTH, DAY, 2024</w:t>
      </w:r>
      <w:r w:rsidRPr="00E40DA9">
        <w:rPr>
          <w:highlight w:val="yellow"/>
        </w:rPr>
        <w:t xml:space="preserve">. (to be updated once </w:t>
      </w:r>
      <w:r>
        <w:rPr>
          <w:highlight w:val="yellow"/>
        </w:rPr>
        <w:t xml:space="preserve">finalized and </w:t>
      </w:r>
      <w:r w:rsidRPr="00E40DA9">
        <w:rPr>
          <w:highlight w:val="yellow"/>
        </w:rPr>
        <w:t>online).</w:t>
      </w:r>
      <w:r>
        <w:t xml:space="preserve"> </w:t>
      </w:r>
    </w:p>
    <w:p w14:paraId="228873B3" w14:textId="77777777" w:rsidR="00472DAD" w:rsidRDefault="00472DAD" w:rsidP="00E20AF9">
      <w:pPr>
        <w:pStyle w:val="Heading6"/>
      </w:pPr>
      <w:r w:rsidRPr="00FA08AD">
        <w:t xml:space="preserve">Ratcliff, </w:t>
      </w:r>
      <w:r>
        <w:t xml:space="preserve">F., </w:t>
      </w:r>
      <w:r w:rsidRPr="00FA08AD">
        <w:t>D. Rao, S. Barry, S. Dewees, L. Macaulay, R. Larsen, M. Shapero, R. Peterson, M. Moritz, and L. Forero. 2022. Cattle grazing reduces fuel and leads to more manageable fire behavior.</w:t>
      </w:r>
      <w:r>
        <w:t xml:space="preserve"> </w:t>
      </w:r>
      <w:r w:rsidRPr="00780BE3">
        <w:rPr>
          <w:i/>
          <w:iCs/>
        </w:rPr>
        <w:t>California Agriculture</w:t>
      </w:r>
      <w:r>
        <w:rPr>
          <w:i/>
          <w:iCs/>
        </w:rPr>
        <w:t xml:space="preserve"> </w:t>
      </w:r>
      <w:r w:rsidRPr="00FA08AD">
        <w:t>76(2-3):60</w:t>
      </w:r>
      <w:r>
        <w:t>–</w:t>
      </w:r>
      <w:r w:rsidRPr="00FA08AD">
        <w:t>9.</w:t>
      </w:r>
    </w:p>
    <w:p w14:paraId="7315BF6F" w14:textId="66F3CFB9" w:rsidR="00A0239E" w:rsidRDefault="00472DAD" w:rsidP="00E20AF9">
      <w:pPr>
        <w:pStyle w:val="Heading6"/>
        <w:rPr>
          <w:ins w:id="507" w:author="Paul Starrs" w:date="2025-02-23T18:23:00Z" w16du:dateUtc="2025-02-24T02:23:00Z"/>
        </w:rPr>
      </w:pPr>
      <w:r>
        <w:t xml:space="preserve">Sawyer, J.O., T. Keeler-Wolf, and J. M Evans. 2008. Manual of California Vegetation. California Native Plant Society, Sacramento, CA. 1300 pp. ISBN </w:t>
      </w:r>
      <w:r w:rsidRPr="008A2465">
        <w:t>978-0943460499</w:t>
      </w:r>
      <w:r>
        <w:t xml:space="preserve">. </w:t>
      </w:r>
      <w:hyperlink r:id="rId36" w:history="1">
        <w:r w:rsidRPr="00FC7485">
          <w:rPr>
            <w:rStyle w:val="Hyperlink"/>
          </w:rPr>
          <w:t>https://vegetation.cnps.org/</w:t>
        </w:r>
      </w:hyperlink>
    </w:p>
    <w:p w14:paraId="4DF8B85F" w14:textId="77777777" w:rsidR="00E90E36" w:rsidRDefault="00E90E36">
      <w:pPr>
        <w:rPr>
          <w:ins w:id="508" w:author="Wolf, Kristina@BOF" w:date="2025-03-02T23:22:00Z" w16du:dateUtc="2025-03-03T07:22:00Z"/>
          <w:rFonts w:ascii="Calibri" w:eastAsia="Times New Roman" w:hAnsi="Calibri" w:cs="Calibri"/>
          <w:b/>
          <w:bCs/>
          <w:caps/>
          <w:color w:val="000000"/>
          <w:sz w:val="28"/>
          <w:szCs w:val="28"/>
          <w:u w:val="single"/>
        </w:rPr>
      </w:pPr>
      <w:bookmarkStart w:id="509" w:name="_Toc191849298"/>
      <w:ins w:id="510" w:author="Wolf, Kristina@BOF" w:date="2025-03-02T23:22:00Z" w16du:dateUtc="2025-03-03T07:22:00Z">
        <w:r>
          <w:br w:type="page"/>
        </w:r>
      </w:ins>
    </w:p>
    <w:p w14:paraId="7A5930D4" w14:textId="58BBEE7B" w:rsidR="00274A65" w:rsidRDefault="001B7A82" w:rsidP="00C07735">
      <w:pPr>
        <w:pStyle w:val="Heading1"/>
        <w:keepNext/>
        <w:ind w:left="720" w:hanging="720"/>
        <w:rPr>
          <w:ins w:id="511" w:author="Paul Starrs" w:date="2025-02-23T18:23:00Z" w16du:dateUtc="2025-02-24T02:23:00Z"/>
        </w:rPr>
      </w:pPr>
      <w:ins w:id="512" w:author="Paul Starrs" w:date="2025-02-23T18:30:00Z" w16du:dateUtc="2025-02-24T02:30:00Z">
        <w:r>
          <w:lastRenderedPageBreak/>
          <w:t xml:space="preserve">IV. </w:t>
        </w:r>
      </w:ins>
      <w:ins w:id="513" w:author="Wolf, Kristina@BOF" w:date="2025-03-02T23:26:00Z" w16du:dateUtc="2025-03-03T07:26:00Z">
        <w:r w:rsidR="00E90E36">
          <w:tab/>
        </w:r>
      </w:ins>
      <w:ins w:id="514" w:author="Wolf, Kristina@BOF" w:date="2025-02-26T17:03:00Z" w16du:dateUtc="2025-02-27T01:03:00Z">
        <w:r w:rsidR="00D14A22">
          <w:t xml:space="preserve">COMMITTEE MEMBERS </w:t>
        </w:r>
      </w:ins>
      <w:ins w:id="515" w:author="Paul Starrs" w:date="2025-02-23T18:26:00Z" w16du:dateUtc="2025-02-24T02:26:00Z">
        <w:r w:rsidR="00274A65">
          <w:t xml:space="preserve">and </w:t>
        </w:r>
      </w:ins>
      <w:ins w:id="516" w:author="Wolf, Kristina@BOF" w:date="2025-02-26T17:03:00Z" w16du:dateUtc="2025-02-27T01:03:00Z">
        <w:r w:rsidR="00D14A22">
          <w:t>AUTHORSHIP</w:t>
        </w:r>
        <w:bookmarkEnd w:id="509"/>
        <w:r w:rsidR="00D14A22">
          <w:t xml:space="preserve"> </w:t>
        </w:r>
      </w:ins>
    </w:p>
    <w:p w14:paraId="4AB32722" w14:textId="4FA013D4" w:rsidR="00274A65" w:rsidRDefault="00274A65" w:rsidP="00274A65">
      <w:pPr>
        <w:rPr>
          <w:ins w:id="517" w:author="Paul Starrs" w:date="2025-02-23T18:23:00Z" w16du:dateUtc="2025-02-24T02:23:00Z"/>
        </w:rPr>
      </w:pPr>
      <w:ins w:id="518" w:author="Paul Starrs" w:date="2025-02-23T18:23:00Z" w16du:dateUtc="2025-02-24T02:23:00Z">
        <w:r>
          <w:t xml:space="preserve">The Range Management Advisory Committee (RMAC) is authorized by Public Resources Code (PRC) </w:t>
        </w:r>
        <w:r w:rsidRPr="00F820F1">
          <w:t xml:space="preserve">§ </w:t>
        </w:r>
        <w:r>
          <w:t>741</w:t>
        </w:r>
        <w:r>
          <w:rPr>
            <w:rStyle w:val="FootnoteReference"/>
          </w:rPr>
          <w:footnoteReference w:id="2"/>
        </w:r>
        <w:r>
          <w:t xml:space="preserve"> of the State of California to provide counsel for the </w:t>
        </w:r>
      </w:ins>
      <w:ins w:id="521" w:author="Paul Starrs" w:date="2025-02-24T13:37:00Z" w16du:dateUtc="2025-02-24T21:37:00Z">
        <w:r w:rsidR="00BB5933">
          <w:t xml:space="preserve">California </w:t>
        </w:r>
      </w:ins>
      <w:ins w:id="522" w:author="Paul Starrs" w:date="2025-02-24T13:36:00Z" w16du:dateUtc="2025-02-24T21:36:00Z">
        <w:r w:rsidR="00BB5933">
          <w:t xml:space="preserve">State </w:t>
        </w:r>
      </w:ins>
      <w:ins w:id="523" w:author="Paul Starrs" w:date="2025-02-23T18:23:00Z" w16du:dateUtc="2025-02-24T02:23:00Z">
        <w:r>
          <w:t xml:space="preserve">Board of Forestry and Fire Protection (‘Board’) concerning the rangelands of California. The mission of RMAC is to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w:t>
        </w:r>
      </w:ins>
      <w:ins w:id="524" w:author="Paul Starrs" w:date="2025-02-24T13:37:00Z" w16du:dateUtc="2025-02-24T21:37:00Z">
        <w:r w:rsidR="00BB5933">
          <w:t xml:space="preserve">to </w:t>
        </w:r>
      </w:ins>
      <w:ins w:id="525" w:author="Paul Starrs" w:date="2025-02-23T18:23:00Z" w16du:dateUtc="2025-02-24T02:23:00Z">
        <w:r>
          <w:t xml:space="preserve">consider diverse perspectives. </w:t>
        </w:r>
      </w:ins>
    </w:p>
    <w:p w14:paraId="55F10F67" w14:textId="3921C7A8" w:rsidR="00274A65" w:rsidRDefault="00274A65" w:rsidP="00274A65">
      <w:pPr>
        <w:rPr>
          <w:ins w:id="526" w:author="Paul Starrs" w:date="2025-02-23T18:23:00Z" w16du:dateUtc="2025-02-24T02:23:00Z"/>
        </w:rPr>
      </w:pPr>
      <w:ins w:id="527" w:author="Paul Starrs" w:date="2025-02-23T18:23:00Z" w16du:dateUtc="2025-02-24T02:23:00Z">
        <w:r>
          <w:t>The State Lands Grazing License and Land Management (SLGLLM) subcommittee</w:t>
        </w:r>
      </w:ins>
      <w:ins w:id="528" w:author="Paul Starrs" w:date="2025-02-24T13:37:00Z" w16du:dateUtc="2025-02-24T21:37:00Z">
        <w:r w:rsidR="00BB5933">
          <w:t>—</w:t>
        </w:r>
      </w:ins>
      <w:ins w:id="529" w:author="Wolf, Kristina@BOF" w:date="2025-02-26T17:21:00Z" w16du:dateUtc="2025-02-27T01:21:00Z">
        <w:r w:rsidR="00C350E4">
          <w:t xml:space="preserve">a </w:t>
        </w:r>
      </w:ins>
      <w:ins w:id="530" w:author="Paul Starrs" w:date="2025-02-23T18:23:00Z" w16du:dateUtc="2025-02-24T02:23:00Z">
        <w:r w:rsidRPr="00CD7E6A">
          <w:t>subcommittee of the RMAC</w:t>
        </w:r>
        <w:r>
          <w:t xml:space="preserve"> (‘RMAC subcommittee’)</w:t>
        </w:r>
      </w:ins>
      <w:ins w:id="531" w:author="Paul Starrs" w:date="2025-02-24T13:37:00Z" w16du:dateUtc="2025-02-24T21:37:00Z">
        <w:r w:rsidR="00BB5933">
          <w:t>—</w:t>
        </w:r>
      </w:ins>
      <w:ins w:id="532" w:author="Paul Starrs" w:date="2025-02-23T18:23:00Z" w16du:dateUtc="2025-02-24T02:23:00Z">
        <w:r w:rsidRPr="00CD7E6A">
          <w:t>developed</w:t>
        </w:r>
        <w:r>
          <w:t xml:space="preserve"> templates for </w:t>
        </w:r>
        <w:r w:rsidRPr="00CD7E6A">
          <w:t xml:space="preserve">a </w:t>
        </w:r>
        <w:r w:rsidRPr="00735BAE">
          <w:rPr>
            <w:b/>
            <w:bCs/>
          </w:rPr>
          <w:t>Grazing Agreement Template</w:t>
        </w:r>
        <w:r w:rsidRPr="00CD7E6A">
          <w:t xml:space="preserve"> (</w:t>
        </w:r>
      </w:ins>
      <w:r w:rsidR="00E20AF9" w:rsidRPr="00E20AF9">
        <w:rPr>
          <w:b/>
          <w:bCs/>
        </w:rPr>
        <w:fldChar w:fldCharType="begin"/>
      </w:r>
      <w:r w:rsidR="00E20AF9" w:rsidRPr="00E86645">
        <w:rPr>
          <w:b/>
          <w:bCs/>
        </w:rPr>
        <w:instrText xml:space="preserve"> REF _Ref191674485 \h </w:instrText>
      </w:r>
      <w:r w:rsidR="00E20AF9" w:rsidRPr="00E20AF9">
        <w:rPr>
          <w:b/>
          <w:bCs/>
        </w:rPr>
        <w:instrText xml:space="preserve"> \* MERGEFORMAT </w:instrText>
      </w:r>
      <w:r w:rsidR="00E20AF9" w:rsidRPr="00E20AF9">
        <w:rPr>
          <w:b/>
          <w:bCs/>
        </w:rPr>
      </w:r>
      <w:r w:rsidR="00E20AF9" w:rsidRPr="00E20AF9">
        <w:rPr>
          <w:b/>
          <w:bCs/>
        </w:rPr>
        <w:fldChar w:fldCharType="separate"/>
      </w:r>
      <w:ins w:id="533" w:author="Wolf, Kristina@BOF" w:date="2025-02-28T22:34:00Z" w16du:dateUtc="2025-03-01T06:34:00Z">
        <w:r w:rsidR="00E20AF9" w:rsidRPr="00B35769">
          <w:rPr>
            <w:rStyle w:val="Heading3Char"/>
            <w:sz w:val="22"/>
            <w:szCs w:val="22"/>
          </w:rPr>
          <w:t xml:space="preserve">APPENDIX </w:t>
        </w:r>
        <w:r w:rsidR="00E20AF9" w:rsidRPr="00B35769">
          <w:rPr>
            <w:b/>
            <w:bCs/>
          </w:rPr>
          <w:t>C. GRAZING AGREEMENT TEMPLATE</w:t>
        </w:r>
        <w:r w:rsidR="00E20AF9" w:rsidRPr="00E20AF9">
          <w:rPr>
            <w:b/>
            <w:bCs/>
          </w:rPr>
          <w:fldChar w:fldCharType="end"/>
        </w:r>
      </w:ins>
      <w:ins w:id="534" w:author="Paul Starrs" w:date="2025-02-23T18:23:00Z" w16du:dateUtc="2025-02-24T02:23:00Z">
        <w:r w:rsidRPr="0063371C">
          <w:t>)</w:t>
        </w:r>
        <w:r w:rsidRPr="00CD7E6A">
          <w:t xml:space="preserve"> </w:t>
        </w:r>
        <w:r>
          <w:t>(</w:t>
        </w:r>
      </w:ins>
      <w:ins w:id="535" w:author="Wolf, Kristina@BOF" w:date="2025-03-02T23:11:00Z" w16du:dateUtc="2025-03-03T07:11:00Z">
        <w:r w:rsidR="00B35769">
          <w:rPr>
            <w:highlight w:val="yellow"/>
          </w:rPr>
          <w:fldChar w:fldCharType="begin"/>
        </w:r>
        <w:r w:rsidR="00B35769">
          <w:rPr>
            <w:highlight w:val="yellow"/>
          </w:rPr>
          <w:instrText>HYPERLINK  \l "_[RMAC]_Range_Management"</w:instrText>
        </w:r>
        <w:r w:rsidR="00B35769">
          <w:rPr>
            <w:highlight w:val="yellow"/>
          </w:rPr>
        </w:r>
        <w:r w:rsidR="00B35769">
          <w:rPr>
            <w:highlight w:val="yellow"/>
          </w:rPr>
          <w:fldChar w:fldCharType="separate"/>
        </w:r>
        <w:r w:rsidRPr="00B35769">
          <w:rPr>
            <w:rStyle w:val="Hyperlink"/>
            <w:highlight w:val="yellow"/>
          </w:rPr>
          <w:t>RMAC 2024a</w:t>
        </w:r>
        <w:r w:rsidR="00B35769">
          <w:rPr>
            <w:highlight w:val="yellow"/>
          </w:rPr>
          <w:fldChar w:fldCharType="end"/>
        </w:r>
      </w:ins>
      <w:ins w:id="536" w:author="Paul Starrs" w:date="2025-02-23T18:23:00Z" w16du:dateUtc="2025-02-24T02:23:00Z">
        <w:r>
          <w:t xml:space="preserve">) </w:t>
        </w:r>
        <w:r w:rsidRPr="00CD7E6A">
          <w:t xml:space="preserve">and a </w:t>
        </w:r>
        <w:r w:rsidRPr="00735BAE">
          <w:rPr>
            <w:b/>
            <w:bCs/>
          </w:rPr>
          <w:t>Management Action Plan (MAP)</w:t>
        </w:r>
        <w:r>
          <w:t xml:space="preserve"> </w:t>
        </w:r>
        <w:r w:rsidRPr="00735BAE">
          <w:rPr>
            <w:b/>
            <w:bCs/>
          </w:rPr>
          <w:t>Template</w:t>
        </w:r>
        <w:r>
          <w:t xml:space="preserve"> </w:t>
        </w:r>
        <w:r w:rsidRPr="00CD7E6A">
          <w:t>(</w:t>
        </w:r>
      </w:ins>
      <w:ins w:id="537" w:author="Wolf, Kristina@BOF" w:date="2025-03-02T23:09:00Z" w16du:dateUtc="2025-03-03T07:09:00Z">
        <w:r w:rsidR="00B35769">
          <w:rPr>
            <w:b/>
            <w:bCs/>
          </w:rPr>
          <w:fldChar w:fldCharType="begin"/>
        </w:r>
        <w:r w:rsidR="00B35769">
          <w:instrText xml:space="preserve"> REF _Ref191675800 \h </w:instrText>
        </w:r>
      </w:ins>
      <w:r w:rsidR="00B35769">
        <w:rPr>
          <w:b/>
          <w:bCs/>
        </w:rPr>
        <w:instrText xml:space="preserve"> \* MERGEFORMAT </w:instrText>
      </w:r>
      <w:r w:rsidR="00B35769">
        <w:rPr>
          <w:b/>
          <w:bCs/>
        </w:rPr>
      </w:r>
      <w:r w:rsidR="00B35769">
        <w:rPr>
          <w:b/>
          <w:bCs/>
        </w:rPr>
        <w:fldChar w:fldCharType="separate"/>
      </w:r>
      <w:ins w:id="538" w:author="Wolf, Kristina@BOF" w:date="2025-03-02T23:09:00Z" w16du:dateUtc="2025-03-03T07:09:00Z">
        <w:r w:rsidR="00B35769" w:rsidRPr="00B35769">
          <w:rPr>
            <w:b/>
            <w:bCs/>
          </w:rPr>
          <w:t>APPENDIX D. MANAGEMENT ACTION PLAN (MAP) TEMPLATE</w:t>
        </w:r>
        <w:r w:rsidR="00B35769">
          <w:rPr>
            <w:b/>
            <w:bCs/>
          </w:rPr>
          <w:fldChar w:fldCharType="end"/>
        </w:r>
      </w:ins>
      <w:ins w:id="539" w:author="Paul Starrs" w:date="2025-02-23T18:23:00Z" w16du:dateUtc="2025-02-24T02:23:00Z">
        <w:del w:id="540" w:author="Wolf, Kristina@BOF" w:date="2025-03-02T23:09:00Z" w16du:dateUtc="2025-03-03T07:09:00Z">
          <w:r w:rsidRPr="00CD7E6A" w:rsidDel="00B35769">
            <w:rPr>
              <w:b/>
              <w:bCs/>
            </w:rPr>
            <w:delText>Appendix B</w:delText>
          </w:r>
        </w:del>
        <w:r w:rsidRPr="00CD7E6A">
          <w:t xml:space="preserve">) </w:t>
        </w:r>
        <w:r>
          <w:t>(</w:t>
        </w:r>
      </w:ins>
      <w:ins w:id="541" w:author="Wolf, Kristina@BOF" w:date="2025-03-02T23:11:00Z" w16du:dateUtc="2025-03-03T07:11:00Z">
        <w:r w:rsidR="00B35769">
          <w:rPr>
            <w:highlight w:val="yellow"/>
          </w:rPr>
          <w:fldChar w:fldCharType="begin"/>
        </w:r>
        <w:r w:rsidR="00B35769">
          <w:rPr>
            <w:highlight w:val="yellow"/>
          </w:rPr>
          <w:instrText>HYPERLINK  \l "_RMAC._2024b._Appendix"</w:instrText>
        </w:r>
        <w:r w:rsidR="00B35769">
          <w:rPr>
            <w:highlight w:val="yellow"/>
          </w:rPr>
        </w:r>
        <w:r w:rsidR="00B35769">
          <w:rPr>
            <w:highlight w:val="yellow"/>
          </w:rPr>
          <w:fldChar w:fldCharType="separate"/>
        </w:r>
        <w:r w:rsidRPr="00B35769">
          <w:rPr>
            <w:rStyle w:val="Hyperlink"/>
            <w:highlight w:val="yellow"/>
          </w:rPr>
          <w:t>RMAC 2024b</w:t>
        </w:r>
        <w:r w:rsidR="00B35769">
          <w:rPr>
            <w:highlight w:val="yellow"/>
          </w:rPr>
          <w:fldChar w:fldCharType="end"/>
        </w:r>
      </w:ins>
      <w:ins w:id="542" w:author="Paul Starrs" w:date="2025-02-23T18:23:00Z" w16du:dateUtc="2025-02-24T02:23:00Z">
        <w:r>
          <w:t xml:space="preserve">) </w:t>
        </w:r>
        <w:r w:rsidRPr="00CD7E6A">
          <w:t xml:space="preserve">to guide and support California government agencies </w:t>
        </w:r>
        <w:r>
          <w:t xml:space="preserve">and Grazing Operators </w:t>
        </w:r>
        <w:r w:rsidRPr="00CD7E6A">
          <w:t xml:space="preserve">in utilizing managed livestock grazing as a tool to enhance ecological </w:t>
        </w:r>
        <w:r>
          <w:t xml:space="preserve">and sustainability </w:t>
        </w:r>
        <w:r w:rsidRPr="00CD7E6A">
          <w:t xml:space="preserve">values and </w:t>
        </w:r>
        <w:r>
          <w:t xml:space="preserve">to </w:t>
        </w:r>
        <w:r w:rsidRPr="00CD7E6A">
          <w:t>reduce fi</w:t>
        </w:r>
        <w:del w:id="543" w:author="Wolf, Kristina@BOF" w:date="2025-03-02T23:19:00Z" w16du:dateUtc="2025-03-03T07:19:00Z">
          <w:r w:rsidRPr="00CD7E6A" w:rsidDel="00E90E36">
            <w:delText>r</w:delText>
          </w:r>
        </w:del>
      </w:ins>
      <w:ins w:id="544" w:author="Wolf, Kristina@BOF" w:date="2025-03-02T23:19:00Z" w16du:dateUtc="2025-03-03T07:19:00Z">
        <w:r w:rsidR="00E90E36">
          <w:t>n</w:t>
        </w:r>
      </w:ins>
      <w:ins w:id="545" w:author="Paul Starrs" w:date="2025-02-23T18:23:00Z" w16du:dateUtc="2025-02-24T02:23:00Z">
        <w:r w:rsidRPr="00CD7E6A">
          <w:t xml:space="preserve">e fuels on public lands. </w:t>
        </w:r>
      </w:ins>
    </w:p>
    <w:p w14:paraId="1BE8CA45" w14:textId="0EFCCCF3" w:rsidR="00274A65" w:rsidRDefault="00274A65" w:rsidP="00274A65">
      <w:pPr>
        <w:rPr>
          <w:ins w:id="546" w:author="Paul Starrs" w:date="2025-02-23T18:23:00Z" w16du:dateUtc="2025-02-24T02:23:00Z"/>
        </w:rPr>
      </w:pPr>
      <w:commentRangeStart w:id="547"/>
      <w:ins w:id="548" w:author="Paul Starrs" w:date="2025-02-23T18:23:00Z" w16du:dateUtc="2025-02-24T02:23:00Z">
        <w:r>
          <w:rPr>
            <w:noProof/>
          </w:rPr>
          <mc:AlternateContent>
            <mc:Choice Requires="wpg">
              <w:drawing>
                <wp:anchor distT="0" distB="0" distL="114300" distR="114300" simplePos="0" relativeHeight="251654656" behindDoc="0" locked="0" layoutInCell="1" allowOverlap="1" wp14:anchorId="1E67E34C" wp14:editId="1451AB84">
                  <wp:simplePos x="0" y="0"/>
                  <wp:positionH relativeFrom="column">
                    <wp:posOffset>2705100</wp:posOffset>
                  </wp:positionH>
                  <wp:positionV relativeFrom="paragraph">
                    <wp:posOffset>25400</wp:posOffset>
                  </wp:positionV>
                  <wp:extent cx="3482340" cy="2155825"/>
                  <wp:effectExtent l="0" t="0" r="22860" b="0"/>
                  <wp:wrapTight wrapText="bothSides">
                    <wp:wrapPolygon edited="0">
                      <wp:start x="0" y="0"/>
                      <wp:lineTo x="0" y="20041"/>
                      <wp:lineTo x="2718" y="20423"/>
                      <wp:lineTo x="21387" y="20423"/>
                      <wp:lineTo x="21624" y="20041"/>
                      <wp:lineTo x="21624" y="0"/>
                      <wp:lineTo x="0" y="0"/>
                    </wp:wrapPolygon>
                  </wp:wrapTight>
                  <wp:docPr id="1625395896" name="Group 3"/>
                  <wp:cNvGraphicFramePr/>
                  <a:graphic xmlns:a="http://schemas.openxmlformats.org/drawingml/2006/main">
                    <a:graphicData uri="http://schemas.microsoft.com/office/word/2010/wordprocessingGroup">
                      <wpg:wgp>
                        <wpg:cNvGrpSpPr/>
                        <wpg:grpSpPr>
                          <a:xfrm>
                            <a:off x="0" y="0"/>
                            <a:ext cx="3482340" cy="2155825"/>
                            <a:chOff x="0" y="0"/>
                            <a:chExt cx="3482340" cy="2155825"/>
                          </a:xfrm>
                        </wpg:grpSpPr>
                        <wps:wsp>
                          <wps:cNvPr id="1777246621" name="Rectangle 4"/>
                          <wps:cNvSpPr/>
                          <wps:spPr>
                            <a:xfrm>
                              <a:off x="114300" y="0"/>
                              <a:ext cx="3229534" cy="215582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9678984" name="Group 5"/>
                          <wpg:cNvGrpSpPr/>
                          <wpg:grpSpPr>
                            <a:xfrm>
                              <a:off x="0" y="19050"/>
                              <a:ext cx="2256790" cy="990600"/>
                              <a:chOff x="228600" y="0"/>
                              <a:chExt cx="1472184" cy="1147698"/>
                            </a:xfrm>
                          </wpg:grpSpPr>
                          <wps:wsp>
                            <wps:cNvPr id="197473378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440577" name="Rectangle 1436440577"/>
                            <wps:cNvSpPr/>
                            <wps:spPr>
                              <a:xfrm>
                                <a:off x="228600" y="123568"/>
                                <a:ext cx="1472184" cy="1024130"/>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3498397" name="Text Box 6"/>
                          <wps:cNvSpPr txBox="1"/>
                          <wps:spPr>
                            <a:xfrm>
                              <a:off x="425450" y="444500"/>
                              <a:ext cx="2990216" cy="1563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88A5" w14:textId="77777777" w:rsidR="00274A65" w:rsidRPr="00C0297D" w:rsidRDefault="00274A65" w:rsidP="00274A65">
                                <w:pPr>
                                  <w:spacing w:before="100"/>
                                  <w:ind w:left="540"/>
                                  <w:rPr>
                                    <w:b/>
                                    <w:bCs/>
                                    <w:smallCaps/>
                                    <w:color w:val="ED7D31" w:themeColor="accent2"/>
                                    <w:sz w:val="28"/>
                                    <w:szCs w:val="28"/>
                                  </w:rPr>
                                </w:pPr>
                                <w:permStart w:id="1855482292" w:edGrp="everyone"/>
                                <w:r w:rsidRPr="00C0297D">
                                  <w:rPr>
                                    <w:b/>
                                    <w:bCs/>
                                    <w:smallCaps/>
                                    <w:color w:val="ED7D31" w:themeColor="accent2"/>
                                    <w:sz w:val="28"/>
                                    <w:szCs w:val="28"/>
                                  </w:rPr>
                                  <w:t xml:space="preserve">The </w:t>
                                </w:r>
                                <w:r>
                                  <w:rPr>
                                    <w:b/>
                                    <w:bCs/>
                                    <w:smallCaps/>
                                    <w:color w:val="ED7D31" w:themeColor="accent2"/>
                                    <w:sz w:val="28"/>
                                    <w:szCs w:val="28"/>
                                  </w:rPr>
                                  <w:t>‘</w:t>
                                </w:r>
                                <w:r w:rsidRPr="00C0297D">
                                  <w:rPr>
                                    <w:b/>
                                    <w:bCs/>
                                    <w:smallCaps/>
                                    <w:color w:val="ED7D31" w:themeColor="accent2"/>
                                    <w:sz w:val="28"/>
                                    <w:szCs w:val="28"/>
                                  </w:rPr>
                                  <w:t>State Lands Grazing Packet</w:t>
                                </w:r>
                                <w:r>
                                  <w:rPr>
                                    <w:b/>
                                    <w:bCs/>
                                    <w:smallCaps/>
                                    <w:color w:val="ED7D31" w:themeColor="accent2"/>
                                    <w:sz w:val="28"/>
                                    <w:szCs w:val="28"/>
                                  </w:rPr>
                                  <w:t>’</w:t>
                                </w:r>
                                <w:r w:rsidRPr="00C0297D">
                                  <w:rPr>
                                    <w:b/>
                                    <w:bCs/>
                                    <w:smallCaps/>
                                    <w:color w:val="ED7D31" w:themeColor="accent2"/>
                                    <w:sz w:val="28"/>
                                    <w:szCs w:val="28"/>
                                  </w:rPr>
                                  <w:t xml:space="preserve"> consists of three documents: </w:t>
                                </w:r>
                              </w:p>
                              <w:p w14:paraId="73CCEFF2" w14:textId="77777777" w:rsidR="00D14A22" w:rsidRDefault="00D14A22" w:rsidP="00274A65">
                                <w:pPr>
                                  <w:pStyle w:val="ListParagraph"/>
                                  <w:numPr>
                                    <w:ilvl w:val="0"/>
                                    <w:numId w:val="5"/>
                                  </w:numPr>
                                  <w:ind w:left="900"/>
                                  <w:rPr>
                                    <w:ins w:id="549" w:author="Wolf, Kristina@BOF" w:date="2025-02-26T17:04:00Z" w16du:dateUtc="2025-02-27T01:04:00Z"/>
                                    <w:b/>
                                    <w:bCs/>
                                    <w:smallCaps/>
                                    <w:color w:val="ED7D31" w:themeColor="accent2"/>
                                    <w:sz w:val="26"/>
                                    <w:szCs w:val="26"/>
                                  </w:rPr>
                                </w:pPr>
                                <w:ins w:id="550" w:author="Wolf, Kristina@BOF" w:date="2025-02-26T17:04:00Z" w16du:dateUtc="2025-02-27T01:04:00Z">
                                  <w:r>
                                    <w:rPr>
                                      <w:b/>
                                      <w:bCs/>
                                      <w:smallCaps/>
                                      <w:color w:val="ED7D31" w:themeColor="accent2"/>
                                      <w:sz w:val="26"/>
                                      <w:szCs w:val="26"/>
                                    </w:rPr>
                                    <w:t xml:space="preserve">Guidebook </w:t>
                                  </w:r>
                                </w:ins>
                              </w:p>
                              <w:p w14:paraId="5CE003DF" w14:textId="0A5180F5" w:rsidR="00274A65" w:rsidRPr="00C0297D" w:rsidRDefault="00274A65" w:rsidP="00274A65">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Grazing Agreement </w:t>
                                </w:r>
                              </w:p>
                              <w:p w14:paraId="19016B5D" w14:textId="77777777" w:rsidR="00274A65" w:rsidRPr="00C0297D" w:rsidRDefault="00274A65" w:rsidP="00274A65">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Management Action Plan </w:t>
                                </w:r>
                              </w:p>
                              <w:permEnd w:id="1855482292"/>
                              <w:p w14:paraId="6D4B3C67" w14:textId="77777777" w:rsidR="00274A65" w:rsidRDefault="00274A65" w:rsidP="00274A65">
                                <w:pPr>
                                  <w:pStyle w:val="NoSpacing"/>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s:wsp>
                          <wps:cNvPr id="1622994157" name="Rectangle 2"/>
                          <wps:cNvSpPr/>
                          <wps:spPr>
                            <a:xfrm>
                              <a:off x="6350" y="12700"/>
                              <a:ext cx="3475990" cy="19735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67E34C" id="_x0000_s1033" style="position:absolute;margin-left:213pt;margin-top:2pt;width:274.2pt;height:169.75pt;z-index:251654656" coordsize="34823,2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">
                  <v:rect id="Rectangle 4" o:spid="_x0000_s1034" style="position:absolute;left:1143;width:32295;height:2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" fillcolor="white [3212]" stroked="f" strokeweight="1pt">
                    <v:fill opacity="0"/>
                  </v:rect>
                  <v:group id="Group 5" o:spid="_x0000_s1035" style="position:absolute;top:190;width:22567;height:9906" coordorigin="2286" coordsize="14721,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">
                    <v:shape id="Rectangle 10" o:spid="_x0000_s103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" path="m,l2240281,,1659256,222885,,822960,,xe" fillcolor="#4472c4 [3204]" stroked="f" strokeweight="1pt">
                      <v:stroke joinstyle="miter"/>
                      <v:path arrowok="t" o:connecttype="custom" o:connectlocs="0,0;1466258,0;1085979,274158;0,1012274;0,0" o:connectangles="0,0,0,0,0"/>
                    </v:shape>
                    <v:rect id="Rectangle 1436440577" o:spid="_x0000_s1037" style="position:absolute;left:2286;top:1235;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" stroked="f" strokeweight="1pt">
                      <v:fill r:id="rId22" o:title="" recolor="t" rotate="t" type="frame"/>
                    </v:rect>
                  </v:group>
                  <v:shape id="Text Box 6" o:spid="_x0000_s1038" type="#_x0000_t202" style="position:absolute;left:4254;top:4445;width:29902;height:1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" filled="f" stroked="f" strokeweight=".5pt">
                    <v:textbox inset="3.6pt,7.2pt,0,0">
                      <w:txbxContent>
                        <w:p w14:paraId="3B2D88A5" w14:textId="77777777" w:rsidR="00274A65" w:rsidRPr="00C0297D" w:rsidRDefault="00274A65" w:rsidP="00274A65">
                          <w:pPr>
                            <w:spacing w:before="100"/>
                            <w:ind w:left="540"/>
                            <w:rPr>
                              <w:b/>
                              <w:bCs/>
                              <w:smallCaps/>
                              <w:color w:val="ED7D31" w:themeColor="accent2"/>
                              <w:sz w:val="28"/>
                              <w:szCs w:val="28"/>
                            </w:rPr>
                          </w:pPr>
                          <w:permStart w:id="1855482292" w:edGrp="everyone"/>
                          <w:r w:rsidRPr="00C0297D">
                            <w:rPr>
                              <w:b/>
                              <w:bCs/>
                              <w:smallCaps/>
                              <w:color w:val="ED7D31" w:themeColor="accent2"/>
                              <w:sz w:val="28"/>
                              <w:szCs w:val="28"/>
                            </w:rPr>
                            <w:t xml:space="preserve">The </w:t>
                          </w:r>
                          <w:r>
                            <w:rPr>
                              <w:b/>
                              <w:bCs/>
                              <w:smallCaps/>
                              <w:color w:val="ED7D31" w:themeColor="accent2"/>
                              <w:sz w:val="28"/>
                              <w:szCs w:val="28"/>
                            </w:rPr>
                            <w:t>‘</w:t>
                          </w:r>
                          <w:r w:rsidRPr="00C0297D">
                            <w:rPr>
                              <w:b/>
                              <w:bCs/>
                              <w:smallCaps/>
                              <w:color w:val="ED7D31" w:themeColor="accent2"/>
                              <w:sz w:val="28"/>
                              <w:szCs w:val="28"/>
                            </w:rPr>
                            <w:t>State Lands Grazing Packet</w:t>
                          </w:r>
                          <w:r>
                            <w:rPr>
                              <w:b/>
                              <w:bCs/>
                              <w:smallCaps/>
                              <w:color w:val="ED7D31" w:themeColor="accent2"/>
                              <w:sz w:val="28"/>
                              <w:szCs w:val="28"/>
                            </w:rPr>
                            <w:t>’</w:t>
                          </w:r>
                          <w:r w:rsidRPr="00C0297D">
                            <w:rPr>
                              <w:b/>
                              <w:bCs/>
                              <w:smallCaps/>
                              <w:color w:val="ED7D31" w:themeColor="accent2"/>
                              <w:sz w:val="28"/>
                              <w:szCs w:val="28"/>
                            </w:rPr>
                            <w:t xml:space="preserve"> consists of three documents: </w:t>
                          </w:r>
                        </w:p>
                        <w:p w14:paraId="73CCEFF2" w14:textId="77777777" w:rsidR="00D14A22" w:rsidRDefault="00D14A22" w:rsidP="00274A65">
                          <w:pPr>
                            <w:pStyle w:val="ListParagraph"/>
                            <w:numPr>
                              <w:ilvl w:val="0"/>
                              <w:numId w:val="5"/>
                            </w:numPr>
                            <w:ind w:left="900"/>
                            <w:rPr>
                              <w:ins w:id="551" w:author="Wolf, Kristina@BOF" w:date="2025-02-26T17:04:00Z" w16du:dateUtc="2025-02-27T01:04:00Z"/>
                              <w:b/>
                              <w:bCs/>
                              <w:smallCaps/>
                              <w:color w:val="ED7D31" w:themeColor="accent2"/>
                              <w:sz w:val="26"/>
                              <w:szCs w:val="26"/>
                            </w:rPr>
                          </w:pPr>
                          <w:ins w:id="552" w:author="Wolf, Kristina@BOF" w:date="2025-02-26T17:04:00Z" w16du:dateUtc="2025-02-27T01:04:00Z">
                            <w:r>
                              <w:rPr>
                                <w:b/>
                                <w:bCs/>
                                <w:smallCaps/>
                                <w:color w:val="ED7D31" w:themeColor="accent2"/>
                                <w:sz w:val="26"/>
                                <w:szCs w:val="26"/>
                              </w:rPr>
                              <w:t xml:space="preserve">Guidebook </w:t>
                            </w:r>
                          </w:ins>
                        </w:p>
                        <w:p w14:paraId="5CE003DF" w14:textId="0A5180F5" w:rsidR="00274A65" w:rsidRPr="00C0297D" w:rsidRDefault="00274A65" w:rsidP="00274A65">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Grazing Agreement </w:t>
                          </w:r>
                        </w:p>
                        <w:p w14:paraId="19016B5D" w14:textId="77777777" w:rsidR="00274A65" w:rsidRPr="00C0297D" w:rsidRDefault="00274A65" w:rsidP="00274A65">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Management Action Plan </w:t>
                          </w:r>
                        </w:p>
                        <w:permEnd w:id="1855482292"/>
                        <w:p w14:paraId="6D4B3C67" w14:textId="77777777" w:rsidR="00274A65" w:rsidRDefault="00274A65" w:rsidP="00274A65">
                          <w:pPr>
                            <w:pStyle w:val="NoSpacing"/>
                            <w:rPr>
                              <w:color w:val="4472C4" w:themeColor="accent1"/>
                              <w:sz w:val="20"/>
                              <w:szCs w:val="20"/>
                            </w:rPr>
                          </w:pPr>
                        </w:p>
                      </w:txbxContent>
                    </v:textbox>
                  </v:shape>
                  <v:rect id="Rectangle 2" o:spid="_x0000_s1039" style="position:absolute;left:63;top:127;width:34760;height:19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" filled="f" strokecolor="#09101d [484]" strokeweight="1pt"/>
                  <w10:wrap type="tight"/>
                </v:group>
              </w:pict>
            </mc:Fallback>
          </mc:AlternateContent>
        </w:r>
        <w:r w:rsidRPr="00C0297D">
          <w:rPr>
            <w:b/>
            <w:bCs/>
          </w:rPr>
          <w:t xml:space="preserve">This Guidebook </w:t>
        </w:r>
      </w:ins>
      <w:commentRangeEnd w:id="547"/>
      <w:ins w:id="553" w:author="Paul Starrs" w:date="2025-02-24T11:48:00Z" w16du:dateUtc="2025-02-24T19:48:00Z">
        <w:r w:rsidR="00E71185">
          <w:rPr>
            <w:rStyle w:val="CommentReference"/>
          </w:rPr>
          <w:commentReference w:id="547"/>
        </w:r>
      </w:ins>
      <w:ins w:id="554" w:author="Paul Starrs" w:date="2025-02-23T18:23:00Z" w16du:dateUtc="2025-02-24T02:23:00Z">
        <w:r w:rsidRPr="00C0297D">
          <w:rPr>
            <w:b/>
            <w:bCs/>
          </w:rPr>
          <w:t xml:space="preserve">was developed as a </w:t>
        </w:r>
        <w:del w:id="555" w:author="Wolf, Kristina@BOF" w:date="2025-02-26T17:21:00Z" w16du:dateUtc="2025-02-27T01:21:00Z">
          <w:r w:rsidDel="00C350E4">
            <w:rPr>
              <w:b/>
              <w:bCs/>
            </w:rPr>
            <w:delText xml:space="preserve">companion document </w:delText>
          </w:r>
        </w:del>
      </w:ins>
      <w:ins w:id="556" w:author="Wolf, Kristina@BOF" w:date="2025-02-26T17:21:00Z" w16du:dateUtc="2025-02-27T01:21:00Z">
        <w:r w:rsidR="00C350E4">
          <w:rPr>
            <w:b/>
            <w:bCs/>
          </w:rPr>
          <w:t xml:space="preserve">supplement to </w:t>
        </w:r>
      </w:ins>
      <w:ins w:id="557" w:author="Paul Starrs" w:date="2025-02-23T18:23:00Z" w16du:dateUtc="2025-02-24T02:23:00Z">
        <w:del w:id="558" w:author="Wolf, Kristina@BOF" w:date="2025-02-26T17:21:00Z" w16du:dateUtc="2025-02-27T01:21:00Z">
          <w:r w:rsidDel="00C350E4">
            <w:rPr>
              <w:b/>
              <w:bCs/>
            </w:rPr>
            <w:delText>for</w:delText>
          </w:r>
          <w:r w:rsidRPr="00C0297D" w:rsidDel="00C350E4">
            <w:rPr>
              <w:b/>
              <w:bCs/>
            </w:rPr>
            <w:delText xml:space="preserve"> </w:delText>
          </w:r>
        </w:del>
        <w:r w:rsidRPr="00C0297D">
          <w:rPr>
            <w:b/>
            <w:bCs/>
          </w:rPr>
          <w:t xml:space="preserve">the </w:t>
        </w:r>
        <w:r>
          <w:rPr>
            <w:b/>
            <w:bCs/>
          </w:rPr>
          <w:t xml:space="preserve">Grazing Agreement </w:t>
        </w:r>
      </w:ins>
      <w:ins w:id="559" w:author="Wolf, Kristina@BOF" w:date="2025-02-26T17:21:00Z" w16du:dateUtc="2025-02-27T01:21:00Z">
        <w:r w:rsidR="00C350E4">
          <w:rPr>
            <w:b/>
            <w:bCs/>
          </w:rPr>
          <w:t xml:space="preserve">(‘Agreement’) </w:t>
        </w:r>
      </w:ins>
      <w:ins w:id="560" w:author="Paul Starrs" w:date="2025-02-23T18:23:00Z" w16du:dateUtc="2025-02-24T02:23:00Z">
        <w:r w:rsidRPr="00C0297D">
          <w:rPr>
            <w:b/>
            <w:bCs/>
          </w:rPr>
          <w:t xml:space="preserve">and MAP </w:t>
        </w:r>
        <w:r>
          <w:rPr>
            <w:b/>
            <w:bCs/>
          </w:rPr>
          <w:t>T</w:t>
        </w:r>
        <w:r w:rsidRPr="00C0297D">
          <w:rPr>
            <w:b/>
            <w:bCs/>
          </w:rPr>
          <w:t>emplates to provide more in-depth information related to the development of specific items and to provide a directory of related resources.</w:t>
        </w:r>
        <w:r w:rsidRPr="00CD7E6A">
          <w:t xml:space="preserve"> Many historical sustainable grazing management programs exist</w:t>
        </w:r>
        <w:r>
          <w:t xml:space="preserve"> </w:t>
        </w:r>
        <w:r w:rsidRPr="00CD7E6A">
          <w:t xml:space="preserve">on state lands that can serve as a model to those looking to utilize grazing as a land management tool on public lands. </w:t>
        </w:r>
        <w:r>
          <w:t xml:space="preserve">Collectively, the three documents developed by the RMAC subcommittee—the Agreement template, MAP template, and Guidebook—are referred to as the </w:t>
        </w:r>
        <w:r w:rsidRPr="00F80227">
          <w:rPr>
            <w:b/>
            <w:bCs/>
          </w:rPr>
          <w:t>‘State Lands Grazing Packet’</w:t>
        </w:r>
        <w:r>
          <w:t xml:space="preserve">. </w:t>
        </w:r>
        <w:r w:rsidRPr="00CD7E6A">
          <w:t>Together, the</w:t>
        </w:r>
        <w:r>
          <w:t xml:space="preserve"> three </w:t>
        </w:r>
        <w:r w:rsidRPr="00CD7E6A">
          <w:t xml:space="preserve">documents </w:t>
        </w:r>
        <w:r>
          <w:t>in the State Lands Grazing Packet</w:t>
        </w:r>
        <w:r w:rsidRPr="00CD7E6A">
          <w:t xml:space="preserve"> provide tools to assist agency staff in streamlining the implementation of grazing management programs as well as providing resources to guide existing grazing programs. </w:t>
        </w:r>
        <w:r w:rsidRPr="00A4135F">
          <w:rPr>
            <w:b/>
            <w:bCs/>
          </w:rPr>
          <w:t>In these documents, the RMAC subcommittee uses the term ‘Grazing Operator’ to refer to the tenant, and this is the individual(s) who enter</w:t>
        </w:r>
      </w:ins>
      <w:ins w:id="561" w:author="Wolf, Kristina@BOF" w:date="2025-02-26T17:25:00Z" w16du:dateUtc="2025-02-27T01:25:00Z">
        <w:r w:rsidR="00C350E4">
          <w:rPr>
            <w:b/>
            <w:bCs/>
          </w:rPr>
          <w:t>(</w:t>
        </w:r>
      </w:ins>
      <w:ins w:id="562" w:author="Paul Starrs" w:date="2025-02-23T18:23:00Z" w16du:dateUtc="2025-02-24T02:23:00Z">
        <w:r w:rsidRPr="00A4135F">
          <w:rPr>
            <w:b/>
            <w:bCs/>
          </w:rPr>
          <w:t>s</w:t>
        </w:r>
      </w:ins>
      <w:ins w:id="563" w:author="Wolf, Kristina@BOF" w:date="2025-02-26T17:25:00Z" w16du:dateUtc="2025-02-27T01:25:00Z">
        <w:r w:rsidR="00C350E4">
          <w:rPr>
            <w:b/>
            <w:bCs/>
          </w:rPr>
          <w:t>)</w:t>
        </w:r>
      </w:ins>
      <w:ins w:id="564" w:author="Paul Starrs" w:date="2025-02-23T18:23:00Z" w16du:dateUtc="2025-02-24T02:23:00Z">
        <w:r w:rsidRPr="00A4135F">
          <w:rPr>
            <w:b/>
            <w:bCs/>
          </w:rPr>
          <w:t xml:space="preserve"> into the Agreement. The term ‘</w:t>
        </w:r>
        <w:r>
          <w:rPr>
            <w:b/>
            <w:bCs/>
          </w:rPr>
          <w:t>Landlord</w:t>
        </w:r>
        <w:r w:rsidRPr="00A4135F">
          <w:rPr>
            <w:b/>
            <w:bCs/>
          </w:rPr>
          <w:t xml:space="preserve">’ </w:t>
        </w:r>
        <w:del w:id="565" w:author="Wolf, Kristina@BOF" w:date="2025-02-26T17:25:00Z" w16du:dateUtc="2025-02-27T01:25:00Z">
          <w:r w:rsidRPr="00A4135F" w:rsidDel="00C350E4">
            <w:rPr>
              <w:b/>
              <w:bCs/>
            </w:rPr>
            <w:delText xml:space="preserve">will be </w:delText>
          </w:r>
        </w:del>
      </w:ins>
      <w:ins w:id="566" w:author="Wolf, Kristina@BOF" w:date="2025-02-26T17:25:00Z" w16du:dateUtc="2025-02-27T01:25:00Z">
        <w:r w:rsidR="00C350E4">
          <w:rPr>
            <w:b/>
            <w:bCs/>
          </w:rPr>
          <w:t xml:space="preserve">is </w:t>
        </w:r>
      </w:ins>
      <w:ins w:id="567" w:author="Paul Starrs" w:date="2025-02-23T18:23:00Z" w16du:dateUtc="2025-02-24T02:23:00Z">
        <w:r w:rsidRPr="00A4135F">
          <w:rPr>
            <w:b/>
            <w:bCs/>
          </w:rPr>
          <w:t>used throughout to refer to the public agency that owns or is responsible for the management of the land for which the Agreement and MAP are being developed.</w:t>
        </w:r>
      </w:ins>
    </w:p>
    <w:p w14:paraId="0520E2BA" w14:textId="234A49FE" w:rsidR="00C350E4" w:rsidRDefault="00274A65" w:rsidP="00274A65">
      <w:ins w:id="568" w:author="Paul Starrs" w:date="2025-02-23T18:23:00Z" w16du:dateUtc="2025-02-24T02:23:00Z">
        <w:r w:rsidRPr="00CD7E6A">
          <w:t xml:space="preserve">While developed for use on California’s </w:t>
        </w:r>
        <w:r>
          <w:t>p</w:t>
        </w:r>
        <w:r w:rsidRPr="00CD7E6A">
          <w:t xml:space="preserve">ublic </w:t>
        </w:r>
      </w:ins>
      <w:ins w:id="569" w:author="Wolf, Kristina@BOF" w:date="2025-02-26T17:25:00Z" w16du:dateUtc="2025-02-27T01:25:00Z">
        <w:r w:rsidR="00C350E4">
          <w:t xml:space="preserve">state </w:t>
        </w:r>
      </w:ins>
      <w:ins w:id="570" w:author="Paul Starrs" w:date="2025-02-23T18:23:00Z" w16du:dateUtc="2025-02-24T02:23:00Z">
        <w:r>
          <w:t>l</w:t>
        </w:r>
        <w:r w:rsidRPr="00CD7E6A">
          <w:t>ands, the principles within these documents can be applied to other public and private lands.</w:t>
        </w:r>
        <w:r>
          <w:t xml:space="preserve"> The</w:t>
        </w:r>
      </w:ins>
      <w:ins w:id="571" w:author="Wolf, Kristina@BOF" w:date="2025-02-26T17:26:00Z" w16du:dateUtc="2025-02-27T01:26:00Z">
        <w:r w:rsidR="00C350E4">
          <w:t>se</w:t>
        </w:r>
      </w:ins>
      <w:ins w:id="572" w:author="Paul Starrs" w:date="2025-02-23T18:23:00Z" w16du:dateUtc="2025-02-24T02:23:00Z">
        <w:r>
          <w:t xml:space="preserve"> efforts to develop the State Lands Grazing Packet contribute to meeting the objective in the RMAC’s Strategic Plan </w:t>
        </w:r>
      </w:ins>
      <w:ins w:id="573" w:author="Wolf, Kristina@BOF" w:date="2025-02-26T17:26:00Z" w16du:dateUtc="2025-02-27T01:26:00Z">
        <w:r w:rsidR="00C350E4">
          <w:t>(</w:t>
        </w:r>
      </w:ins>
      <w:r w:rsidR="006A1E6C">
        <w:fldChar w:fldCharType="begin"/>
      </w:r>
      <w:r w:rsidR="006A1E6C">
        <w:instrText>HYPERLINK  \l "_Range_Management_Advisory"</w:instrText>
      </w:r>
      <w:r w:rsidR="006A1E6C">
        <w:fldChar w:fldCharType="separate"/>
      </w:r>
      <w:ins w:id="574" w:author="Wolf, Kristina@BOF" w:date="2025-02-26T17:26:00Z" w16du:dateUtc="2025-02-27T01:26:00Z">
        <w:r w:rsidR="00C350E4" w:rsidRPr="006A1E6C">
          <w:rPr>
            <w:rStyle w:val="Hyperlink"/>
          </w:rPr>
          <w:t>RMAC 2020</w:t>
        </w:r>
      </w:ins>
      <w:r w:rsidR="006A1E6C">
        <w:fldChar w:fldCharType="end"/>
      </w:r>
      <w:ins w:id="575" w:author="Wolf, Kristina@BOF" w:date="2025-02-26T17:26:00Z" w16du:dateUtc="2025-02-27T01:26:00Z">
        <w:r w:rsidR="00C350E4">
          <w:t xml:space="preserve">) </w:t>
        </w:r>
      </w:ins>
      <w:ins w:id="576" w:author="Paul Starrs" w:date="2025-02-23T18:23:00Z" w16du:dateUtc="2025-02-24T02:23:00Z">
        <w:r>
          <w:t>to “Share information and education with Certified Rangeland Managers and government agency rangeland and forestry staff to grow professional knowledge in the field of rangeland health”</w:t>
        </w:r>
        <w:del w:id="577" w:author="Wolf, Kristina@BOF" w:date="2025-02-26T17:26:00Z" w16du:dateUtc="2025-02-27T01:26:00Z">
          <w:r w:rsidDel="00C350E4">
            <w:delText xml:space="preserve"> (RMAC 2020)</w:delText>
          </w:r>
        </w:del>
        <w:r>
          <w:t xml:space="preserve">. The RMAC will develop a </w:t>
        </w:r>
        <w:r>
          <w:lastRenderedPageBreak/>
          <w:t>p</w:t>
        </w:r>
        <w:r w:rsidRPr="0092634E">
          <w:t xml:space="preserve">lan for pilot implementation of </w:t>
        </w:r>
        <w:r>
          <w:t xml:space="preserve">the State Lands Grazing Packet </w:t>
        </w:r>
        <w:r w:rsidRPr="0092634E">
          <w:t xml:space="preserve">as well as a review period for these templates </w:t>
        </w:r>
        <w:del w:id="578" w:author="Wolf, Kristina@BOF" w:date="2025-02-26T17:35:00Z" w16du:dateUtc="2025-02-27T01:35:00Z">
          <w:r w:rsidRPr="0092634E" w:rsidDel="00B102BD">
            <w:delText>after 3</w:delText>
          </w:r>
          <w:r w:rsidDel="00B102BD">
            <w:delText>–</w:delText>
          </w:r>
          <w:r w:rsidRPr="0092634E" w:rsidDel="00B102BD">
            <w:delText>5</w:delText>
          </w:r>
          <w:r w:rsidDel="00B102BD">
            <w:delText xml:space="preserve"> </w:delText>
          </w:r>
          <w:r w:rsidRPr="0092634E" w:rsidDel="00B102BD">
            <w:delText xml:space="preserve">years </w:delText>
          </w:r>
        </w:del>
      </w:ins>
      <w:ins w:id="579" w:author="Wolf, Kristina@BOF" w:date="2025-02-26T17:35:00Z" w16du:dateUtc="2025-02-27T01:35:00Z">
        <w:r w:rsidR="00B102BD">
          <w:t xml:space="preserve">over time </w:t>
        </w:r>
      </w:ins>
      <w:ins w:id="580" w:author="Paul Starrs" w:date="2025-02-23T18:23:00Z" w16du:dateUtc="2025-02-24T02:23:00Z">
        <w:r w:rsidRPr="0092634E">
          <w:t xml:space="preserve">for </w:t>
        </w:r>
        <w:r>
          <w:t>testing</w:t>
        </w:r>
        <w:r w:rsidRPr="0092634E">
          <w:t>, adjustments, and update</w:t>
        </w:r>
      </w:ins>
      <w:r w:rsidR="00C350E4">
        <w:t xml:space="preserve">s. </w:t>
      </w:r>
    </w:p>
    <w:p w14:paraId="4CA48977" w14:textId="3D9E487D" w:rsidR="00274A65" w:rsidRPr="00C350E4" w:rsidDel="00C350E4" w:rsidRDefault="00C350E4" w:rsidP="00E86645">
      <w:pPr>
        <w:pStyle w:val="Heading2"/>
        <w:rPr>
          <w:del w:id="581" w:author="Wolf, Kristina@BOF" w:date="2025-02-26T17:26:00Z" w16du:dateUtc="2025-02-27T01:26:00Z"/>
          <w:rStyle w:val="Heading1Char"/>
          <w:rPrChange w:id="582" w:author="Wolf, Kristina@BOF" w:date="2025-02-26T17:28:00Z" w16du:dateUtc="2025-02-27T01:28:00Z">
            <w:rPr>
              <w:del w:id="583" w:author="Wolf, Kristina@BOF" w:date="2025-02-26T17:26:00Z" w16du:dateUtc="2025-02-27T01:26:00Z"/>
            </w:rPr>
          </w:rPrChange>
        </w:rPr>
      </w:pPr>
      <w:bookmarkStart w:id="584" w:name="_Toc191849299"/>
      <w:r w:rsidRPr="00C350E4">
        <w:t>State Lands Grazing License and Land Management (SLGLLM) sub-committee Members</w:t>
      </w:r>
      <w:bookmarkEnd w:id="584"/>
      <w:r w:rsidRPr="00C350E4">
        <w:t> </w:t>
      </w:r>
      <w:r w:rsidRPr="00C350E4" w:rsidDel="00C350E4">
        <w:t xml:space="preserve"> </w:t>
      </w:r>
    </w:p>
    <w:p w14:paraId="5F3A703F" w14:textId="77777777" w:rsidR="00274A65" w:rsidRPr="00F87A52" w:rsidRDefault="00274A65" w:rsidP="00274A65">
      <w:pPr>
        <w:pStyle w:val="ListParagraph"/>
        <w:numPr>
          <w:ilvl w:val="0"/>
          <w:numId w:val="4"/>
        </w:numPr>
        <w:shd w:val="clear" w:color="auto" w:fill="FFFFFF"/>
        <w:spacing w:after="0" w:line="240" w:lineRule="auto"/>
        <w:textAlignment w:val="baseline"/>
        <w:rPr>
          <w:ins w:id="585" w:author="Paul Starrs" w:date="2025-02-23T18:23:00Z" w16du:dateUtc="2025-02-24T02:23:00Z"/>
        </w:rPr>
      </w:pPr>
      <w:ins w:id="586" w:author="Paul Starrs" w:date="2025-02-23T18:23:00Z" w16du:dateUtc="2025-02-24T02:23:00Z">
        <w:r w:rsidRPr="00F87A52">
          <w:t>Bart Cremers*</w:t>
        </w:r>
        <w:r>
          <w:t xml:space="preserve"> – </w:t>
        </w:r>
        <w:r w:rsidRPr="00F87A52">
          <w:t>RMAC</w:t>
        </w:r>
        <w:r>
          <w:t xml:space="preserve"> member;</w:t>
        </w:r>
        <w:r w:rsidRPr="00F87A52">
          <w:t xml:space="preserve"> WILDLANDS</w:t>
        </w:r>
        <w:r>
          <w:t>;</w:t>
        </w:r>
        <w:r w:rsidRPr="00F87A52">
          <w:t xml:space="preserve"> rancher</w:t>
        </w:r>
      </w:ins>
    </w:p>
    <w:p w14:paraId="5FF10ECE" w14:textId="77777777" w:rsidR="00274A65" w:rsidRPr="00F87A52" w:rsidRDefault="00274A65" w:rsidP="00274A65">
      <w:pPr>
        <w:pStyle w:val="ListParagraph"/>
        <w:numPr>
          <w:ilvl w:val="0"/>
          <w:numId w:val="4"/>
        </w:numPr>
        <w:shd w:val="clear" w:color="auto" w:fill="FFFFFF"/>
        <w:spacing w:after="0" w:line="240" w:lineRule="auto"/>
        <w:textAlignment w:val="baseline"/>
        <w:rPr>
          <w:ins w:id="587" w:author="Paul Starrs" w:date="2025-02-23T18:23:00Z" w16du:dateUtc="2025-02-24T02:23:00Z"/>
        </w:rPr>
      </w:pPr>
      <w:ins w:id="588" w:author="Paul Starrs" w:date="2025-02-23T18:23:00Z" w16du:dateUtc="2025-02-24T02:23:00Z">
        <w:r w:rsidRPr="00F87A52">
          <w:t>Lawrence Ford</w:t>
        </w:r>
        <w:r>
          <w:t>, PhD</w:t>
        </w:r>
        <w:r w:rsidRPr="00F87A52">
          <w:t>*</w:t>
        </w:r>
        <w:r>
          <w:t xml:space="preserve"> – </w:t>
        </w:r>
        <w:r w:rsidRPr="00F87A52">
          <w:t>Rangeland Conservation Science</w:t>
        </w:r>
        <w:r>
          <w:t xml:space="preserve"> (consultants)</w:t>
        </w:r>
      </w:ins>
    </w:p>
    <w:p w14:paraId="3DD1E095" w14:textId="77777777" w:rsidR="00274A65" w:rsidRPr="00F87A52" w:rsidRDefault="00274A65" w:rsidP="00274A65">
      <w:pPr>
        <w:pStyle w:val="ListParagraph"/>
        <w:numPr>
          <w:ilvl w:val="0"/>
          <w:numId w:val="4"/>
        </w:numPr>
        <w:shd w:val="clear" w:color="auto" w:fill="FFFFFF"/>
        <w:spacing w:after="0" w:line="240" w:lineRule="auto"/>
        <w:textAlignment w:val="baseline"/>
        <w:rPr>
          <w:ins w:id="589" w:author="Paul Starrs" w:date="2025-02-23T18:23:00Z" w16du:dateUtc="2025-02-24T02:23:00Z"/>
        </w:rPr>
      </w:pPr>
      <w:ins w:id="590" w:author="Paul Starrs" w:date="2025-02-23T18:23:00Z" w16du:dateUtc="2025-02-24T02:23:00Z">
        <w:r w:rsidRPr="00F87A52">
          <w:t>Jeanette Griffin</w:t>
        </w:r>
        <w:r>
          <w:t xml:space="preserve"> – </w:t>
        </w:r>
        <w:r w:rsidRPr="00F87A52">
          <w:t xml:space="preserve">California Department of Fish &amp; Wildlife (CDFW) </w:t>
        </w:r>
      </w:ins>
    </w:p>
    <w:p w14:paraId="37A1959D" w14:textId="77777777" w:rsidR="00274A65" w:rsidRPr="00F87A52" w:rsidRDefault="00274A65" w:rsidP="00274A65">
      <w:pPr>
        <w:pStyle w:val="ListParagraph"/>
        <w:numPr>
          <w:ilvl w:val="0"/>
          <w:numId w:val="4"/>
        </w:numPr>
        <w:shd w:val="clear" w:color="auto" w:fill="FFFFFF"/>
        <w:spacing w:before="240" w:after="0" w:line="240" w:lineRule="auto"/>
        <w:textAlignment w:val="baseline"/>
        <w:rPr>
          <w:ins w:id="591" w:author="Paul Starrs" w:date="2025-02-23T18:23:00Z" w16du:dateUtc="2025-02-24T02:23:00Z"/>
        </w:rPr>
      </w:pPr>
      <w:ins w:id="592" w:author="Paul Starrs" w:date="2025-02-23T18:23:00Z" w16du:dateUtc="2025-02-24T02:23:00Z">
        <w:r w:rsidRPr="00F87A52">
          <w:t>Lance Criley</w:t>
        </w:r>
        <w:r>
          <w:t>* –</w:t>
        </w:r>
        <w:r w:rsidRPr="00F87A52">
          <w:t xml:space="preserve"> RMAC</w:t>
        </w:r>
        <w:r>
          <w:t xml:space="preserve"> member;</w:t>
        </w:r>
        <w:r w:rsidRPr="00F87A52">
          <w:t xml:space="preserve"> U.S. Department of Agriculture (USDA) United States Forest Service </w:t>
        </w:r>
      </w:ins>
    </w:p>
    <w:p w14:paraId="4CF56793" w14:textId="77777777" w:rsidR="00274A65" w:rsidRPr="00F87A52" w:rsidRDefault="00274A65" w:rsidP="00274A65">
      <w:pPr>
        <w:pStyle w:val="ListParagraph"/>
        <w:numPr>
          <w:ilvl w:val="0"/>
          <w:numId w:val="4"/>
        </w:numPr>
        <w:shd w:val="clear" w:color="auto" w:fill="FFFFFF"/>
        <w:spacing w:after="0" w:line="240" w:lineRule="auto"/>
        <w:textAlignment w:val="baseline"/>
        <w:rPr>
          <w:ins w:id="593" w:author="Paul Starrs" w:date="2025-02-23T18:23:00Z" w16du:dateUtc="2025-02-24T02:23:00Z"/>
        </w:rPr>
      </w:pPr>
      <w:ins w:id="594" w:author="Paul Starrs" w:date="2025-02-23T18:23:00Z" w16du:dateUtc="2025-02-24T02:23:00Z">
        <w:r w:rsidRPr="00F87A52">
          <w:t>Richard M. Ross</w:t>
        </w:r>
        <w:r>
          <w:t xml:space="preserve"> – </w:t>
        </w:r>
        <w:r w:rsidRPr="00F87A52">
          <w:t>RMAC</w:t>
        </w:r>
        <w:r>
          <w:t xml:space="preserve"> member;</w:t>
        </w:r>
        <w:r w:rsidRPr="00F87A52">
          <w:t xml:space="preserve"> legal counsel</w:t>
        </w:r>
      </w:ins>
    </w:p>
    <w:p w14:paraId="7D934D70" w14:textId="77777777" w:rsidR="00274A65" w:rsidRPr="00F87A52" w:rsidRDefault="00274A65" w:rsidP="00274A65">
      <w:pPr>
        <w:pStyle w:val="ListParagraph"/>
        <w:numPr>
          <w:ilvl w:val="0"/>
          <w:numId w:val="4"/>
        </w:numPr>
        <w:shd w:val="clear" w:color="auto" w:fill="FFFFFF"/>
        <w:spacing w:after="0" w:line="240" w:lineRule="auto"/>
        <w:textAlignment w:val="baseline"/>
        <w:rPr>
          <w:ins w:id="595" w:author="Paul Starrs" w:date="2025-02-23T18:23:00Z" w16du:dateUtc="2025-02-24T02:23:00Z"/>
        </w:rPr>
      </w:pPr>
      <w:ins w:id="596" w:author="Paul Starrs" w:date="2025-02-23T18:23:00Z" w16du:dateUtc="2025-02-24T02:23:00Z">
        <w:r w:rsidRPr="00F87A52">
          <w:t>Kevin Conway</w:t>
        </w:r>
        <w:r>
          <w:t xml:space="preserve"> – Department of Forestry &amp; Fire Protection (CAL FIRE), </w:t>
        </w:r>
        <w:r w:rsidRPr="00F87A52">
          <w:t>Jackson State Demonstration Forest</w:t>
        </w:r>
      </w:ins>
    </w:p>
    <w:p w14:paraId="170EB621" w14:textId="77777777" w:rsidR="00274A65" w:rsidRPr="00F87A52" w:rsidRDefault="00274A65" w:rsidP="00274A65">
      <w:pPr>
        <w:pStyle w:val="ListParagraph"/>
        <w:numPr>
          <w:ilvl w:val="0"/>
          <w:numId w:val="4"/>
        </w:numPr>
        <w:shd w:val="clear" w:color="auto" w:fill="FFFFFF"/>
        <w:spacing w:after="0" w:line="240" w:lineRule="auto"/>
        <w:textAlignment w:val="baseline"/>
        <w:rPr>
          <w:ins w:id="597" w:author="Paul Starrs" w:date="2025-02-23T18:23:00Z" w16du:dateUtc="2025-02-24T02:23:00Z"/>
        </w:rPr>
      </w:pPr>
      <w:ins w:id="598" w:author="Paul Starrs" w:date="2025-02-23T18:23:00Z" w16du:dateUtc="2025-02-24T02:23:00Z">
        <w:r w:rsidRPr="00F87A52">
          <w:t>Tony Psihopaidas</w:t>
        </w:r>
        <w:r>
          <w:t xml:space="preserve"> – </w:t>
        </w:r>
        <w:r w:rsidRPr="00F87A52">
          <w:t>State Department of General Services</w:t>
        </w:r>
      </w:ins>
    </w:p>
    <w:p w14:paraId="2A6DCDCE" w14:textId="77777777" w:rsidR="00274A65" w:rsidRPr="00F87A52" w:rsidRDefault="00274A65" w:rsidP="00274A65">
      <w:pPr>
        <w:pStyle w:val="ListParagraph"/>
        <w:numPr>
          <w:ilvl w:val="0"/>
          <w:numId w:val="4"/>
        </w:numPr>
        <w:shd w:val="clear" w:color="auto" w:fill="FFFFFF"/>
        <w:spacing w:after="0" w:line="240" w:lineRule="auto"/>
        <w:textAlignment w:val="baseline"/>
        <w:rPr>
          <w:ins w:id="599" w:author="Paul Starrs" w:date="2025-02-23T18:23:00Z" w16du:dateUtc="2025-02-24T02:23:00Z"/>
        </w:rPr>
      </w:pPr>
      <w:ins w:id="600" w:author="Paul Starrs" w:date="2025-02-23T18:23:00Z" w16du:dateUtc="2025-02-24T02:23:00Z">
        <w:r w:rsidRPr="00F87A52">
          <w:t>Tracy Kay Schohr</w:t>
        </w:r>
        <w:r>
          <w:t xml:space="preserve">* – </w:t>
        </w:r>
        <w:r w:rsidRPr="00F87A52">
          <w:t>U.C. Cooperative Extension</w:t>
        </w:r>
        <w:r>
          <w:t xml:space="preserve">; </w:t>
        </w:r>
        <w:r w:rsidRPr="00F87A52">
          <w:t>rancher</w:t>
        </w:r>
      </w:ins>
    </w:p>
    <w:p w14:paraId="517D2C0E" w14:textId="77777777" w:rsidR="00274A65" w:rsidRPr="00F87A52" w:rsidRDefault="00274A65" w:rsidP="00274A65">
      <w:pPr>
        <w:pStyle w:val="ListParagraph"/>
        <w:numPr>
          <w:ilvl w:val="0"/>
          <w:numId w:val="4"/>
        </w:numPr>
        <w:shd w:val="clear" w:color="auto" w:fill="FFFFFF"/>
        <w:spacing w:line="240" w:lineRule="auto"/>
        <w:contextualSpacing w:val="0"/>
        <w:textAlignment w:val="baseline"/>
        <w:rPr>
          <w:ins w:id="601" w:author="Paul Starrs" w:date="2025-02-23T18:23:00Z" w16du:dateUtc="2025-02-24T02:23:00Z"/>
        </w:rPr>
      </w:pPr>
      <w:ins w:id="602" w:author="Paul Starrs" w:date="2025-02-23T18:23:00Z" w16du:dateUtc="2025-02-24T02:23:00Z">
        <w:r w:rsidRPr="00F87A52">
          <w:t>Katie Delbar</w:t>
        </w:r>
        <w:r>
          <w:t xml:space="preserve"> – RMAC </w:t>
        </w:r>
        <w:r w:rsidRPr="005A2DE4">
          <w:rPr>
            <w:i/>
            <w:iCs/>
          </w:rPr>
          <w:t>ex-oficio</w:t>
        </w:r>
        <w:r>
          <w:t xml:space="preserve"> member; California State Board of Forestry &amp; Fire Protection (‘Board’) member; </w:t>
        </w:r>
        <w:r w:rsidRPr="00F87A52">
          <w:t>USDA Farm Service Agency</w:t>
        </w:r>
        <w:r>
          <w:t xml:space="preserve">; </w:t>
        </w:r>
        <w:r w:rsidRPr="00F87A52">
          <w:t xml:space="preserve">rancher </w:t>
        </w:r>
      </w:ins>
    </w:p>
    <w:p w14:paraId="4A0FF538" w14:textId="77777777" w:rsidR="00274A65" w:rsidRPr="00052C83" w:rsidRDefault="00274A65" w:rsidP="00274A65">
      <w:pPr>
        <w:spacing w:after="0"/>
        <w:rPr>
          <w:ins w:id="603" w:author="Paul Starrs" w:date="2025-02-23T18:23:00Z" w16du:dateUtc="2025-02-24T02:23:00Z"/>
          <w:b/>
          <w:bCs/>
        </w:rPr>
      </w:pPr>
      <w:ins w:id="604" w:author="Paul Starrs" w:date="2025-02-23T18:23:00Z" w16du:dateUtc="2025-02-24T02:23:00Z">
        <w:r w:rsidRPr="00052C83">
          <w:rPr>
            <w:b/>
            <w:bCs/>
          </w:rPr>
          <w:t>With additional edits** by:</w:t>
        </w:r>
      </w:ins>
    </w:p>
    <w:p w14:paraId="2D0560AE" w14:textId="52384C54" w:rsidR="00845645" w:rsidRDefault="00845645" w:rsidP="00274A65">
      <w:pPr>
        <w:pStyle w:val="ListParagraph"/>
        <w:numPr>
          <w:ilvl w:val="0"/>
          <w:numId w:val="31"/>
        </w:numPr>
        <w:shd w:val="clear" w:color="auto" w:fill="FFFFFF"/>
        <w:spacing w:line="240" w:lineRule="auto"/>
        <w:textAlignment w:val="baseline"/>
        <w:rPr>
          <w:ins w:id="605" w:author="Wolf, Kristina@BOF" w:date="2025-02-26T17:41:00Z" w16du:dateUtc="2025-02-27T01:41:00Z"/>
        </w:rPr>
      </w:pPr>
      <w:ins w:id="606" w:author="Wolf, Kristina@BOF" w:date="2025-02-26T17:41:00Z" w16du:dateUtc="2025-02-27T01:41:00Z">
        <w:r w:rsidRPr="00962FCE">
          <w:t xml:space="preserve">Paul Starrs, PhD </w:t>
        </w:r>
        <w:r>
          <w:t>–</w:t>
        </w:r>
        <w:r w:rsidRPr="00962FCE">
          <w:t xml:space="preserve"> </w:t>
        </w:r>
        <w:r>
          <w:t xml:space="preserve">RMAC member; Professor Emeritus, University of Nevada, </w:t>
        </w:r>
      </w:ins>
      <w:ins w:id="607" w:author="Wolf, Kristina@BOF" w:date="2025-02-28T23:05:00Z" w16du:dateUtc="2025-03-01T07:05:00Z">
        <w:r w:rsidR="000C7CA4">
          <w:t>R</w:t>
        </w:r>
      </w:ins>
      <w:ins w:id="608" w:author="Wolf, Kristina@BOF" w:date="2025-02-26T17:41:00Z" w16du:dateUtc="2025-02-27T01:41:00Z">
        <w:r>
          <w:t>eno</w:t>
        </w:r>
        <w:r w:rsidRPr="008B5F7B">
          <w:t xml:space="preserve"> </w:t>
        </w:r>
      </w:ins>
    </w:p>
    <w:p w14:paraId="613F40E8" w14:textId="419C8775" w:rsidR="00274A65" w:rsidRDefault="00274A65" w:rsidP="00274A65">
      <w:pPr>
        <w:pStyle w:val="ListParagraph"/>
        <w:numPr>
          <w:ilvl w:val="0"/>
          <w:numId w:val="31"/>
        </w:numPr>
        <w:shd w:val="clear" w:color="auto" w:fill="FFFFFF"/>
        <w:spacing w:line="240" w:lineRule="auto"/>
        <w:textAlignment w:val="baseline"/>
      </w:pPr>
      <w:r w:rsidRPr="008B5F7B">
        <w:t>Marc Horney</w:t>
      </w:r>
      <w:r>
        <w:t xml:space="preserve">, PhD* </w:t>
      </w:r>
      <w:r w:rsidRPr="00C930C9">
        <w:t>–</w:t>
      </w:r>
      <w:r>
        <w:t xml:space="preserve"> RMAC Chair; Professor, </w:t>
      </w:r>
      <w:r w:rsidRPr="008B5F7B">
        <w:t>California</w:t>
      </w:r>
      <w:r>
        <w:t xml:space="preserve"> </w:t>
      </w:r>
      <w:r w:rsidRPr="008B5F7B">
        <w:t>Polytechnic State University, San Luis Obispo</w:t>
      </w:r>
    </w:p>
    <w:p w14:paraId="7CC018FD" w14:textId="174EA19E" w:rsidR="00BB5933" w:rsidRPr="00D14A22" w:rsidRDefault="00274A65" w:rsidP="00845645">
      <w:pPr>
        <w:pStyle w:val="ListParagraph"/>
        <w:numPr>
          <w:ilvl w:val="0"/>
          <w:numId w:val="31"/>
        </w:numPr>
        <w:shd w:val="clear" w:color="auto" w:fill="FFFFFF"/>
        <w:spacing w:line="240" w:lineRule="auto"/>
        <w:textAlignment w:val="baseline"/>
      </w:pPr>
      <w:r w:rsidRPr="00F87A52">
        <w:t>Kristina Wolf</w:t>
      </w:r>
      <w:r>
        <w:t>, PhD</w:t>
      </w:r>
      <w:r w:rsidRPr="00F87A52">
        <w:t>*</w:t>
      </w:r>
      <w:r>
        <w:t xml:space="preserve"> – RMAC staff support, </w:t>
      </w:r>
      <w:r w:rsidRPr="00F87A52">
        <w:t>California State Board of Forestry &amp; Fire Protection</w:t>
      </w:r>
      <w:r>
        <w:t xml:space="preserve"> </w:t>
      </w:r>
    </w:p>
    <w:p w14:paraId="395E642F" w14:textId="09FB71D4" w:rsidR="00274A65" w:rsidRDefault="00274A65" w:rsidP="00274A65">
      <w:pPr>
        <w:shd w:val="clear" w:color="auto" w:fill="FFFFFF"/>
        <w:tabs>
          <w:tab w:val="left" w:pos="4590"/>
        </w:tabs>
        <w:spacing w:before="240" w:after="0" w:line="240" w:lineRule="auto"/>
        <w:ind w:left="180" w:hanging="180"/>
        <w:textAlignment w:val="baseline"/>
        <w:rPr>
          <w:ins w:id="609" w:author="Paul Starrs" w:date="2025-02-23T18:23:00Z" w16du:dateUtc="2025-02-24T02:23:00Z"/>
          <w:rFonts w:ascii="Calibri" w:eastAsia="Times New Roman" w:hAnsi="Calibri" w:cs="Calibri"/>
          <w:i/>
          <w:iCs/>
          <w:color w:val="000000"/>
        </w:rPr>
      </w:pPr>
      <w:ins w:id="610" w:author="Paul Starrs" w:date="2025-02-23T18:23:00Z" w16du:dateUtc="2025-02-24T02:23:00Z">
        <w:r w:rsidRPr="00342470">
          <w:rPr>
            <w:rFonts w:ascii="Calibri" w:eastAsia="Times New Roman" w:hAnsi="Calibri" w:cs="Calibri"/>
            <w:b/>
            <w:bCs/>
            <w:color w:val="000000"/>
          </w:rPr>
          <w:t xml:space="preserve">* </w:t>
        </w:r>
        <w:r w:rsidRPr="00342470">
          <w:rPr>
            <w:rFonts w:ascii="Calibri" w:eastAsia="Times New Roman" w:hAnsi="Calibri" w:cs="Calibri"/>
            <w:b/>
            <w:bCs/>
            <w:i/>
            <w:iCs/>
            <w:color w:val="000000"/>
          </w:rPr>
          <w:t xml:space="preserve">Certified Rangeland Manager </w:t>
        </w:r>
        <w:r>
          <w:rPr>
            <w:rFonts w:ascii="Calibri" w:eastAsia="Times New Roman" w:hAnsi="Calibri" w:cs="Calibri"/>
            <w:i/>
            <w:iCs/>
            <w:color w:val="000000"/>
          </w:rPr>
          <w:t>(CRM)</w:t>
        </w:r>
        <w:r w:rsidRPr="00F87A52">
          <w:rPr>
            <w:rFonts w:ascii="Calibri" w:eastAsia="Times New Roman" w:hAnsi="Calibri" w:cs="Calibri"/>
            <w:i/>
            <w:iCs/>
            <w:color w:val="000000"/>
          </w:rPr>
          <w:t xml:space="preserve">, licensed </w:t>
        </w:r>
        <w:r>
          <w:rPr>
            <w:rFonts w:ascii="Calibri" w:eastAsia="Times New Roman" w:hAnsi="Calibri" w:cs="Calibri"/>
            <w:i/>
            <w:iCs/>
            <w:color w:val="000000"/>
          </w:rPr>
          <w:t xml:space="preserve">by the Professional Forester’s Licensing Committee </w:t>
        </w:r>
        <w:r w:rsidRPr="00F87A52">
          <w:rPr>
            <w:rFonts w:ascii="Calibri" w:eastAsia="Times New Roman" w:hAnsi="Calibri" w:cs="Calibri"/>
            <w:i/>
            <w:iCs/>
            <w:color w:val="000000"/>
          </w:rPr>
          <w:t xml:space="preserve">under a specialty certificate within the California’s Forest Practice Rules under </w:t>
        </w:r>
        <w:r>
          <w:rPr>
            <w:rFonts w:ascii="Calibri" w:eastAsia="Times New Roman" w:hAnsi="Calibri" w:cs="Calibri"/>
            <w:i/>
            <w:iCs/>
            <w:color w:val="000000"/>
          </w:rPr>
          <w:t xml:space="preserve">the </w:t>
        </w:r>
        <w:r w:rsidRPr="00F87A52">
          <w:rPr>
            <w:rFonts w:ascii="Calibri" w:eastAsia="Times New Roman" w:hAnsi="Calibri" w:cs="Calibri"/>
            <w:i/>
            <w:iCs/>
            <w:color w:val="000000"/>
          </w:rPr>
          <w:t>California Board of Forestry and Fire Protection</w:t>
        </w:r>
        <w:r>
          <w:rPr>
            <w:rFonts w:ascii="Calibri" w:eastAsia="Times New Roman" w:hAnsi="Calibri" w:cs="Calibri"/>
            <w:color w:val="000000"/>
          </w:rPr>
          <w:t xml:space="preserve"> </w:t>
        </w:r>
      </w:ins>
      <w:ins w:id="611" w:author="Wolf, Kristina@BOF" w:date="2025-02-26T17:39:00Z" w16du:dateUtc="2025-02-27T01:39:00Z">
        <w:r w:rsidR="00845645">
          <w:rPr>
            <w:rFonts w:ascii="Calibri" w:eastAsia="Times New Roman" w:hAnsi="Calibri" w:cs="Calibri"/>
            <w:color w:val="000000"/>
          </w:rPr>
          <w:t>(see</w:t>
        </w:r>
      </w:ins>
      <w:ins w:id="612" w:author="Wolf, Kristina@BOF" w:date="2025-02-26T17:40:00Z" w16du:dateUtc="2025-02-27T01:40:00Z">
        <w:r w:rsidR="00845645">
          <w:rPr>
            <w:rFonts w:ascii="Calibri" w:eastAsia="Times New Roman" w:hAnsi="Calibri" w:cs="Calibri"/>
            <w:color w:val="000000"/>
          </w:rPr>
          <w:t xml:space="preserve"> </w:t>
        </w:r>
        <w:r w:rsidR="00845645" w:rsidRPr="00E86645">
          <w:rPr>
            <w:rFonts w:ascii="Calibri" w:eastAsia="Times New Roman" w:hAnsi="Calibri" w:cs="Calibri"/>
            <w:b/>
            <w:bCs/>
            <w:color w:val="000000"/>
          </w:rPr>
          <w:t xml:space="preserve">Chapter </w:t>
        </w:r>
        <w:r w:rsidR="00845645" w:rsidRPr="00E86645">
          <w:rPr>
            <w:rFonts w:ascii="Calibri" w:eastAsia="Times New Roman" w:hAnsi="Calibri" w:cs="Calibri"/>
            <w:b/>
            <w:bCs/>
            <w:color w:val="000000"/>
          </w:rPr>
          <w:fldChar w:fldCharType="begin"/>
        </w:r>
        <w:r w:rsidR="00845645" w:rsidRPr="00E86645">
          <w:rPr>
            <w:rFonts w:ascii="Calibri" w:eastAsia="Times New Roman" w:hAnsi="Calibri" w:cs="Calibri"/>
            <w:b/>
            <w:bCs/>
            <w:color w:val="000000"/>
          </w:rPr>
          <w:instrText xml:space="preserve"> REF _Ref191484045 \h </w:instrText>
        </w:r>
      </w:ins>
      <w:r w:rsidR="00E86645">
        <w:rPr>
          <w:rFonts w:ascii="Calibri" w:eastAsia="Times New Roman" w:hAnsi="Calibri" w:cs="Calibri"/>
          <w:b/>
          <w:bCs/>
          <w:color w:val="000000"/>
        </w:rPr>
        <w:instrText xml:space="preserve"> \* MERGEFORMAT </w:instrText>
      </w:r>
      <w:r w:rsidR="00845645" w:rsidRPr="00E86645">
        <w:rPr>
          <w:rFonts w:ascii="Calibri" w:eastAsia="Times New Roman" w:hAnsi="Calibri" w:cs="Calibri"/>
          <w:b/>
          <w:bCs/>
          <w:color w:val="000000"/>
        </w:rPr>
      </w:r>
      <w:r w:rsidR="00845645" w:rsidRPr="00E86645">
        <w:rPr>
          <w:rFonts w:ascii="Calibri" w:eastAsia="Times New Roman" w:hAnsi="Calibri" w:cs="Calibri"/>
          <w:b/>
          <w:bCs/>
          <w:color w:val="000000"/>
        </w:rPr>
        <w:fldChar w:fldCharType="separate"/>
      </w:r>
      <w:ins w:id="613" w:author="Wolf, Kristina@BOF" w:date="2025-02-26T17:40:00Z" w16du:dateUtc="2025-02-27T01:40:00Z">
        <w:r w:rsidR="00845645" w:rsidRPr="00E86645">
          <w:rPr>
            <w:b/>
            <w:bCs/>
          </w:rPr>
          <w:t>V. CERTIFIED RANGELAND MANAGERS</w:t>
        </w:r>
        <w:r w:rsidR="00845645" w:rsidRPr="00E86645">
          <w:rPr>
            <w:rFonts w:ascii="Calibri" w:eastAsia="Times New Roman" w:hAnsi="Calibri" w:cs="Calibri"/>
            <w:b/>
            <w:bCs/>
            <w:color w:val="000000"/>
          </w:rPr>
          <w:fldChar w:fldCharType="end"/>
        </w:r>
        <w:r w:rsidR="00845645">
          <w:rPr>
            <w:rFonts w:ascii="Calibri" w:eastAsia="Times New Roman" w:hAnsi="Calibri" w:cs="Calibri"/>
            <w:color w:val="000000"/>
          </w:rPr>
          <w:t>)</w:t>
        </w:r>
      </w:ins>
      <w:ins w:id="614" w:author="Paul Starrs" w:date="2025-02-23T18:23:00Z" w16du:dateUtc="2025-02-24T02:23:00Z">
        <w:r w:rsidRPr="00845645">
          <w:rPr>
            <w:rFonts w:ascii="Calibri" w:eastAsia="Times New Roman" w:hAnsi="Calibri" w:cs="Calibri"/>
            <w:color w:val="000000"/>
          </w:rPr>
          <w:t>.</w:t>
        </w:r>
      </w:ins>
    </w:p>
    <w:p w14:paraId="3B173839" w14:textId="7FAE0CB0" w:rsidR="00274A65" w:rsidRPr="00962FCE" w:rsidRDefault="00274A65" w:rsidP="00962FCE">
      <w:pPr>
        <w:spacing w:before="240"/>
        <w:ind w:left="270" w:hanging="270"/>
        <w:rPr>
          <w:ins w:id="615" w:author="Paul Starrs" w:date="2025-02-23T18:23:00Z" w16du:dateUtc="2025-02-24T02:23:00Z"/>
        </w:rPr>
      </w:pPr>
      <w:ins w:id="616" w:author="Paul Starrs" w:date="2025-02-23T18:23:00Z" w16du:dateUtc="2025-02-24T02:23:00Z">
        <w:r w:rsidRPr="00245C30">
          <w:t xml:space="preserve">** </w:t>
        </w:r>
        <w:r>
          <w:t xml:space="preserve">Additional editing and contributions were incorporated from stakeholders across various public agencies and during the two public comment periods, which were opened during the development of the State Lands Grazing Packet: a 30-day review period beginning July 22, 2022 and a 21-day review period beginning </w:t>
        </w:r>
        <w:r w:rsidRPr="003129E8">
          <w:t>November 01, 2024.</w:t>
        </w:r>
        <w:r>
          <w:t xml:space="preserve"> </w:t>
        </w:r>
        <w:r w:rsidRPr="00FF2561">
          <w:t>Suggested edits were also provided by various state agencies, including the California Department of Fish and Wildlife, California Natural Resources Agency (CNRA), the Natural and Working Lands Science Team (affiliated with CNRA), and Department of General Services.</w:t>
        </w:r>
        <w:r>
          <w:t xml:space="preserve"> </w:t>
        </w:r>
      </w:ins>
    </w:p>
    <w:p w14:paraId="65FBAF17" w14:textId="77777777" w:rsidR="00E90E36" w:rsidRDefault="00E90E36" w:rsidP="00274A65">
      <w:pPr>
        <w:spacing w:before="240" w:after="0"/>
        <w:rPr>
          <w:ins w:id="617" w:author="Wolf, Kristina@BOF" w:date="2025-03-02T23:22:00Z" w16du:dateUtc="2025-03-03T07:22:00Z"/>
          <w:b/>
          <w:bCs/>
        </w:rPr>
      </w:pPr>
    </w:p>
    <w:p w14:paraId="0D47F478" w14:textId="77777777" w:rsidR="00E90E36" w:rsidRDefault="00E90E36" w:rsidP="00274A65">
      <w:pPr>
        <w:spacing w:before="240" w:after="0"/>
        <w:rPr>
          <w:ins w:id="618" w:author="Wolf, Kristina@BOF" w:date="2025-03-02T23:22:00Z" w16du:dateUtc="2025-03-03T07:22:00Z"/>
          <w:b/>
          <w:bCs/>
        </w:rPr>
      </w:pPr>
    </w:p>
    <w:p w14:paraId="35919186" w14:textId="77777777" w:rsidR="00E90E36" w:rsidRDefault="00E90E36" w:rsidP="00274A65">
      <w:pPr>
        <w:spacing w:before="240" w:after="0"/>
        <w:rPr>
          <w:ins w:id="619" w:author="Wolf, Kristina@BOF" w:date="2025-03-02T23:22:00Z" w16du:dateUtc="2025-03-03T07:22:00Z"/>
          <w:b/>
          <w:bCs/>
        </w:rPr>
      </w:pPr>
    </w:p>
    <w:p w14:paraId="7CE99722" w14:textId="77777777" w:rsidR="00E90E36" w:rsidRDefault="00E90E36" w:rsidP="00274A65">
      <w:pPr>
        <w:spacing w:before="240" w:after="0"/>
        <w:rPr>
          <w:b/>
          <w:bCs/>
        </w:rPr>
      </w:pPr>
    </w:p>
    <w:p w14:paraId="01C508F6" w14:textId="77777777" w:rsidR="006A1E6C" w:rsidRDefault="006A1E6C" w:rsidP="00274A65">
      <w:pPr>
        <w:spacing w:before="240" w:after="0"/>
        <w:rPr>
          <w:b/>
          <w:bCs/>
        </w:rPr>
      </w:pPr>
    </w:p>
    <w:p w14:paraId="2E2AF9D7" w14:textId="77777777" w:rsidR="006A1E6C" w:rsidRDefault="006A1E6C" w:rsidP="00274A65">
      <w:pPr>
        <w:spacing w:before="240" w:after="0"/>
        <w:rPr>
          <w:ins w:id="620" w:author="Wolf, Kristina@BOF" w:date="2025-03-02T23:22:00Z" w16du:dateUtc="2025-03-03T07:22:00Z"/>
          <w:b/>
          <w:bCs/>
        </w:rPr>
      </w:pPr>
    </w:p>
    <w:p w14:paraId="04D4C5C4" w14:textId="6DF4B56C" w:rsidR="00274A65" w:rsidRDefault="00274A65" w:rsidP="00274A65">
      <w:pPr>
        <w:spacing w:before="240" w:after="0"/>
        <w:rPr>
          <w:ins w:id="621" w:author="Paul Starrs" w:date="2025-02-23T18:23:00Z" w16du:dateUtc="2025-02-24T02:23:00Z"/>
        </w:rPr>
        <w:sectPr w:rsidR="00274A65" w:rsidSect="00A54E93">
          <w:headerReference w:type="default" r:id="rId37"/>
          <w:footerReference w:type="default" r:id="rId38"/>
          <w:footerReference w:type="first" r:id="rId39"/>
          <w:pgSz w:w="12240" w:h="15840" w:code="1"/>
          <w:pgMar w:top="1440" w:right="1440" w:bottom="1440" w:left="1440" w:header="720" w:footer="720" w:gutter="0"/>
          <w:pgNumType w:start="1"/>
          <w:cols w:space="720"/>
          <w:titlePg/>
          <w:docGrid w:linePitch="360"/>
        </w:sectPr>
      </w:pPr>
      <w:ins w:id="625" w:author="Paul Starrs" w:date="2025-02-23T18:23:00Z" w16du:dateUtc="2025-02-24T02:23:00Z">
        <w:r w:rsidRPr="00C07AF2">
          <w:rPr>
            <w:b/>
            <w:bCs/>
          </w:rPr>
          <w:lastRenderedPageBreak/>
          <w:t xml:space="preserve">Disclaimer: </w:t>
        </w:r>
        <w:r>
          <w:t xml:space="preserve">The State is not liable for the practices of any individual or organization in the use and application of these documents. Any revisions to the language or adaptations in the use of these documents is at the sole discretion and liability of the individual and/or organization utilizing these documents. </w:t>
        </w:r>
      </w:ins>
    </w:p>
    <w:p w14:paraId="1458D35A" w14:textId="6E3B9C63" w:rsidR="00274A65" w:rsidRDefault="00274A65">
      <w:pPr>
        <w:pStyle w:val="Heading1"/>
        <w:ind w:left="720" w:hanging="720"/>
        <w:rPr>
          <w:ins w:id="626" w:author="Paul Starrs" w:date="2025-02-23T18:23:00Z" w16du:dateUtc="2025-02-24T02:23:00Z"/>
        </w:rPr>
        <w:pPrChange w:id="627" w:author="Wolf, Kristina@BOF" w:date="2025-03-02T23:26:00Z" w16du:dateUtc="2025-03-03T07:26:00Z">
          <w:pPr>
            <w:pStyle w:val="Heading1"/>
          </w:pPr>
        </w:pPrChange>
      </w:pPr>
      <w:bookmarkStart w:id="628" w:name="_Ref191484045"/>
      <w:bookmarkStart w:id="629" w:name="_Toc191849300"/>
      <w:ins w:id="630" w:author="Paul Starrs" w:date="2025-02-23T18:23:00Z" w16du:dateUtc="2025-02-24T02:23:00Z">
        <w:r>
          <w:lastRenderedPageBreak/>
          <w:t xml:space="preserve">V. </w:t>
        </w:r>
      </w:ins>
      <w:ins w:id="631" w:author="Wolf, Kristina@BOF" w:date="2025-03-02T23:26:00Z" w16du:dateUtc="2025-03-03T07:26:00Z">
        <w:r w:rsidR="00E90E36">
          <w:tab/>
        </w:r>
      </w:ins>
      <w:ins w:id="632" w:author="Paul Starrs" w:date="2025-02-23T18:23:00Z" w16du:dateUtc="2025-02-24T02:23:00Z">
        <w:r>
          <w:t>CERTIFIED RANGELAND MANAGERS</w:t>
        </w:r>
        <w:bookmarkEnd w:id="628"/>
        <w:bookmarkEnd w:id="629"/>
      </w:ins>
    </w:p>
    <w:p w14:paraId="2EB0D347" w14:textId="77777777" w:rsidR="00274A65" w:rsidRPr="008853AE" w:rsidRDefault="00274A65" w:rsidP="00274A65">
      <w:pPr>
        <w:pStyle w:val="Heading2"/>
        <w:rPr>
          <w:ins w:id="633" w:author="Paul Starrs" w:date="2025-02-23T18:23:00Z" w16du:dateUtc="2025-02-24T02:23:00Z"/>
        </w:rPr>
      </w:pPr>
      <w:bookmarkStart w:id="634" w:name="_Toc191849301"/>
      <w:ins w:id="635" w:author="Paul Starrs" w:date="2025-02-23T18:23:00Z" w16du:dateUtc="2025-02-24T02:23:00Z">
        <w:r w:rsidRPr="008853AE">
          <w:t>MAP Preparation by a Certified Range</w:t>
        </w:r>
        <w:r>
          <w:t>land</w:t>
        </w:r>
        <w:r w:rsidRPr="008853AE">
          <w:t xml:space="preserve"> Manager</w:t>
        </w:r>
        <w:bookmarkEnd w:id="634"/>
      </w:ins>
    </w:p>
    <w:p w14:paraId="15A8BA71" w14:textId="4F491419" w:rsidR="00BF0F5D" w:rsidRDefault="00274A65" w:rsidP="00274A65">
      <w:pPr>
        <w:rPr>
          <w:ins w:id="636" w:author="Paul Starrs" w:date="2025-02-23T18:32:00Z" w16du:dateUtc="2025-02-24T02:32:00Z"/>
        </w:rPr>
      </w:pPr>
      <w:ins w:id="637" w:author="Paul Starrs" w:date="2025-02-23T18:23:00Z" w16du:dateUtc="2025-02-24T02:23:00Z">
        <w:r w:rsidRPr="00593D0C">
          <w:t>Preparation of M</w:t>
        </w:r>
        <w:r>
          <w:t xml:space="preserve">anagement Action </w:t>
        </w:r>
        <w:r w:rsidRPr="00593D0C">
          <w:t>P</w:t>
        </w:r>
        <w:r>
          <w:t>lan</w:t>
        </w:r>
        <w:r w:rsidRPr="00593D0C">
          <w:t>s</w:t>
        </w:r>
        <w:r>
          <w:t xml:space="preserve"> (MAPs)</w:t>
        </w:r>
        <w:r w:rsidRPr="00593D0C">
          <w:t xml:space="preserve"> for grazing management </w:t>
        </w:r>
      </w:ins>
      <w:ins w:id="638" w:author="Paul Starrs" w:date="2025-02-23T18:31:00Z" w16du:dateUtc="2025-02-24T02:31:00Z">
        <w:del w:id="639" w:author="Wolf, Kristina@BOF" w:date="2025-02-28T19:44:00Z" w16du:dateUtc="2025-03-01T03:44:00Z">
          <w:r w:rsidR="001B7A82" w:rsidDel="00FE13BE">
            <w:delText>is often</w:delText>
          </w:r>
        </w:del>
      </w:ins>
      <w:ins w:id="640" w:author="Paul Starrs" w:date="2025-02-23T18:23:00Z" w16du:dateUtc="2025-02-24T02:23:00Z">
        <w:del w:id="641" w:author="Wolf, Kristina@BOF" w:date="2025-02-28T19:44:00Z" w16du:dateUtc="2025-03-01T03:44:00Z">
          <w:r w:rsidRPr="00593D0C" w:rsidDel="00FE13BE">
            <w:delText xml:space="preserve"> </w:delText>
          </w:r>
        </w:del>
      </w:ins>
      <w:ins w:id="642" w:author="Wolf, Kristina@BOF" w:date="2025-02-28T19:44:00Z" w16du:dateUtc="2025-03-01T03:44:00Z">
        <w:r w:rsidR="00FE13BE">
          <w:t xml:space="preserve">should be </w:t>
        </w:r>
      </w:ins>
      <w:ins w:id="643" w:author="Paul Starrs" w:date="2025-02-23T18:23:00Z" w16du:dateUtc="2025-02-24T02:23:00Z">
        <w:r w:rsidRPr="00593D0C">
          <w:t xml:space="preserve">overseen or prepared by a professional with expertise in both rangeland </w:t>
        </w:r>
        <w:r>
          <w:t xml:space="preserve">ecology and </w:t>
        </w:r>
        <w:r w:rsidRPr="00593D0C">
          <w:t>management and livestock management. Individuals holding California Certified Range</w:t>
        </w:r>
        <w:r>
          <w:t>land</w:t>
        </w:r>
        <w:r w:rsidRPr="00593D0C">
          <w:t xml:space="preserve"> Manager (CRM) licenses can provide this expertise</w:t>
        </w:r>
        <w:r>
          <w:t xml:space="preserve"> [PRC </w:t>
        </w:r>
        <w:r w:rsidRPr="00F820F1">
          <w:t>§</w:t>
        </w:r>
        <w:r>
          <w:t xml:space="preserve"> </w:t>
        </w:r>
        <w:r w:rsidRPr="00251863">
          <w:t>762</w:t>
        </w:r>
        <w:r>
          <w:t>,</w:t>
        </w:r>
        <w:r>
          <w:rPr>
            <w:rStyle w:val="FootnoteReference"/>
          </w:rPr>
          <w:footnoteReference w:id="3"/>
        </w:r>
        <w:r>
          <w:t xml:space="preserve"> 766,</w:t>
        </w:r>
        <w:r>
          <w:rPr>
            <w:rStyle w:val="FootnoteReference"/>
          </w:rPr>
          <w:footnoteReference w:id="4"/>
        </w:r>
        <w:r w:rsidRPr="00251863">
          <w:t xml:space="preserve"> and 772</w:t>
        </w:r>
        <w:r>
          <w:rPr>
            <w:rStyle w:val="FootnoteReference"/>
          </w:rPr>
          <w:footnoteReference w:id="5"/>
        </w:r>
        <w:r>
          <w:t>;</w:t>
        </w:r>
        <w:r w:rsidRPr="00251863">
          <w:t xml:space="preserve"> </w:t>
        </w:r>
        <w:r>
          <w:t xml:space="preserve">Title 14 </w:t>
        </w:r>
        <w:r w:rsidRPr="00251863">
          <w:t>California Code of Regulations</w:t>
        </w:r>
        <w:r>
          <w:t xml:space="preserve"> (CCR) </w:t>
        </w:r>
        <w:r w:rsidRPr="00012DBF">
          <w:t>§</w:t>
        </w:r>
        <w:r w:rsidRPr="00251863">
          <w:t>1650 and 1651</w:t>
        </w:r>
        <w:r>
          <w:t>;</w:t>
        </w:r>
        <w:r>
          <w:rPr>
            <w:rStyle w:val="FootnoteReference"/>
          </w:rPr>
          <w:footnoteReference w:id="6"/>
        </w:r>
        <w:r>
          <w:t xml:space="preserve"> 14 CCR</w:t>
        </w:r>
        <w:r w:rsidRPr="00251863">
          <w:t xml:space="preserve"> </w:t>
        </w:r>
        <w:r w:rsidRPr="00012DBF">
          <w:t>§</w:t>
        </w:r>
        <w:r w:rsidRPr="00251863">
          <w:t>1651(a)</w:t>
        </w:r>
        <w:r>
          <w:rPr>
            <w:rStyle w:val="FootnoteReference"/>
          </w:rPr>
          <w:footnoteReference w:id="7"/>
        </w:r>
        <w:r>
          <w:t>]</w:t>
        </w:r>
        <w:r w:rsidRPr="00593D0C">
          <w:t>.</w:t>
        </w:r>
        <w:r>
          <w:t xml:space="preserve"> California CRMs are licensed by the Board of Forestry and Fire Protection for a certified specialty, rather than as a Registered Professional Forester. </w:t>
        </w:r>
      </w:ins>
    </w:p>
    <w:p w14:paraId="5CE6EA74" w14:textId="25C14FC1" w:rsidR="00BF0F5D" w:rsidRPr="00E9097F" w:rsidDel="00FE13BE" w:rsidRDefault="00BF0F5D" w:rsidP="00274A65">
      <w:pPr>
        <w:rPr>
          <w:ins w:id="654" w:author="Paul Starrs" w:date="2025-02-23T18:23:00Z" w16du:dateUtc="2025-02-24T02:23:00Z"/>
          <w:moveFrom w:id="655" w:author="Wolf, Kristina@BOF" w:date="2025-02-28T19:47:00Z" w16du:dateUtc="2025-03-01T03:47:00Z"/>
        </w:rPr>
      </w:pPr>
      <w:moveFromRangeStart w:id="656" w:author="Wolf, Kristina@BOF" w:date="2025-02-28T19:47:00Z" w:name="move191664439"/>
      <w:moveFrom w:id="657" w:author="Wolf, Kristina@BOF" w:date="2025-02-28T19:47:00Z" w16du:dateUtc="2025-03-01T03:47:00Z">
        <w:ins w:id="658" w:author="Paul Starrs" w:date="2025-02-23T18:32:00Z" w16du:dateUtc="2025-02-24T02:32:00Z">
          <w:r w:rsidRPr="00593D0C" w:rsidDel="00FE13BE">
            <w:t xml:space="preserve">A useful assessment of these legal requirements was provided </w:t>
          </w:r>
        </w:ins>
        <w:ins w:id="659" w:author="Paul Starrs" w:date="2025-02-23T21:09:00Z" w16du:dateUtc="2025-02-24T05:09:00Z">
          <w:r w:rsidR="008F6262" w:rsidDel="00FE13BE">
            <w:t xml:space="preserve">in 2008 </w:t>
          </w:r>
        </w:ins>
        <w:ins w:id="660" w:author="Paul Starrs" w:date="2025-02-23T18:32:00Z" w16du:dateUtc="2025-02-24T02:32:00Z">
          <w:r w:rsidRPr="00593D0C" w:rsidDel="00FE13BE">
            <w:t>by the California Attorney General (</w:t>
          </w:r>
          <w:r w:rsidRPr="004A17A7" w:rsidDel="00FE13BE">
            <w:t>Bagley 2008</w:t>
          </w:r>
          <w:r w:rsidRPr="00593D0C" w:rsidDel="00FE13BE">
            <w:t xml:space="preserve">). </w:t>
          </w:r>
          <w:r w:rsidDel="00FE13BE">
            <w:t xml:space="preserve">This assessment also helps clarify </w:t>
          </w:r>
          <w:r w:rsidRPr="00322E47" w:rsidDel="00FE13BE">
            <w:t>difference</w:t>
          </w:r>
          <w:r w:rsidDel="00FE13BE">
            <w:t>s</w:t>
          </w:r>
          <w:r w:rsidRPr="00322E47" w:rsidDel="00FE13BE">
            <w:t xml:space="preserve"> between the requirement and the recommendation to </w:t>
          </w:r>
          <w:r w:rsidDel="00FE13BE">
            <w:t>involve</w:t>
          </w:r>
          <w:r w:rsidRPr="00322E47" w:rsidDel="00FE13BE">
            <w:t xml:space="preserve"> CRM</w:t>
          </w:r>
          <w:r w:rsidDel="00FE13BE">
            <w:t>s in professional rangeland management.</w:t>
          </w:r>
          <w:r w:rsidRPr="002217F0" w:rsidDel="00FE13BE">
            <w:rPr>
              <w:vertAlign w:val="superscript"/>
            </w:rPr>
            <w:footnoteReference w:id="8"/>
          </w:r>
          <w:r w:rsidRPr="00322E47" w:rsidDel="00FE13BE">
            <w:t xml:space="preserve"> </w:t>
          </w:r>
          <w:r w:rsidDel="00FE13BE">
            <w:t>T</w:t>
          </w:r>
          <w:r w:rsidRPr="00593D0C" w:rsidDel="00FE13BE">
            <w:t xml:space="preserve">hose </w:t>
          </w:r>
          <w:r w:rsidDel="00FE13BE">
            <w:t xml:space="preserve">rangeland management </w:t>
          </w:r>
          <w:r w:rsidRPr="00593D0C" w:rsidDel="00FE13BE">
            <w:t xml:space="preserve">activities performed personally on the subject property by the </w:t>
          </w:r>
          <w:r w:rsidDel="00FE13BE">
            <w:t>Landlord</w:t>
          </w:r>
          <w:r w:rsidRPr="00593D0C" w:rsidDel="00FE13BE">
            <w:t xml:space="preserve"> are exempt</w:t>
          </w:r>
          <w:r w:rsidDel="00FE13BE">
            <w:t xml:space="preserve"> (PRC </w:t>
          </w:r>
          <w:r w:rsidRPr="00012DBF" w:rsidDel="00FE13BE">
            <w:t>§§</w:t>
          </w:r>
          <w:r w:rsidDel="00FE13BE">
            <w:t xml:space="preserve"> 756</w:t>
          </w:r>
          <w:r w:rsidDel="00FE13BE">
            <w:rPr>
              <w:rStyle w:val="FootnoteReference"/>
            </w:rPr>
            <w:footnoteReference w:id="9"/>
          </w:r>
          <w:r w:rsidDel="00FE13BE">
            <w:t xml:space="preserve"> and</w:t>
          </w:r>
          <w:r w:rsidRPr="003B0DFF" w:rsidDel="00FE13BE">
            <w:t xml:space="preserve"> 757</w:t>
          </w:r>
          <w:r w:rsidDel="00FE13BE">
            <w:rPr>
              <w:rStyle w:val="FootnoteReference"/>
            </w:rPr>
            <w:footnoteReference w:id="10"/>
          </w:r>
          <w:r w:rsidDel="00FE13BE">
            <w:t>)</w:t>
          </w:r>
          <w:r w:rsidRPr="00593D0C" w:rsidDel="00FE13BE">
            <w:t xml:space="preserve">. </w:t>
          </w:r>
          <w:r w:rsidDel="00FE13BE">
            <w:t>Other rangelands and other professional work in rangelands may also be exempt under these regulations. For example, 14 CCR</w:t>
          </w:r>
          <w:r w:rsidRPr="00012DBF" w:rsidDel="00FE13BE">
            <w:t> §</w:t>
          </w:r>
          <w:r w:rsidDel="00FE13BE">
            <w:t xml:space="preserve"> </w:t>
          </w:r>
          <w:r w:rsidRPr="002C1DFC" w:rsidDel="00FE13BE">
            <w:t>1621</w:t>
          </w:r>
          <w:r w:rsidDel="00FE13BE">
            <w:t>.2</w:t>
          </w:r>
          <w:r w:rsidDel="00FE13BE">
            <w:rPr>
              <w:rStyle w:val="FootnoteReference"/>
            </w:rPr>
            <w:footnoteReference w:id="11"/>
          </w:r>
          <w:r w:rsidDel="00FE13BE">
            <w:t xml:space="preserve"> states that </w:t>
          </w:r>
          <w:r w:rsidRPr="002C1DFC" w:rsidDel="00FE13BE">
            <w:t>landscape gardening</w:t>
          </w:r>
          <w:r w:rsidDel="00FE13BE">
            <w:t>,</w:t>
          </w:r>
          <w:r w:rsidRPr="002C1DFC" w:rsidDel="00FE13BE">
            <w:t xml:space="preserve"> horticulture</w:t>
          </w:r>
          <w:r w:rsidDel="00FE13BE">
            <w:t xml:space="preserve">, </w:t>
          </w:r>
          <w:r w:rsidRPr="002C1DFC" w:rsidDel="00FE13BE">
            <w:t xml:space="preserve">and agricultural pursuits not related to tree growing </w:t>
          </w:r>
          <w:r w:rsidDel="00FE13BE">
            <w:t>are exempt</w:t>
          </w:r>
          <w:r w:rsidRPr="002217F0" w:rsidDel="00FE13BE">
            <w:t>.</w:t>
          </w:r>
        </w:ins>
        <w:ins w:id="677" w:author="Paul Starrs" w:date="2025-02-23T21:12:00Z" w16du:dateUtc="2025-02-24T05:12:00Z">
          <w:r w:rsidR="008F6262" w:rsidDel="00FE13BE">
            <w:t xml:space="preserve"> Since this Guidebook is specific to state-owned </w:t>
          </w:r>
        </w:ins>
        <w:ins w:id="678" w:author="Paul Starrs" w:date="2025-02-23T21:13:00Z" w16du:dateUtc="2025-02-24T05:13:00Z">
          <w:r w:rsidR="008F6262" w:rsidDel="00FE13BE">
            <w:t xml:space="preserve">and controlled </w:t>
          </w:r>
        </w:ins>
        <w:ins w:id="679" w:author="Paul Starrs" w:date="2025-02-23T21:12:00Z" w16du:dateUtc="2025-02-24T05:12:00Z">
          <w:r w:rsidR="008F6262" w:rsidDel="00FE13BE">
            <w:t>lands in Ca</w:t>
          </w:r>
        </w:ins>
        <w:ins w:id="680" w:author="Paul Starrs" w:date="2025-02-23T21:13:00Z" w16du:dateUtc="2025-02-24T05:13:00Z">
          <w:r w:rsidR="008F6262" w:rsidDel="00FE13BE">
            <w:t xml:space="preserve">lifornia, the professional knowledge of a CRM or a team </w:t>
          </w:r>
        </w:ins>
        <w:ins w:id="681" w:author="Paul Starrs" w:date="2025-02-23T21:14:00Z" w16du:dateUtc="2025-02-24T05:14:00Z">
          <w:r w:rsidR="008F6262" w:rsidDel="00FE13BE">
            <w:t>of CRMs is advantageous.</w:t>
          </w:r>
        </w:ins>
      </w:moveFrom>
    </w:p>
    <w:moveFromRangeEnd w:id="656"/>
    <w:p w14:paraId="0D0F781C" w14:textId="4A2C29C6" w:rsidR="00274A65" w:rsidRDefault="00274A65" w:rsidP="00274A65">
      <w:pPr>
        <w:rPr>
          <w:ins w:id="682" w:author="Paul Starrs" w:date="2025-02-23T18:23:00Z" w16du:dateUtc="2025-02-24T02:23:00Z"/>
        </w:rPr>
      </w:pPr>
      <w:ins w:id="683" w:author="Paul Starrs" w:date="2025-02-23T18:23:00Z" w16du:dateUtc="2025-02-24T02:23:00Z">
        <w:r>
          <w:t xml:space="preserve">The Board’s </w:t>
        </w:r>
        <w:r w:rsidRPr="00593D0C">
          <w:t>Policy Number 12</w:t>
        </w:r>
        <w:r>
          <w:rPr>
            <w:rStyle w:val="FootnoteReference"/>
          </w:rPr>
          <w:footnoteReference w:id="12"/>
        </w:r>
        <w:r w:rsidRPr="00593D0C">
          <w:t xml:space="preserve"> </w:t>
        </w:r>
        <w:r>
          <w:t xml:space="preserve">(‘Policy’) clarifies </w:t>
        </w:r>
      </w:ins>
      <w:ins w:id="686" w:author="Paul Starrs" w:date="2025-02-23T21:11:00Z" w16du:dateUtc="2025-02-24T05:11:00Z">
        <w:r w:rsidR="008F6262">
          <w:t>the</w:t>
        </w:r>
      </w:ins>
      <w:ins w:id="687" w:author="Paul Starrs" w:date="2025-02-23T18:23:00Z" w16du:dateUtc="2025-02-24T02:23:00Z">
        <w:r>
          <w:t xml:space="preserve"> management activities on rangelands that are most appropriately carried out by a CRM. The Policy states that a CRM license is required for professional practice of rangeland management on non-federal forested landscapes and lists the following tasks associated with the practice of rangeland management: </w:t>
        </w:r>
      </w:ins>
    </w:p>
    <w:p w14:paraId="257F84EB" w14:textId="77777777" w:rsidR="00274A65" w:rsidRDefault="00274A65" w:rsidP="00274A65">
      <w:pPr>
        <w:pStyle w:val="ListParagraph"/>
        <w:numPr>
          <w:ilvl w:val="0"/>
          <w:numId w:val="6"/>
        </w:numPr>
        <w:ind w:left="720"/>
        <w:rPr>
          <w:ins w:id="688" w:author="Paul Starrs" w:date="2025-02-23T18:23:00Z" w16du:dateUtc="2025-02-24T02:23:00Z"/>
        </w:rPr>
      </w:pPr>
      <w:ins w:id="689" w:author="Paul Starrs" w:date="2025-02-23T18:23:00Z" w16du:dateUtc="2025-02-24T02:23:00Z">
        <w:r>
          <w:lastRenderedPageBreak/>
          <w:t>“Drafting rangeland management plans to meet specific natural resource objectives, including:</w:t>
        </w:r>
      </w:ins>
    </w:p>
    <w:p w14:paraId="281AEE6F" w14:textId="77777777" w:rsidR="00274A65" w:rsidRDefault="00274A65" w:rsidP="00274A65">
      <w:pPr>
        <w:pStyle w:val="ListParagraph"/>
        <w:numPr>
          <w:ilvl w:val="0"/>
          <w:numId w:val="9"/>
        </w:numPr>
        <w:spacing w:before="240" w:after="120"/>
        <w:ind w:left="1080"/>
        <w:contextualSpacing w:val="0"/>
        <w:rPr>
          <w:ins w:id="690" w:author="Paul Starrs" w:date="2025-02-23T18:23:00Z" w16du:dateUtc="2025-02-24T02:23:00Z"/>
        </w:rPr>
      </w:pPr>
      <w:ins w:id="691" w:author="Paul Starrs" w:date="2025-02-23T18:23:00Z" w16du:dateUtc="2025-02-24T02:23:00Z">
        <w:r>
          <w:t>Vegetative fuel management on rangelands;</w:t>
        </w:r>
      </w:ins>
    </w:p>
    <w:p w14:paraId="2C39E19B" w14:textId="77777777" w:rsidR="00274A65" w:rsidRDefault="00274A65" w:rsidP="00274A65">
      <w:pPr>
        <w:pStyle w:val="ListParagraph"/>
        <w:numPr>
          <w:ilvl w:val="0"/>
          <w:numId w:val="9"/>
        </w:numPr>
        <w:spacing w:after="120"/>
        <w:ind w:left="1080"/>
        <w:contextualSpacing w:val="0"/>
        <w:rPr>
          <w:ins w:id="692" w:author="Paul Starrs" w:date="2025-02-23T18:23:00Z" w16du:dateUtc="2025-02-24T02:23:00Z"/>
        </w:rPr>
      </w:pPr>
      <w:ins w:id="693" w:author="Paul Starrs" w:date="2025-02-23T18:23:00Z" w16du:dateUtc="2025-02-24T02:23:00Z">
        <w:r>
          <w:t>Control or management of invasive species;</w:t>
        </w:r>
      </w:ins>
    </w:p>
    <w:p w14:paraId="4390C383" w14:textId="77777777" w:rsidR="00274A65" w:rsidRDefault="00274A65" w:rsidP="00274A65">
      <w:pPr>
        <w:pStyle w:val="ListParagraph"/>
        <w:numPr>
          <w:ilvl w:val="0"/>
          <w:numId w:val="9"/>
        </w:numPr>
        <w:spacing w:after="120"/>
        <w:ind w:left="1080"/>
        <w:contextualSpacing w:val="0"/>
        <w:rPr>
          <w:ins w:id="694" w:author="Paul Starrs" w:date="2025-02-23T18:23:00Z" w16du:dateUtc="2025-02-24T02:23:00Z"/>
        </w:rPr>
      </w:pPr>
      <w:ins w:id="695" w:author="Paul Starrs" w:date="2025-02-23T18:23:00Z" w16du:dateUtc="2025-02-24T02:23:00Z">
        <w:r>
          <w:t>Reintroduction or increase of desirable species;</w:t>
        </w:r>
      </w:ins>
    </w:p>
    <w:p w14:paraId="23A94804" w14:textId="77777777" w:rsidR="00274A65" w:rsidRDefault="00274A65" w:rsidP="00274A65">
      <w:pPr>
        <w:pStyle w:val="ListParagraph"/>
        <w:numPr>
          <w:ilvl w:val="0"/>
          <w:numId w:val="9"/>
        </w:numPr>
        <w:spacing w:after="120"/>
        <w:ind w:left="1080"/>
        <w:contextualSpacing w:val="0"/>
        <w:rPr>
          <w:ins w:id="696" w:author="Paul Starrs" w:date="2025-02-23T18:23:00Z" w16du:dateUtc="2025-02-24T02:23:00Z"/>
        </w:rPr>
      </w:pPr>
      <w:ins w:id="697" w:author="Paul Starrs" w:date="2025-02-23T18:23:00Z" w16du:dateUtc="2025-02-24T02:23:00Z">
        <w:r>
          <w:t>Improvement of economic viability of rangeland; and,</w:t>
        </w:r>
      </w:ins>
    </w:p>
    <w:p w14:paraId="303C899C" w14:textId="77777777" w:rsidR="00274A65" w:rsidRDefault="00274A65" w:rsidP="00274A65">
      <w:pPr>
        <w:pStyle w:val="ListParagraph"/>
        <w:numPr>
          <w:ilvl w:val="0"/>
          <w:numId w:val="9"/>
        </w:numPr>
        <w:spacing w:after="120"/>
        <w:ind w:left="1080"/>
        <w:contextualSpacing w:val="0"/>
        <w:rPr>
          <w:ins w:id="698" w:author="Paul Starrs" w:date="2025-02-23T18:23:00Z" w16du:dateUtc="2025-02-24T02:23:00Z"/>
        </w:rPr>
      </w:pPr>
      <w:ins w:id="699" w:author="Paul Starrs" w:date="2025-02-23T18:23:00Z" w16du:dateUtc="2025-02-24T02:23:00Z">
        <w:r>
          <w:t>Mitigation of potential environmental effects.</w:t>
        </w:r>
      </w:ins>
    </w:p>
    <w:p w14:paraId="1D77FC71" w14:textId="77777777" w:rsidR="00274A65" w:rsidRDefault="00274A65" w:rsidP="00274A65">
      <w:pPr>
        <w:pStyle w:val="ListParagraph"/>
        <w:numPr>
          <w:ilvl w:val="0"/>
          <w:numId w:val="6"/>
        </w:numPr>
        <w:ind w:left="720"/>
        <w:contextualSpacing w:val="0"/>
        <w:rPr>
          <w:ins w:id="700" w:author="Paul Starrs" w:date="2025-02-23T18:23:00Z" w16du:dateUtc="2025-02-24T02:23:00Z"/>
        </w:rPr>
      </w:pPr>
      <w:ins w:id="701" w:author="Paul Starrs" w:date="2025-02-23T18:23:00Z" w16du:dateUtc="2025-02-24T02:23:00Z">
        <w:r>
          <w:t>Developing and implementing means of improving or maintaining watershed function.</w:t>
        </w:r>
      </w:ins>
    </w:p>
    <w:p w14:paraId="1F1C3B91" w14:textId="77777777" w:rsidR="00274A65" w:rsidRDefault="00274A65" w:rsidP="00274A65">
      <w:pPr>
        <w:pStyle w:val="ListParagraph"/>
        <w:numPr>
          <w:ilvl w:val="0"/>
          <w:numId w:val="6"/>
        </w:numPr>
        <w:ind w:left="720"/>
        <w:contextualSpacing w:val="0"/>
        <w:rPr>
          <w:ins w:id="702" w:author="Paul Starrs" w:date="2025-02-23T18:23:00Z" w16du:dateUtc="2025-02-24T02:23:00Z"/>
        </w:rPr>
      </w:pPr>
      <w:ins w:id="703" w:author="Paul Starrs" w:date="2025-02-23T18:23:00Z" w16du:dateUtc="2025-02-24T02:23:00Z">
        <w:r>
          <w:t>Conducting rangeland inventories and assessments.</w:t>
        </w:r>
      </w:ins>
    </w:p>
    <w:p w14:paraId="1925EC37" w14:textId="77777777" w:rsidR="00274A65" w:rsidRDefault="00274A65" w:rsidP="00274A65">
      <w:pPr>
        <w:pStyle w:val="ListParagraph"/>
        <w:numPr>
          <w:ilvl w:val="0"/>
          <w:numId w:val="6"/>
        </w:numPr>
        <w:ind w:left="720"/>
        <w:contextualSpacing w:val="0"/>
        <w:rPr>
          <w:ins w:id="704" w:author="Paul Starrs" w:date="2025-02-23T18:23:00Z" w16du:dateUtc="2025-02-24T02:23:00Z"/>
        </w:rPr>
      </w:pPr>
      <w:ins w:id="705" w:author="Paul Starrs" w:date="2025-02-23T18:23:00Z" w16du:dateUtc="2025-02-24T02:23:00Z">
        <w:r>
          <w:t>Making recommendations regarding prescriptive grazing on rangelands.</w:t>
        </w:r>
      </w:ins>
    </w:p>
    <w:p w14:paraId="5EE3B8D8" w14:textId="77777777" w:rsidR="00274A65" w:rsidRDefault="00274A65" w:rsidP="00274A65">
      <w:pPr>
        <w:pStyle w:val="ListParagraph"/>
        <w:numPr>
          <w:ilvl w:val="0"/>
          <w:numId w:val="6"/>
        </w:numPr>
        <w:ind w:left="720"/>
        <w:contextualSpacing w:val="0"/>
        <w:rPr>
          <w:ins w:id="706" w:author="Paul Starrs" w:date="2025-02-23T18:23:00Z" w16du:dateUtc="2025-02-24T02:23:00Z"/>
        </w:rPr>
      </w:pPr>
      <w:ins w:id="707" w:author="Paul Starrs" w:date="2025-02-23T18:23:00Z" w16du:dateUtc="2025-02-24T02:23:00Z">
        <w:r>
          <w:t>Planning and implementation of rangeland monitoring programs.</w:t>
        </w:r>
      </w:ins>
    </w:p>
    <w:p w14:paraId="61371F84" w14:textId="77777777" w:rsidR="00274A65" w:rsidRDefault="00274A65" w:rsidP="00274A65">
      <w:pPr>
        <w:pStyle w:val="ListParagraph"/>
        <w:numPr>
          <w:ilvl w:val="0"/>
          <w:numId w:val="6"/>
        </w:numPr>
        <w:ind w:left="720"/>
        <w:contextualSpacing w:val="0"/>
        <w:rPr>
          <w:ins w:id="708" w:author="Paul Starrs" w:date="2025-02-23T18:23:00Z" w16du:dateUtc="2025-02-24T02:23:00Z"/>
        </w:rPr>
      </w:pPr>
      <w:ins w:id="709" w:author="Paul Starrs" w:date="2025-02-23T18:23:00Z" w16du:dateUtc="2025-02-24T02:23:00Z">
        <w:r>
          <w:t>Providing recommendations regarding conservation of, and regard for, rangeland as an expression of open space, viewshed, watershed, and other public benefits.”</w:t>
        </w:r>
      </w:ins>
    </w:p>
    <w:p w14:paraId="1AC0FE1F" w14:textId="77777777" w:rsidR="00274A65" w:rsidRDefault="00274A65" w:rsidP="00274A65">
      <w:pPr>
        <w:rPr>
          <w:ins w:id="710" w:author="Paul Starrs" w:date="2025-02-23T18:23:00Z" w16du:dateUtc="2025-02-24T02:23:00Z"/>
        </w:rPr>
      </w:pPr>
      <w:ins w:id="711" w:author="Paul Starrs" w:date="2025-02-23T18:23:00Z" w16du:dateUtc="2025-02-24T02:23:00Z">
        <w:r>
          <w:t>Policy Number 12 “… recognizes that performance of the following tasks does not constitute the practice of rangeland management, under the Professional Foresters Law, unless the tasks are principally directed toward the management and treatment of rangelands:</w:t>
        </w:r>
      </w:ins>
    </w:p>
    <w:p w14:paraId="78E1A5B4" w14:textId="77777777" w:rsidR="00274A65" w:rsidRDefault="00274A65" w:rsidP="00274A65">
      <w:pPr>
        <w:pStyle w:val="ListParagraph"/>
        <w:numPr>
          <w:ilvl w:val="0"/>
          <w:numId w:val="11"/>
        </w:numPr>
        <w:contextualSpacing w:val="0"/>
        <w:rPr>
          <w:ins w:id="712" w:author="Paul Starrs" w:date="2025-02-23T18:23:00Z" w16du:dateUtc="2025-02-24T02:23:00Z"/>
        </w:rPr>
      </w:pPr>
      <w:ins w:id="713" w:author="Paul Starrs" w:date="2025-02-23T18:23:00Z" w16du:dateUtc="2025-02-24T02:23:00Z">
        <w:r>
          <w:t>Mapping, acreage/vegetative cover determination or other site evaluations through photogrammetry, Geographical Information Systems (GIS), and/or surveyed location.</w:t>
        </w:r>
      </w:ins>
    </w:p>
    <w:p w14:paraId="039EDE4F" w14:textId="77777777" w:rsidR="00274A65" w:rsidRDefault="00274A65" w:rsidP="00274A65">
      <w:pPr>
        <w:pStyle w:val="ListParagraph"/>
        <w:numPr>
          <w:ilvl w:val="0"/>
          <w:numId w:val="11"/>
        </w:numPr>
        <w:contextualSpacing w:val="0"/>
        <w:rPr>
          <w:ins w:id="714" w:author="Paul Starrs" w:date="2025-02-23T18:23:00Z" w16du:dateUtc="2025-02-24T02:23:00Z"/>
        </w:rPr>
      </w:pPr>
      <w:ins w:id="715" w:author="Paul Starrs" w:date="2025-02-23T18:23:00Z" w16du:dateUtc="2025-02-24T02:23:00Z">
        <w:r>
          <w:t>Mitigating or recommending mitigation of impacts from previous or proposed land use activities by other environmental experts within their field of expertise.</w:t>
        </w:r>
      </w:ins>
    </w:p>
    <w:p w14:paraId="00C3302E" w14:textId="77777777" w:rsidR="00274A65" w:rsidRDefault="00274A65" w:rsidP="00274A65">
      <w:pPr>
        <w:pStyle w:val="ListParagraph"/>
        <w:numPr>
          <w:ilvl w:val="0"/>
          <w:numId w:val="11"/>
        </w:numPr>
        <w:contextualSpacing w:val="0"/>
        <w:rPr>
          <w:ins w:id="716" w:author="Paul Starrs" w:date="2025-02-23T18:23:00Z" w16du:dateUtc="2025-02-24T02:23:00Z"/>
        </w:rPr>
      </w:pPr>
      <w:ins w:id="717" w:author="Paul Starrs" w:date="2025-02-23T18:23:00Z" w16du:dateUtc="2025-02-24T02:23:00Z">
        <w:r>
          <w:t>Determinations of significance pursuant to the California Environmental Quality Act (CEQA).”</w:t>
        </w:r>
      </w:ins>
    </w:p>
    <w:p w14:paraId="1EBECEA9" w14:textId="20253478" w:rsidR="00FE13BE" w:rsidRDefault="00FE13BE" w:rsidP="000C7CA4">
      <w:pPr>
        <w:ind w:left="360"/>
      </w:pPr>
      <w:moveToRangeStart w:id="718" w:author="Wolf, Kristina@BOF" w:date="2025-02-28T19:47:00Z" w:name="move191664439"/>
      <w:moveTo w:id="719" w:author="Wolf, Kristina@BOF" w:date="2025-02-28T19:47:00Z" w16du:dateUtc="2025-03-01T03:47:00Z">
        <w:r w:rsidRPr="00593D0C">
          <w:t xml:space="preserve">A useful assessment of these legal requirements was provided </w:t>
        </w:r>
        <w:del w:id="720" w:author="Wolf, Kristina@BOF" w:date="2025-02-28T19:48:00Z" w16du:dateUtc="2025-03-01T03:48:00Z">
          <w:r w:rsidDel="00FE13BE">
            <w:delText xml:space="preserve">in 2008 </w:delText>
          </w:r>
        </w:del>
        <w:r w:rsidRPr="00593D0C">
          <w:t>by the California Attorney General (</w:t>
        </w:r>
      </w:moveTo>
      <w:r w:rsidR="006A1E6C">
        <w:fldChar w:fldCharType="begin"/>
      </w:r>
      <w:r w:rsidR="006A1E6C">
        <w:instrText>HYPERLINK  \l "_Bagley,_Shana_A."</w:instrText>
      </w:r>
      <w:r w:rsidR="006A1E6C">
        <w:fldChar w:fldCharType="separate"/>
      </w:r>
      <w:moveTo w:id="721" w:author="Wolf, Kristina@BOF" w:date="2025-02-28T19:47:00Z" w16du:dateUtc="2025-03-01T03:47:00Z">
        <w:r w:rsidRPr="006A1E6C">
          <w:rPr>
            <w:rStyle w:val="Hyperlink"/>
          </w:rPr>
          <w:t>Bagley 2008</w:t>
        </w:r>
      </w:moveTo>
      <w:r w:rsidR="006A1E6C">
        <w:fldChar w:fldCharType="end"/>
      </w:r>
      <w:moveTo w:id="722" w:author="Wolf, Kristina@BOF" w:date="2025-02-28T19:47:00Z" w16du:dateUtc="2025-03-01T03:47:00Z">
        <w:r w:rsidRPr="00593D0C">
          <w:t xml:space="preserve">). </w:t>
        </w:r>
        <w:r>
          <w:t xml:space="preserve">This assessment also helps clarify </w:t>
        </w:r>
        <w:r w:rsidRPr="00322E47">
          <w:t>difference</w:t>
        </w:r>
        <w:r>
          <w:t>s</w:t>
        </w:r>
        <w:r w:rsidRPr="00322E47">
          <w:t xml:space="preserve"> between the requirement and the recommendation to </w:t>
        </w:r>
        <w:r>
          <w:t>involve</w:t>
        </w:r>
        <w:r w:rsidRPr="00322E47">
          <w:t xml:space="preserve"> CRM</w:t>
        </w:r>
        <w:r>
          <w:t>s in professional rangeland management.</w:t>
        </w:r>
        <w:r w:rsidRPr="002217F0">
          <w:rPr>
            <w:vertAlign w:val="superscript"/>
          </w:rPr>
          <w:footnoteReference w:id="13"/>
        </w:r>
        <w:r w:rsidRPr="00322E47">
          <w:t xml:space="preserve"> </w:t>
        </w:r>
        <w:r>
          <w:t>T</w:t>
        </w:r>
        <w:r w:rsidRPr="00593D0C">
          <w:t xml:space="preserve">hose </w:t>
        </w:r>
        <w:r>
          <w:t xml:space="preserve">rangeland management </w:t>
        </w:r>
        <w:r w:rsidRPr="00593D0C">
          <w:t xml:space="preserve">activities performed personally </w:t>
        </w:r>
        <w:del w:id="725" w:author="Wolf, Kristina@BOF" w:date="2025-02-28T19:49:00Z" w16du:dateUtc="2025-03-01T03:49:00Z">
          <w:r w:rsidRPr="00593D0C" w:rsidDel="00FE13BE">
            <w:delText xml:space="preserve">on the subject </w:delText>
          </w:r>
        </w:del>
        <w:r w:rsidRPr="00593D0C">
          <w:t xml:space="preserve">property </w:t>
        </w:r>
        <w:del w:id="726" w:author="Wolf, Kristina@BOF" w:date="2025-02-28T19:49:00Z" w16du:dateUtc="2025-03-01T03:49:00Z">
          <w:r w:rsidRPr="00593D0C" w:rsidDel="00FE13BE">
            <w:delText xml:space="preserve">by the </w:delText>
          </w:r>
        </w:del>
        <w:r>
          <w:t>Landlord</w:t>
        </w:r>
        <w:r w:rsidRPr="00593D0C">
          <w:t xml:space="preserve"> are exempt</w:t>
        </w:r>
        <w:r>
          <w:t xml:space="preserve"> (PRC </w:t>
        </w:r>
        <w:r w:rsidRPr="00012DBF">
          <w:t>§§</w:t>
        </w:r>
        <w:r>
          <w:t xml:space="preserve"> 756</w:t>
        </w:r>
        <w:r>
          <w:rPr>
            <w:rStyle w:val="FootnoteReference"/>
          </w:rPr>
          <w:footnoteReference w:id="14"/>
        </w:r>
        <w:r>
          <w:t xml:space="preserve"> and</w:t>
        </w:r>
        <w:r w:rsidRPr="003B0DFF">
          <w:t xml:space="preserve"> 757</w:t>
        </w:r>
        <w:r>
          <w:rPr>
            <w:rStyle w:val="FootnoteReference"/>
          </w:rPr>
          <w:footnoteReference w:id="15"/>
        </w:r>
        <w:r>
          <w:t>)</w:t>
        </w:r>
        <w:r w:rsidRPr="00593D0C">
          <w:t xml:space="preserve">. </w:t>
        </w:r>
        <w:r>
          <w:t>Other rangelands and other professional work in rangelands may also be exempt under these regulations. For example, 14 CCR</w:t>
        </w:r>
        <w:r w:rsidRPr="00012DBF">
          <w:t> §</w:t>
        </w:r>
        <w:r>
          <w:t xml:space="preserve"> </w:t>
        </w:r>
        <w:r w:rsidRPr="002C1DFC">
          <w:t>1621</w:t>
        </w:r>
        <w:r>
          <w:t>.2</w:t>
        </w:r>
        <w:r>
          <w:rPr>
            <w:rStyle w:val="FootnoteReference"/>
          </w:rPr>
          <w:footnoteReference w:id="16"/>
        </w:r>
        <w:r>
          <w:t xml:space="preserve"> states that </w:t>
        </w:r>
        <w:r w:rsidRPr="002C1DFC">
          <w:t>landscape gardening</w:t>
        </w:r>
        <w:r>
          <w:t>,</w:t>
        </w:r>
        <w:r w:rsidRPr="002C1DFC">
          <w:t xml:space="preserve"> </w:t>
        </w:r>
        <w:r w:rsidRPr="002C1DFC">
          <w:lastRenderedPageBreak/>
          <w:t>horticulture</w:t>
        </w:r>
        <w:r>
          <w:t xml:space="preserve">, </w:t>
        </w:r>
        <w:r w:rsidRPr="002C1DFC">
          <w:t xml:space="preserve">and agricultural pursuits not related to tree growing </w:t>
        </w:r>
        <w:r>
          <w:t>are exempt</w:t>
        </w:r>
        <w:r w:rsidRPr="002217F0">
          <w:t>.</w:t>
        </w:r>
        <w:r>
          <w:t xml:space="preserve"> </w:t>
        </w:r>
        <w:del w:id="733" w:author="Wolf, Kristina@BOF" w:date="2025-02-28T19:49:00Z" w16du:dateUtc="2025-03-01T03:49:00Z">
          <w:r w:rsidDel="00FE13BE">
            <w:delText>Since this Guidebook is specific to state-owned and controlled lands in California, the professional knowledge of a CRM or a team of CRMs is advantageous.</w:delText>
          </w:r>
        </w:del>
      </w:moveTo>
      <w:moveToRangeEnd w:id="718"/>
    </w:p>
    <w:p w14:paraId="5C399935" w14:textId="3DC3E1EB" w:rsidR="00274A65" w:rsidRDefault="00274A65" w:rsidP="00274A65">
      <w:pPr>
        <w:pStyle w:val="Heading2"/>
        <w:rPr>
          <w:ins w:id="734" w:author="Paul Starrs" w:date="2025-02-23T18:23:00Z" w16du:dateUtc="2025-02-24T02:23:00Z"/>
        </w:rPr>
      </w:pPr>
      <w:bookmarkStart w:id="735" w:name="_Toc191849302"/>
      <w:ins w:id="736" w:author="Paul Starrs" w:date="2025-02-23T18:23:00Z" w16du:dateUtc="2025-02-24T02:23:00Z">
        <w:r>
          <w:t>How to Become a Certified Rangeland Manager</w:t>
        </w:r>
        <w:bookmarkEnd w:id="735"/>
      </w:ins>
    </w:p>
    <w:p w14:paraId="28B75FF2" w14:textId="77777777" w:rsidR="00274A65" w:rsidRDefault="00274A65" w:rsidP="00274A65">
      <w:pPr>
        <w:rPr>
          <w:ins w:id="737" w:author="Paul Starrs" w:date="2025-02-23T18:23:00Z" w16du:dateUtc="2025-02-24T02:23:00Z"/>
        </w:rPr>
      </w:pPr>
      <w:ins w:id="738" w:author="Paul Starrs" w:date="2025-02-23T18:23:00Z" w16du:dateUtc="2025-02-24T02:23:00Z">
        <w:r>
          <w:t xml:space="preserve">The </w:t>
        </w:r>
        <w:r w:rsidRPr="00E66ED1">
          <w:t xml:space="preserve">Independent Program for Certification of Rangeland Managers </w:t>
        </w:r>
        <w:r>
          <w:t xml:space="preserve">is </w:t>
        </w:r>
        <w:r w:rsidRPr="00593D0C">
          <w:t>support</w:t>
        </w:r>
        <w:r>
          <w:t>ed by</w:t>
        </w:r>
        <w:r w:rsidRPr="00593D0C">
          <w:t xml:space="preserve"> a Certification Panel</w:t>
        </w:r>
        <w:r>
          <w:t xml:space="preserve"> of the California-Pacific Section of the Society for Range Management.</w:t>
        </w:r>
        <w:r>
          <w:rPr>
            <w:rStyle w:val="FootnoteReference"/>
          </w:rPr>
          <w:footnoteReference w:id="17"/>
        </w:r>
        <w:r>
          <w:t xml:space="preserve"> In all circumstances, the Certification Panel recommends involvement of a licensed CRM to provide the benefits of professional competency, to protect the public interest, and to ensure proper management of California‘s rangeland resources. A CRM applies scientific principles to the art and science of managing rangelands in the context of the Professional Foresters Law definition of “forested landscapes.” The CRM Certification Panel certifies applicants based on their educational and experience qualifications, including experience with California rangelands. Following review of applications, the Panel may recommend individuals to the Board of Forestry and Fire Protection for the CRM exam, which is developed and graded by the Panel. The exam focuses on principles and skills as applied to California rangeland types. If passed, the examinee is recommended to the Board of Forestry and Fire Protection for licensing. CRMs are obliged to follow a Code of Ethics and are encouraged to maintain their proficiency through continuing education.</w:t>
        </w:r>
      </w:ins>
    </w:p>
    <w:p w14:paraId="1DE88AA7" w14:textId="77777777" w:rsidR="00274A65" w:rsidRDefault="00274A65" w:rsidP="00274A65">
      <w:pPr>
        <w:pStyle w:val="Heading2"/>
        <w:rPr>
          <w:ins w:id="741" w:author="Paul Starrs" w:date="2025-02-23T18:23:00Z" w16du:dateUtc="2025-02-24T02:23:00Z"/>
        </w:rPr>
      </w:pPr>
      <w:bookmarkStart w:id="742" w:name="_Toc191849303"/>
      <w:ins w:id="743" w:author="Paul Starrs" w:date="2025-02-23T18:23:00Z" w16du:dateUtc="2025-02-24T02:23:00Z">
        <w:r>
          <w:t>When is a Certified Rangeland Manager Required?</w:t>
        </w:r>
        <w:bookmarkEnd w:id="742"/>
      </w:ins>
    </w:p>
    <w:p w14:paraId="7D1BE3EF" w14:textId="77777777" w:rsidR="00274A65" w:rsidRDefault="00274A65" w:rsidP="00274A65">
      <w:pPr>
        <w:rPr>
          <w:ins w:id="744" w:author="Paul Starrs" w:date="2025-02-23T18:23:00Z" w16du:dateUtc="2025-02-24T02:23:00Z"/>
        </w:rPr>
      </w:pPr>
      <w:ins w:id="745" w:author="Paul Starrs" w:date="2025-02-23T18:23:00Z" w16du:dateUtc="2025-02-24T02:23:00Z">
        <w:r>
          <w:t xml:space="preserve">A person is required to be a CRM to practice professional rangeland management on non-federal lands when it involves activities undertaken on “forested landscapes.” California PRC </w:t>
        </w:r>
        <w:r w:rsidRPr="00012DBF">
          <w:t>§</w:t>
        </w:r>
        <w:r>
          <w:t xml:space="preserve"> </w:t>
        </w:r>
        <w:r w:rsidRPr="00251863">
          <w:t>754</w:t>
        </w:r>
        <w:r>
          <w:rPr>
            <w:rStyle w:val="FootnoteReference"/>
          </w:rPr>
          <w:footnoteReference w:id="18"/>
        </w:r>
        <w:r w:rsidRPr="00251863">
          <w:t xml:space="preserve"> </w:t>
        </w:r>
        <w:r>
          <w:t xml:space="preserve">defines forested landscapes </w:t>
        </w:r>
        <w:r w:rsidRPr="00251863">
          <w:t>as</w:t>
        </w:r>
        <w:r>
          <w:t xml:space="preserve"> “…</w:t>
        </w:r>
        <w:r w:rsidRPr="00251863">
          <w:t>tree dominated landscapes and their associated vegetation types on which there is growing a significant stand of tree species, or which are naturally capable of growing a significant stand of native trees in perpetuity, and is not otherwise devoted to non</w:t>
        </w:r>
        <w:r>
          <w:t>-</w:t>
        </w:r>
        <w:r w:rsidRPr="00251863">
          <w:t>forestry commercial, urban, or farming uses</w:t>
        </w:r>
        <w:r>
          <w:t>.”</w:t>
        </w:r>
      </w:ins>
    </w:p>
    <w:p w14:paraId="32043BAA" w14:textId="77777777" w:rsidR="00274A65" w:rsidRDefault="00274A65" w:rsidP="00274A65">
      <w:pPr>
        <w:rPr>
          <w:ins w:id="748" w:author="Paul Starrs" w:date="2025-02-23T18:23:00Z" w16du:dateUtc="2025-02-24T02:23:00Z"/>
        </w:rPr>
      </w:pPr>
      <w:ins w:id="749" w:author="Paul Starrs" w:date="2025-02-23T18:23:00Z" w16du:dateUtc="2025-02-24T02:23:00Z">
        <w:r>
          <w:t xml:space="preserve">California PRC </w:t>
        </w:r>
        <w:r w:rsidRPr="00012DBF">
          <w:t>§</w:t>
        </w:r>
        <w:r>
          <w:t xml:space="preserve"> </w:t>
        </w:r>
        <w:r w:rsidRPr="00625309">
          <w:t>756</w:t>
        </w:r>
        <w:r>
          <w:rPr>
            <w:rStyle w:val="FootnoteReference"/>
          </w:rPr>
          <w:footnoteReference w:id="19"/>
        </w:r>
        <w:r w:rsidRPr="00593D0C">
          <w:t xml:space="preserve"> stipulates that a CRM must be in charge of any professional practice or the work of others who are not licensed; and that all professional work or documents must be produced by or under the supervision of the CRM </w:t>
        </w:r>
        <w:r>
          <w:t>for</w:t>
        </w:r>
        <w:r w:rsidRPr="00593D0C">
          <w:t xml:space="preserve"> covered </w:t>
        </w:r>
        <w:r>
          <w:t>range</w:t>
        </w:r>
        <w:r w:rsidRPr="00593D0C">
          <w:t>lands.</w:t>
        </w:r>
      </w:ins>
    </w:p>
    <w:p w14:paraId="6771BB8D" w14:textId="0000F24F" w:rsidR="00274A65" w:rsidRDefault="00274A65" w:rsidP="00274A65">
      <w:pPr>
        <w:rPr>
          <w:ins w:id="752" w:author="Paul Starrs" w:date="2025-02-23T18:23:00Z" w16du:dateUtc="2025-02-24T02:23:00Z"/>
        </w:rPr>
      </w:pPr>
      <w:ins w:id="753" w:author="Paul Starrs" w:date="2025-02-23T18:23:00Z" w16du:dateUtc="2025-02-24T02:23:00Z">
        <w:r>
          <w:t>I</w:t>
        </w:r>
        <w:r w:rsidRPr="00593D0C">
          <w:t>t</w:t>
        </w:r>
        <w:r>
          <w:t xml:space="preserve"> </w:t>
        </w:r>
        <w:r w:rsidRPr="00593D0C">
          <w:t>is becoming an increasing</w:t>
        </w:r>
      </w:ins>
      <w:ins w:id="754" w:author="Wolf, Kristina@BOF" w:date="2025-02-28T19:50:00Z" w16du:dateUtc="2025-03-01T03:50:00Z">
        <w:r w:rsidR="00FE13BE">
          <w:t>ly</w:t>
        </w:r>
      </w:ins>
      <w:ins w:id="755" w:author="Paul Starrs" w:date="2025-02-23T18:23:00Z" w16du:dateUtc="2025-02-24T02:23:00Z">
        <w:r w:rsidRPr="00593D0C">
          <w:t xml:space="preserve"> common practice to require CRM licenses for both employees and grant-recipients </w:t>
        </w:r>
        <w:r>
          <w:t xml:space="preserve">of public and private organizations that manage California rangelands </w:t>
        </w:r>
        <w:r w:rsidRPr="00593D0C">
          <w:t>(e.g. University of California Department of Agriculture and Natural Resources, California Department of Food and Agriculture’s Healthy Soils Program). The Certification Panel</w:t>
        </w:r>
        <w:r>
          <w:t xml:space="preserve"> </w:t>
        </w:r>
        <w:r w:rsidRPr="00593D0C">
          <w:t>is currently working to improve the certification process to produce more CRMs</w:t>
        </w:r>
        <w:r>
          <w:t xml:space="preserve"> </w:t>
        </w:r>
        <w:r w:rsidRPr="00593D0C">
          <w:t>to meet the increasing demand for their services</w:t>
        </w:r>
        <w:r>
          <w:t>. The Panel is working on new ways to:</w:t>
        </w:r>
      </w:ins>
    </w:p>
    <w:p w14:paraId="1135056A" w14:textId="77777777" w:rsidR="00274A65" w:rsidRDefault="00274A65" w:rsidP="00274A65">
      <w:pPr>
        <w:pStyle w:val="ListParagraph"/>
        <w:numPr>
          <w:ilvl w:val="0"/>
          <w:numId w:val="12"/>
        </w:numPr>
        <w:rPr>
          <w:ins w:id="756" w:author="Paul Starrs" w:date="2025-02-23T18:23:00Z" w16du:dateUtc="2025-02-24T02:23:00Z"/>
        </w:rPr>
      </w:pPr>
      <w:ins w:id="757" w:author="Paul Starrs" w:date="2025-02-23T18:23:00Z" w16du:dateUtc="2025-02-24T02:23:00Z">
        <w:r>
          <w:t>M</w:t>
        </w:r>
        <w:r w:rsidRPr="00593D0C">
          <w:t>ake more existing CRMs available</w:t>
        </w:r>
        <w:r>
          <w:t>.</w:t>
        </w:r>
      </w:ins>
    </w:p>
    <w:p w14:paraId="3A1D6A48" w14:textId="77777777" w:rsidR="00274A65" w:rsidRDefault="00274A65" w:rsidP="00274A65">
      <w:pPr>
        <w:pStyle w:val="ListParagraph"/>
        <w:numPr>
          <w:ilvl w:val="0"/>
          <w:numId w:val="12"/>
        </w:numPr>
        <w:rPr>
          <w:ins w:id="758" w:author="Paul Starrs" w:date="2025-02-23T18:23:00Z" w16du:dateUtc="2025-02-24T02:23:00Z"/>
        </w:rPr>
      </w:pPr>
      <w:ins w:id="759" w:author="Paul Starrs" w:date="2025-02-23T18:23:00Z" w16du:dateUtc="2025-02-24T02:23:00Z">
        <w:r>
          <w:t xml:space="preserve">Provide </w:t>
        </w:r>
        <w:r w:rsidRPr="00322E47">
          <w:t>more opportunit</w:t>
        </w:r>
        <w:r>
          <w:t>ies</w:t>
        </w:r>
        <w:r w:rsidRPr="00322E47">
          <w:t xml:space="preserve"> </w:t>
        </w:r>
        <w:r>
          <w:t>for</w:t>
        </w:r>
        <w:r w:rsidRPr="00322E47">
          <w:t xml:space="preserve"> potentially interested students and applicants to fulfill educational deficiencies</w:t>
        </w:r>
        <w:r>
          <w:t>.</w:t>
        </w:r>
      </w:ins>
    </w:p>
    <w:p w14:paraId="15831D88" w14:textId="77777777" w:rsidR="00274A65" w:rsidRDefault="00274A65" w:rsidP="00274A65">
      <w:pPr>
        <w:pStyle w:val="ListParagraph"/>
        <w:numPr>
          <w:ilvl w:val="0"/>
          <w:numId w:val="12"/>
        </w:numPr>
        <w:rPr>
          <w:ins w:id="760" w:author="Paul Starrs" w:date="2025-02-23T18:23:00Z" w16du:dateUtc="2025-02-24T02:23:00Z"/>
        </w:rPr>
      </w:pPr>
      <w:ins w:id="761" w:author="Paul Starrs" w:date="2025-02-23T18:23:00Z" w16du:dateUtc="2025-02-24T02:23:00Z">
        <w:r>
          <w:lastRenderedPageBreak/>
          <w:t>Support more</w:t>
        </w:r>
        <w:r w:rsidRPr="00322E47">
          <w:t xml:space="preserve"> non-conventional rangeland managers to go through the process to become a licensed CRM</w:t>
        </w:r>
        <w:r w:rsidRPr="00593D0C">
          <w:t>.</w:t>
        </w:r>
      </w:ins>
    </w:p>
    <w:p w14:paraId="07E9CAAC" w14:textId="342E2BD1" w:rsidR="00274A65" w:rsidRPr="00BF0F5D" w:rsidRDefault="00FE13BE" w:rsidP="00274A65">
      <w:pPr>
        <w:rPr>
          <w:ins w:id="762" w:author="Paul Starrs" w:date="2025-02-23T18:23:00Z" w16du:dateUtc="2025-02-24T02:23:00Z"/>
          <w:b/>
          <w:bCs/>
          <w:rPrChange w:id="763" w:author="Paul Starrs" w:date="2025-02-23T18:32:00Z" w16du:dateUtc="2025-02-24T02:32:00Z">
            <w:rPr>
              <w:ins w:id="764" w:author="Paul Starrs" w:date="2025-02-23T18:23:00Z" w16du:dateUtc="2025-02-24T02:23:00Z"/>
              <w:rFonts w:ascii="Calibri" w:eastAsia="Times New Roman" w:hAnsi="Calibri" w:cs="Calibri"/>
              <w:b/>
              <w:bCs/>
              <w:caps/>
              <w:color w:val="000000"/>
              <w:sz w:val="28"/>
              <w:szCs w:val="28"/>
              <w:u w:val="single"/>
            </w:rPr>
          </w:rPrChange>
        </w:rPr>
      </w:pPr>
      <w:ins w:id="765" w:author="Wolf, Kristina@BOF" w:date="2025-02-28T19:51:00Z" w16du:dateUtc="2025-03-01T03:51:00Z">
        <w:r>
          <w:rPr>
            <w:b/>
            <w:bCs/>
          </w:rPr>
          <w:t xml:space="preserve">Thus, </w:t>
        </w:r>
      </w:ins>
      <w:ins w:id="766" w:author="Paul Starrs" w:date="2025-02-23T18:33:00Z" w16du:dateUtc="2025-02-24T02:33:00Z">
        <w:del w:id="767" w:author="Wolf, Kristina@BOF" w:date="2025-02-28T19:51:00Z" w16du:dateUtc="2025-03-01T03:51:00Z">
          <w:r w:rsidR="00BF0F5D" w:rsidDel="00FE13BE">
            <w:rPr>
              <w:b/>
              <w:bCs/>
            </w:rPr>
            <w:delText>T</w:delText>
          </w:r>
        </w:del>
      </w:ins>
      <w:ins w:id="768" w:author="Wolf, Kristina@BOF" w:date="2025-02-28T19:51:00Z" w16du:dateUtc="2025-03-01T03:51:00Z">
        <w:r>
          <w:rPr>
            <w:b/>
            <w:bCs/>
          </w:rPr>
          <w:t>t</w:t>
        </w:r>
      </w:ins>
      <w:ins w:id="769" w:author="Paul Starrs" w:date="2025-02-23T18:33:00Z" w16du:dateUtc="2025-02-24T02:33:00Z">
        <w:r w:rsidR="00BF0F5D">
          <w:rPr>
            <w:b/>
            <w:bCs/>
          </w:rPr>
          <w:t>his</w:t>
        </w:r>
      </w:ins>
      <w:ins w:id="770" w:author="Paul Starrs" w:date="2025-02-23T18:23:00Z" w16du:dateUtc="2025-02-24T02:23:00Z">
        <w:r w:rsidR="00274A65" w:rsidRPr="00527A1F">
          <w:rPr>
            <w:b/>
            <w:bCs/>
          </w:rPr>
          <w:t xml:space="preserve"> RMAC Su</w:t>
        </w:r>
        <w:r w:rsidR="00274A65">
          <w:rPr>
            <w:b/>
            <w:bCs/>
          </w:rPr>
          <w:t>bc</w:t>
        </w:r>
        <w:r w:rsidR="00274A65" w:rsidRPr="00527A1F">
          <w:rPr>
            <w:b/>
            <w:bCs/>
          </w:rPr>
          <w:t>ommittee endorses the practice of MAP development by a CRM</w:t>
        </w:r>
      </w:ins>
      <w:ins w:id="771" w:author="Paul Starrs" w:date="2025-02-24T11:40:00Z" w16du:dateUtc="2025-02-24T19:40:00Z">
        <w:del w:id="772" w:author="Wolf, Kristina@BOF" w:date="2025-02-28T19:51:00Z" w16du:dateUtc="2025-03-01T03:51:00Z">
          <w:r w:rsidR="001A0471" w:rsidDel="00FE13BE">
            <w:rPr>
              <w:b/>
              <w:bCs/>
            </w:rPr>
            <w:delText xml:space="preserve"> for management of s</w:delText>
          </w:r>
        </w:del>
      </w:ins>
      <w:ins w:id="773" w:author="Paul Starrs" w:date="2025-02-24T11:41:00Z" w16du:dateUtc="2025-02-24T19:41:00Z">
        <w:del w:id="774" w:author="Wolf, Kristina@BOF" w:date="2025-02-28T19:51:00Z" w16du:dateUtc="2025-03-01T03:51:00Z">
          <w:r w:rsidR="001A0471" w:rsidDel="00FE13BE">
            <w:rPr>
              <w:b/>
              <w:bCs/>
            </w:rPr>
            <w:delText>tate lands</w:delText>
          </w:r>
        </w:del>
      </w:ins>
      <w:ins w:id="775" w:author="Paul Starrs" w:date="2025-02-23T18:23:00Z" w16du:dateUtc="2025-02-24T02:23:00Z">
        <w:r w:rsidR="00274A65" w:rsidRPr="00527A1F">
          <w:rPr>
            <w:b/>
            <w:bCs/>
          </w:rPr>
          <w:t>.</w:t>
        </w:r>
      </w:ins>
      <w:ins w:id="776" w:author="Paul Starrs" w:date="2025-02-24T11:41:00Z" w16du:dateUtc="2025-02-24T19:41:00Z">
        <w:r w:rsidR="001A0471">
          <w:rPr>
            <w:b/>
            <w:bCs/>
          </w:rPr>
          <w:t xml:space="preserve"> </w:t>
        </w:r>
      </w:ins>
      <w:ins w:id="777" w:author="Paul Starrs" w:date="2025-02-23T18:23:00Z" w16du:dateUtc="2025-02-24T02:23:00Z">
        <w:r w:rsidR="00274A65">
          <w:br w:type="page"/>
        </w:r>
      </w:ins>
    </w:p>
    <w:p w14:paraId="2F10DC30" w14:textId="16049BFA" w:rsidR="00274A65" w:rsidRDefault="00085F56">
      <w:pPr>
        <w:pStyle w:val="Heading1"/>
        <w:ind w:left="720" w:hanging="720"/>
        <w:rPr>
          <w:ins w:id="778" w:author="Paul Starrs" w:date="2025-02-23T18:23:00Z" w16du:dateUtc="2025-02-24T02:23:00Z"/>
        </w:rPr>
        <w:pPrChange w:id="779" w:author="Wolf, Kristina@BOF" w:date="2025-03-02T23:27:00Z" w16du:dateUtc="2025-03-03T07:27:00Z">
          <w:pPr>
            <w:pStyle w:val="Heading1"/>
            <w:numPr>
              <w:numId w:val="35"/>
            </w:numPr>
            <w:ind w:left="360" w:hanging="360"/>
          </w:pPr>
        </w:pPrChange>
      </w:pPr>
      <w:bookmarkStart w:id="780" w:name="_Ref191495049"/>
      <w:bookmarkStart w:id="781" w:name="_Toc191849304"/>
      <w:ins w:id="782" w:author="Wolf, Kristina@BOF" w:date="2025-02-28T18:09:00Z" w16du:dateUtc="2025-03-01T02:09:00Z">
        <w:r>
          <w:lastRenderedPageBreak/>
          <w:t>VI.</w:t>
        </w:r>
        <w:r>
          <w:tab/>
        </w:r>
      </w:ins>
      <w:ins w:id="783" w:author="Paul Starrs" w:date="2025-02-23T18:23:00Z" w16du:dateUtc="2025-02-24T02:23:00Z">
        <w:r w:rsidR="00274A65">
          <w:t>SUPPLEMENTAL RESOURCES</w:t>
        </w:r>
        <w:bookmarkEnd w:id="780"/>
        <w:bookmarkEnd w:id="781"/>
      </w:ins>
    </w:p>
    <w:p w14:paraId="34DBDDA7" w14:textId="7A9FA8B1" w:rsidR="00274A65" w:rsidRPr="001729FE" w:rsidRDefault="00274A65" w:rsidP="00274A65">
      <w:pPr>
        <w:rPr>
          <w:ins w:id="784" w:author="Paul Starrs" w:date="2025-02-23T18:23:00Z" w16du:dateUtc="2025-02-24T02:23:00Z"/>
          <w:rFonts w:ascii="Calibri" w:eastAsia="Times New Roman" w:hAnsi="Calibri" w:cs="Calibri"/>
          <w:color w:val="FF0000"/>
        </w:rPr>
      </w:pPr>
      <w:ins w:id="785" w:author="Paul Starrs" w:date="2025-02-23T18:23:00Z" w16du:dateUtc="2025-02-24T02:23:00Z">
        <w:r w:rsidRPr="001313E4">
          <w:rPr>
            <w:rFonts w:ascii="Calibri" w:eastAsia="Times New Roman" w:hAnsi="Calibri" w:cs="Calibri"/>
            <w:b/>
            <w:bCs/>
            <w:color w:val="000000"/>
          </w:rPr>
          <w:t>NOTE:</w:t>
        </w:r>
        <w:r>
          <w:rPr>
            <w:rFonts w:ascii="Calibri" w:eastAsia="Times New Roman" w:hAnsi="Calibri" w:cs="Calibri"/>
            <w:color w:val="000000"/>
          </w:rPr>
          <w:t xml:space="preserve"> D</w:t>
        </w:r>
        <w:r w:rsidRPr="001729FE">
          <w:rPr>
            <w:rFonts w:ascii="Calibri" w:eastAsia="Times New Roman" w:hAnsi="Calibri" w:cs="Calibri"/>
            <w:color w:val="000000"/>
          </w:rPr>
          <w:t xml:space="preserve">ebates continue </w:t>
        </w:r>
        <w:r>
          <w:rPr>
            <w:rFonts w:ascii="Calibri" w:eastAsia="Times New Roman" w:hAnsi="Calibri" w:cs="Calibri"/>
            <w:color w:val="000000"/>
          </w:rPr>
          <w:t xml:space="preserve">in the rangeland practitioner and research communities </w:t>
        </w:r>
        <w:r w:rsidRPr="001729FE">
          <w:rPr>
            <w:rFonts w:ascii="Calibri" w:eastAsia="Times New Roman" w:hAnsi="Calibri" w:cs="Calibri"/>
            <w:color w:val="000000"/>
          </w:rPr>
          <w:t xml:space="preserve">regarding the validity and efficacy of some components of some grazing planning methods discussed in </w:t>
        </w:r>
        <w:r>
          <w:rPr>
            <w:rFonts w:ascii="Calibri" w:eastAsia="Times New Roman" w:hAnsi="Calibri" w:cs="Calibri"/>
            <w:color w:val="000000"/>
          </w:rPr>
          <w:t xml:space="preserve">the supplemental resources provided here. Different practitioners may experience different results due to a variety of factors. Certified Rangeland Managers may be of particular assistance in developing a reasonable, feasible, and scientifically-sound grazing plan based on results-oriented goals. Managers should plan to monitor outcomes to assess if expectations for planned management activities are likely producing the desired results and adapt when and where possible to mitigate potentially negative outcomes at the earliest signs of outcomes not being realized. See </w:t>
        </w:r>
        <w:r>
          <w:rPr>
            <w:rFonts w:ascii="Calibri" w:eastAsia="Times New Roman" w:hAnsi="Calibri" w:cs="Calibri"/>
            <w:b/>
            <w:bCs/>
            <w:color w:val="000000"/>
          </w:rPr>
          <w:t xml:space="preserve">Chapter </w:t>
        </w:r>
        <w:r w:rsidRPr="00735BAE">
          <w:rPr>
            <w:rFonts w:ascii="Calibri" w:eastAsia="Times New Roman" w:hAnsi="Calibri" w:cs="Calibri"/>
            <w:b/>
            <w:bCs/>
            <w:color w:val="000000"/>
          </w:rPr>
          <w:fldChar w:fldCharType="begin"/>
        </w:r>
        <w:r w:rsidRPr="00735BAE">
          <w:rPr>
            <w:rFonts w:ascii="Calibri" w:eastAsia="Times New Roman" w:hAnsi="Calibri" w:cs="Calibri"/>
            <w:b/>
            <w:bCs/>
            <w:color w:val="000000"/>
          </w:rPr>
          <w:instrText xml:space="preserve"> REF _Ref178252917 \h </w:instrText>
        </w:r>
        <w:r>
          <w:rPr>
            <w:rFonts w:ascii="Calibri" w:eastAsia="Times New Roman" w:hAnsi="Calibri" w:cs="Calibri"/>
            <w:b/>
            <w:bCs/>
            <w:color w:val="000000"/>
          </w:rPr>
          <w:instrText xml:space="preserve"> \* MERGEFORMAT </w:instrText>
        </w:r>
      </w:ins>
      <w:r w:rsidRPr="00735BAE">
        <w:rPr>
          <w:rFonts w:ascii="Calibri" w:eastAsia="Times New Roman" w:hAnsi="Calibri" w:cs="Calibri"/>
          <w:b/>
          <w:bCs/>
          <w:color w:val="000000"/>
        </w:rPr>
      </w:r>
      <w:ins w:id="786" w:author="Paul Starrs" w:date="2025-02-23T18:23:00Z" w16du:dateUtc="2025-02-24T02:23:00Z">
        <w:r w:rsidRPr="00735BAE">
          <w:rPr>
            <w:rFonts w:ascii="Calibri" w:eastAsia="Times New Roman" w:hAnsi="Calibri" w:cs="Calibri"/>
            <w:b/>
            <w:bCs/>
            <w:color w:val="000000"/>
          </w:rPr>
          <w:fldChar w:fldCharType="separate"/>
        </w:r>
        <w:r w:rsidRPr="00987FB2">
          <w:rPr>
            <w:b/>
            <w:bCs/>
          </w:rPr>
          <w:t>V. CERTIFIED RANGELAND MANAGERS</w:t>
        </w:r>
        <w:r w:rsidRPr="00735BAE">
          <w:rPr>
            <w:rFonts w:ascii="Calibri" w:eastAsia="Times New Roman" w:hAnsi="Calibri" w:cs="Calibri"/>
            <w:b/>
            <w:bCs/>
            <w:color w:val="000000"/>
          </w:rPr>
          <w:fldChar w:fldCharType="end"/>
        </w:r>
        <w:r>
          <w:rPr>
            <w:rFonts w:ascii="Calibri" w:eastAsia="Times New Roman" w:hAnsi="Calibri" w:cs="Calibri"/>
            <w:color w:val="000000"/>
          </w:rPr>
          <w:t xml:space="preserve"> for a discussion of the merits of employing a CRM for rangeland management activities. </w:t>
        </w:r>
      </w:ins>
    </w:p>
    <w:p w14:paraId="71D31CB1" w14:textId="77777777" w:rsidR="00274A65" w:rsidRPr="00BA7A79" w:rsidRDefault="00274A65" w:rsidP="00274A65">
      <w:pPr>
        <w:pStyle w:val="Heading2"/>
        <w:rPr>
          <w:ins w:id="787" w:author="Paul Starrs" w:date="2025-02-23T18:23:00Z" w16du:dateUtc="2025-02-24T02:23:00Z"/>
        </w:rPr>
      </w:pPr>
      <w:bookmarkStart w:id="788" w:name="_Toc191849305"/>
      <w:ins w:id="789" w:author="Paul Starrs" w:date="2025-02-23T18:23:00Z" w16du:dateUtc="2025-02-24T02:23:00Z">
        <w:r>
          <w:t>Grazing Agreements</w:t>
        </w:r>
        <w:bookmarkEnd w:id="788"/>
      </w:ins>
    </w:p>
    <w:p w14:paraId="4B00A803" w14:textId="77777777" w:rsidR="00274A65" w:rsidRDefault="00274A65" w:rsidP="00274A65">
      <w:pPr>
        <w:pStyle w:val="ListParagraph"/>
        <w:numPr>
          <w:ilvl w:val="0"/>
          <w:numId w:val="16"/>
        </w:numPr>
        <w:spacing w:after="0"/>
        <w:contextualSpacing w:val="0"/>
        <w:rPr>
          <w:ins w:id="790" w:author="Paul Starrs" w:date="2025-02-23T18:23:00Z" w16du:dateUtc="2025-02-24T02:23:00Z"/>
        </w:rPr>
      </w:pPr>
      <w:ins w:id="791" w:author="Paul Starrs" w:date="2025-02-23T18:23:00Z" w16du:dateUtc="2025-02-24T02:23:00Z">
        <w:r w:rsidRPr="005D2613">
          <w:rPr>
            <w:b/>
            <w:bCs/>
          </w:rPr>
          <w:t>Guide to Regenerative Grazing Leases</w:t>
        </w:r>
        <w:r w:rsidRPr="00F87A52">
          <w:t xml:space="preserve">: Opportunities for Resilience – Published in 2022, this booklet provides dozens of resources and reference for land managers. This publication focuses on livestock grazing leases on private lands but can provide useful resources and case studies for public land managers.  </w:t>
        </w:r>
      </w:ins>
    </w:p>
    <w:p w14:paraId="733A62B6" w14:textId="77777777" w:rsidR="00274A65" w:rsidRDefault="00274A65" w:rsidP="00274A65">
      <w:pPr>
        <w:pStyle w:val="ListParagraph"/>
        <w:spacing w:after="100"/>
        <w:ind w:left="1440" w:hanging="720"/>
        <w:contextualSpacing w:val="0"/>
        <w:rPr>
          <w:ins w:id="792" w:author="Paul Starrs" w:date="2025-02-23T18:23:00Z" w16du:dateUtc="2025-02-24T02:23:00Z"/>
        </w:rPr>
      </w:pPr>
      <w:ins w:id="793" w:author="Paul Starrs" w:date="2025-02-23T18:23:00Z" w16du:dateUtc="2025-02-24T02:23:00Z">
        <w:r>
          <w:rPr>
            <w:b/>
            <w:bCs/>
            <w:i/>
            <w:iCs/>
          </w:rPr>
          <w:t xml:space="preserve">Citation: </w:t>
        </w:r>
        <w:r>
          <w:t xml:space="preserve">California FarmLink and TomKat Ranch Educational Foundation. 2022. Guide to Regenerative Grazing Leases: Opportunities for Resilience. Available online: </w:t>
        </w:r>
        <w:r>
          <w:fldChar w:fldCharType="begin"/>
        </w:r>
        <w:r>
          <w:instrText>HYPERLINK "https://cdn.prod.website-files.com/63616c9201c634982d121dc7/63b7716b24c56db860a60fa4_Guide-to-Regenerative-Grazing-Leases-Final-03.24.2022-small.pdf"</w:instrText>
        </w:r>
        <w:r>
          <w:fldChar w:fldCharType="separate"/>
        </w:r>
        <w:r w:rsidRPr="00334706">
          <w:rPr>
            <w:rStyle w:val="Hyperlink"/>
          </w:rPr>
          <w:t>https://cdn.prod.website-files.com/63616c9201c634982d121dc7/63b7716b24c56db860a60fa4_Guide-to-Regenerative-Grazing-Leases-Final-03.24.2022-small.pdf</w:t>
        </w:r>
        <w:r>
          <w:fldChar w:fldCharType="end"/>
        </w:r>
        <w:r>
          <w:t>. Verified 01 November 2024.</w:t>
        </w:r>
      </w:ins>
    </w:p>
    <w:p w14:paraId="21E9E857" w14:textId="77777777" w:rsidR="00274A65" w:rsidRDefault="00274A65" w:rsidP="00274A65">
      <w:pPr>
        <w:pStyle w:val="ListParagraph"/>
        <w:numPr>
          <w:ilvl w:val="0"/>
          <w:numId w:val="16"/>
        </w:numPr>
        <w:spacing w:after="0"/>
        <w:contextualSpacing w:val="0"/>
        <w:rPr>
          <w:ins w:id="794" w:author="Paul Starrs" w:date="2025-02-23T18:23:00Z" w16du:dateUtc="2025-02-24T02:23:00Z"/>
        </w:rPr>
      </w:pPr>
      <w:ins w:id="795" w:author="Paul Starrs" w:date="2025-02-23T18:23:00Z" w16du:dateUtc="2025-02-24T02:23:00Z">
        <w:r w:rsidRPr="005D2613">
          <w:rPr>
            <w:b/>
            <w:bCs/>
          </w:rPr>
          <w:t xml:space="preserve">A Guide to Livestock Leases </w:t>
        </w:r>
        <w:r>
          <w:rPr>
            <w:b/>
            <w:bCs/>
          </w:rPr>
          <w:t>f</w:t>
        </w:r>
        <w:r w:rsidRPr="005D2613">
          <w:rPr>
            <w:b/>
            <w:bCs/>
          </w:rPr>
          <w:t>or Annual Rangelands</w:t>
        </w:r>
        <w:r w:rsidRPr="00763E22">
          <w:t xml:space="preserve">: </w:t>
        </w:r>
        <w:r>
          <w:t xml:space="preserve">This straight-forward article assists landowners and managers with little experience in livestock grazing some guidance on developing grazing leases, managing for objectives, and avoiding pitfalls. </w:t>
        </w:r>
      </w:ins>
    </w:p>
    <w:p w14:paraId="2FAE798F" w14:textId="1335A4EA" w:rsidR="00274A65" w:rsidRPr="00FE13BE" w:rsidRDefault="00274A65">
      <w:pPr>
        <w:pStyle w:val="ListParagraph"/>
        <w:spacing w:after="100"/>
        <w:contextualSpacing w:val="0"/>
        <w:rPr>
          <w:ins w:id="796" w:author="Paul Starrs" w:date="2025-02-23T18:23:00Z" w16du:dateUtc="2025-02-24T02:23:00Z"/>
          <w:rStyle w:val="Hyperlink"/>
          <w:rFonts w:ascii="Calibri" w:eastAsia="Times New Roman" w:hAnsi="Calibri" w:cs="Calibri"/>
          <w:color w:val="000000"/>
          <w:highlight w:val="green"/>
          <w:u w:val="none"/>
        </w:rPr>
        <w:pPrChange w:id="797" w:author="Wolf, Kristina@BOF" w:date="2025-02-28T19:51:00Z" w16du:dateUtc="2025-03-01T03:51:00Z">
          <w:pPr>
            <w:pStyle w:val="ListParagraph"/>
            <w:numPr>
              <w:numId w:val="16"/>
            </w:numPr>
            <w:shd w:val="clear" w:color="auto" w:fill="FFFFFF"/>
            <w:spacing w:after="100"/>
            <w:ind w:hanging="360"/>
            <w:contextualSpacing w:val="0"/>
            <w:textAlignment w:val="baseline"/>
          </w:pPr>
        </w:pPrChange>
      </w:pPr>
      <w:ins w:id="798" w:author="Paul Starrs" w:date="2025-02-23T18:23:00Z" w16du:dateUtc="2025-02-24T02:23:00Z">
        <w:r w:rsidRPr="00735BAE">
          <w:rPr>
            <w:b/>
            <w:bCs/>
            <w:i/>
            <w:iCs/>
          </w:rPr>
          <w:t xml:space="preserve">Citation: </w:t>
        </w:r>
        <w:r>
          <w:t xml:space="preserve">Barry, S., S. Larson, L. Ford, and P. Brownsey. 2020. A guidebook to livestock leases for annual rangelands. University of California Division of Agriculture and Natural Resources Publ. No. 8679. Available online: </w:t>
        </w:r>
        <w:r>
          <w:fldChar w:fldCharType="begin"/>
        </w:r>
        <w:r>
          <w:instrText>HYPERLINK "https://anrcatalog.ucanr.edu/pdf/8679.pdf"</w:instrText>
        </w:r>
        <w:r>
          <w:fldChar w:fldCharType="separate"/>
        </w:r>
        <w:r w:rsidRPr="00EB7AA5">
          <w:rPr>
            <w:rStyle w:val="Hyperlink"/>
            <w:rFonts w:ascii="Calibri" w:eastAsia="Times New Roman" w:hAnsi="Calibri" w:cs="Calibri"/>
          </w:rPr>
          <w:t>https://anrcatalog.ucanr.edu/pdf/8679.pdf</w:t>
        </w:r>
        <w:r>
          <w:fldChar w:fldCharType="end"/>
        </w:r>
        <w:r w:rsidRPr="00C15579">
          <w:rPr>
            <w:rStyle w:val="Hyperlink"/>
            <w:rFonts w:ascii="Calibri" w:eastAsia="Times New Roman" w:hAnsi="Calibri" w:cs="Calibri"/>
            <w:color w:val="auto"/>
            <w:u w:val="none"/>
          </w:rPr>
          <w:t xml:space="preserve">. </w:t>
        </w:r>
        <w:r>
          <w:rPr>
            <w:rStyle w:val="Hyperlink"/>
            <w:rFonts w:ascii="Calibri" w:eastAsia="Times New Roman" w:hAnsi="Calibri" w:cs="Calibri"/>
            <w:color w:val="auto"/>
            <w:u w:val="none"/>
          </w:rPr>
          <w:t xml:space="preserve">Verified </w:t>
        </w:r>
        <w:r w:rsidRPr="00C15579">
          <w:rPr>
            <w:rStyle w:val="Hyperlink"/>
            <w:rFonts w:ascii="Calibri" w:eastAsia="Times New Roman" w:hAnsi="Calibri" w:cs="Calibri"/>
            <w:color w:val="auto"/>
            <w:u w:val="none"/>
          </w:rPr>
          <w:t>28 October 2024.</w:t>
        </w:r>
        <w:r w:rsidRPr="00C15579">
          <w:rPr>
            <w:rStyle w:val="Hyperlink"/>
            <w:rFonts w:ascii="Calibri" w:eastAsia="Times New Roman" w:hAnsi="Calibri" w:cs="Calibri"/>
            <w:color w:val="auto"/>
          </w:rPr>
          <w:t xml:space="preserve"> </w:t>
        </w:r>
      </w:ins>
    </w:p>
    <w:p w14:paraId="537A32E6" w14:textId="77777777" w:rsidR="00274A65" w:rsidRDefault="00274A65" w:rsidP="00274A65">
      <w:pPr>
        <w:pStyle w:val="Heading2"/>
        <w:rPr>
          <w:ins w:id="799" w:author="Paul Starrs" w:date="2025-02-23T18:23:00Z" w16du:dateUtc="2025-02-24T02:23:00Z"/>
        </w:rPr>
      </w:pPr>
      <w:bookmarkStart w:id="800" w:name="_Toc191849306"/>
      <w:ins w:id="801" w:author="Paul Starrs" w:date="2025-02-23T18:23:00Z" w16du:dateUtc="2025-02-24T02:23:00Z">
        <w:r>
          <w:t>Management Action Plans</w:t>
        </w:r>
        <w:bookmarkEnd w:id="800"/>
      </w:ins>
    </w:p>
    <w:p w14:paraId="11FF7421" w14:textId="77777777" w:rsidR="00274A65" w:rsidRPr="005D2613" w:rsidRDefault="00274A65" w:rsidP="00274A65">
      <w:pPr>
        <w:pStyle w:val="ListParagraph"/>
        <w:numPr>
          <w:ilvl w:val="1"/>
          <w:numId w:val="24"/>
        </w:numPr>
        <w:spacing w:after="0"/>
        <w:contextualSpacing w:val="0"/>
        <w:rPr>
          <w:ins w:id="802" w:author="Paul Starrs" w:date="2025-02-23T18:23:00Z" w16du:dateUtc="2025-02-24T02:23:00Z"/>
          <w:rFonts w:ascii="Calibri" w:eastAsia="Times New Roman" w:hAnsi="Calibri" w:cs="Calibri"/>
          <w:b/>
          <w:bCs/>
          <w:color w:val="FF0000"/>
        </w:rPr>
      </w:pPr>
      <w:ins w:id="803" w:author="Paul Starrs" w:date="2025-02-23T18:23:00Z" w16du:dateUtc="2025-02-24T02:23:00Z">
        <w:r w:rsidRPr="005D2613">
          <w:rPr>
            <w:b/>
            <w:bCs/>
          </w:rPr>
          <w:t>Monitoring for Successful Grazing Management</w:t>
        </w:r>
        <w:r>
          <w:rPr>
            <w:b/>
            <w:bCs/>
          </w:rPr>
          <w:t xml:space="preserve">: </w:t>
        </w:r>
        <w:r>
          <w:t xml:space="preserve">This </w:t>
        </w:r>
        <w:r w:rsidRPr="00B57FBF">
          <w:t xml:space="preserve">peer-reviewed extension article </w:t>
        </w:r>
        <w:r>
          <w:t xml:space="preserve">discusses the development and implementation of </w:t>
        </w:r>
        <w:r w:rsidRPr="00B57FBF">
          <w:t xml:space="preserve">monitoring </w:t>
        </w:r>
        <w:r>
          <w:t xml:space="preserve">programs </w:t>
        </w:r>
        <w:r w:rsidRPr="00B57FBF">
          <w:t xml:space="preserve">for private and public </w:t>
        </w:r>
        <w:r>
          <w:t>land managers</w:t>
        </w:r>
        <w:r w:rsidRPr="00B57FBF">
          <w:t>.</w:t>
        </w:r>
        <w:r>
          <w:rPr>
            <w:b/>
            <w:bCs/>
          </w:rPr>
          <w:t xml:space="preserve"> </w:t>
        </w:r>
      </w:ins>
    </w:p>
    <w:p w14:paraId="1016CFE9" w14:textId="77777777" w:rsidR="00274A65" w:rsidRDefault="00274A65">
      <w:pPr>
        <w:pStyle w:val="ListParagraph"/>
        <w:spacing w:after="100"/>
        <w:ind w:left="1440" w:hanging="720"/>
        <w:contextualSpacing w:val="0"/>
        <w:rPr>
          <w:ins w:id="804" w:author="Paul Starrs" w:date="2025-02-23T18:23:00Z" w16du:dateUtc="2025-02-24T02:23:00Z"/>
          <w:rStyle w:val="Hyperlink"/>
          <w:rFonts w:cstheme="minorHAnsi"/>
        </w:rPr>
        <w:pPrChange w:id="805" w:author="Wolf, Kristina@BOF" w:date="2025-02-28T19:52:00Z" w16du:dateUtc="2025-03-01T03:52:00Z">
          <w:pPr>
            <w:pStyle w:val="ListParagraph"/>
            <w:spacing w:after="100"/>
            <w:contextualSpacing w:val="0"/>
          </w:pPr>
        </w:pPrChange>
      </w:pPr>
      <w:ins w:id="806" w:author="Paul Starrs" w:date="2025-02-23T18:23:00Z" w16du:dateUtc="2025-02-24T02:23:00Z">
        <w:r>
          <w:rPr>
            <w:b/>
            <w:bCs/>
            <w:i/>
            <w:iCs/>
          </w:rPr>
          <w:t xml:space="preserve">Citation: </w:t>
        </w:r>
        <w:r>
          <w:t xml:space="preserve">Johnson, D. 2019. How to monitor progress in grazing land management. Reviewed 2024. Oregon State University Extension Service, Corvallis. Available online: </w:t>
        </w:r>
        <w:r>
          <w:fldChar w:fldCharType="begin"/>
        </w:r>
        <w:r>
          <w:instrText>HYPERLINK "https://extension.oregonstate.edu/animals-livestock/beef/monitoring-key-successful-grazing-management"</w:instrText>
        </w:r>
        <w:r>
          <w:fldChar w:fldCharType="separate"/>
        </w:r>
        <w:r w:rsidRPr="00334706">
          <w:rPr>
            <w:rStyle w:val="Hyperlink"/>
            <w:rFonts w:cstheme="minorHAnsi"/>
          </w:rPr>
          <w:t>https://extension.oregonstate.edu/animals-livestock/beef/monitoring-key-successful-grazing-management</w:t>
        </w:r>
        <w:r>
          <w:fldChar w:fldCharType="end"/>
        </w:r>
        <w:r>
          <w:rPr>
            <w:rFonts w:cstheme="minorHAnsi"/>
          </w:rPr>
          <w:t>. Verified 01 November 2024.</w:t>
        </w:r>
      </w:ins>
    </w:p>
    <w:p w14:paraId="5632E0C7" w14:textId="77777777" w:rsidR="00274A65" w:rsidRPr="005D2613" w:rsidRDefault="00274A65" w:rsidP="00274A65">
      <w:pPr>
        <w:pStyle w:val="ListParagraph"/>
        <w:numPr>
          <w:ilvl w:val="0"/>
          <w:numId w:val="18"/>
        </w:numPr>
        <w:shd w:val="clear" w:color="auto" w:fill="FFFFFF"/>
        <w:spacing w:after="0"/>
        <w:contextualSpacing w:val="0"/>
        <w:rPr>
          <w:ins w:id="807" w:author="Paul Starrs" w:date="2025-02-23T18:23:00Z" w16du:dateUtc="2025-02-24T02:23:00Z"/>
          <w:b/>
          <w:bCs/>
        </w:rPr>
      </w:pPr>
      <w:ins w:id="808" w:author="Paul Starrs" w:date="2025-02-23T18:23:00Z" w16du:dateUtc="2025-02-24T02:23:00Z">
        <w:r>
          <w:rPr>
            <w:b/>
            <w:bCs/>
          </w:rPr>
          <w:t xml:space="preserve">Carrying Capacity and </w:t>
        </w:r>
        <w:r w:rsidRPr="005D2613">
          <w:rPr>
            <w:b/>
            <w:bCs/>
          </w:rPr>
          <w:t>Stocking Rates:</w:t>
        </w:r>
        <w:r>
          <w:rPr>
            <w:b/>
            <w:bCs/>
          </w:rPr>
          <w:t xml:space="preserve"> </w:t>
        </w:r>
        <w:r>
          <w:t xml:space="preserve">This NRCS and North Dakota State University Extension article provides information on establish the correct stocking rates to optimize forage production, maintain livestock performance, and ensure resource sustainability. </w:t>
        </w:r>
      </w:ins>
    </w:p>
    <w:p w14:paraId="78E628E7" w14:textId="77777777" w:rsidR="00274A65" w:rsidRDefault="00274A65">
      <w:pPr>
        <w:spacing w:after="100"/>
        <w:ind w:left="1440" w:hanging="720"/>
        <w:rPr>
          <w:ins w:id="809" w:author="Paul Starrs" w:date="2025-02-23T18:23:00Z" w16du:dateUtc="2025-02-24T02:23:00Z"/>
        </w:rPr>
        <w:pPrChange w:id="810" w:author="Wolf, Kristina@BOF" w:date="2025-02-28T19:52:00Z" w16du:dateUtc="2025-03-01T03:52:00Z">
          <w:pPr>
            <w:spacing w:after="100"/>
            <w:ind w:left="720"/>
          </w:pPr>
        </w:pPrChange>
      </w:pPr>
      <w:ins w:id="811" w:author="Paul Starrs" w:date="2025-02-23T18:23:00Z" w16du:dateUtc="2025-02-24T02:23:00Z">
        <w:r>
          <w:rPr>
            <w:b/>
            <w:bCs/>
            <w:i/>
            <w:iCs/>
          </w:rPr>
          <w:t xml:space="preserve">Citation: </w:t>
        </w:r>
        <w:r>
          <w:t xml:space="preserve">Meehan, M., K.K. Sedivec, J. Printz, and F. Brummer. </w:t>
        </w:r>
        <w:r w:rsidRPr="00C15579">
          <w:t>Determining Carrying Capacity and Stocking Rates</w:t>
        </w:r>
        <w:r>
          <w:t xml:space="preserve"> for Range and Pasture in North Dakota. Natural Resources Conservation Service and North Dakota State University, Fargo. Available online: </w:t>
        </w:r>
        <w:r>
          <w:lastRenderedPageBreak/>
          <w:fldChar w:fldCharType="begin"/>
        </w:r>
        <w:r>
          <w:instrText>HYPERLINK "https://www.nrcs.usda.gov/sites/default/files/2022-10/Determining%20Carry%20Capacity%20and%20Stocking%20Rates%20_ND.pdf"</w:instrText>
        </w:r>
        <w:r>
          <w:fldChar w:fldCharType="separate"/>
        </w:r>
        <w:r w:rsidRPr="00334706">
          <w:rPr>
            <w:rStyle w:val="Hyperlink"/>
            <w:rFonts w:ascii="Calibri" w:eastAsia="Times New Roman" w:hAnsi="Calibri" w:cs="Calibri"/>
          </w:rPr>
          <w:t>https://www.nrcs.usda.gov/sites/default/files/2022-10/Determining%20Carry%20Capacity%20and%20Stocking%20Rates%20_ND.pdf</w:t>
        </w:r>
        <w:r>
          <w:fldChar w:fldCharType="end"/>
        </w:r>
        <w:r>
          <w:rPr>
            <w:rFonts w:ascii="Calibri" w:eastAsia="Times New Roman" w:hAnsi="Calibri" w:cs="Calibri"/>
          </w:rPr>
          <w:t>. Verified 01 November 2024.</w:t>
        </w:r>
      </w:ins>
    </w:p>
    <w:p w14:paraId="3A660396" w14:textId="77777777" w:rsidR="00274A65" w:rsidRPr="00F0198B" w:rsidRDefault="00274A65" w:rsidP="00274A65">
      <w:pPr>
        <w:pStyle w:val="Heading2"/>
        <w:rPr>
          <w:ins w:id="812" w:author="Paul Starrs" w:date="2025-02-23T18:23:00Z" w16du:dateUtc="2025-02-24T02:23:00Z"/>
        </w:rPr>
      </w:pPr>
      <w:bookmarkStart w:id="813" w:name="_Toc191849307"/>
      <w:ins w:id="814" w:author="Paul Starrs" w:date="2025-02-23T18:23:00Z" w16du:dateUtc="2025-02-24T02:23:00Z">
        <w:r>
          <w:t xml:space="preserve">Additional </w:t>
        </w:r>
        <w:r w:rsidRPr="00F0198B">
          <w:t>Resources</w:t>
        </w:r>
        <w:bookmarkEnd w:id="813"/>
        <w:r>
          <w:t xml:space="preserve"> </w:t>
        </w:r>
      </w:ins>
    </w:p>
    <w:p w14:paraId="76A45620" w14:textId="77777777" w:rsidR="00274A65" w:rsidRPr="00813849" w:rsidRDefault="00274A65" w:rsidP="00DD6144">
      <w:pPr>
        <w:pStyle w:val="Heading3"/>
        <w:rPr>
          <w:ins w:id="815" w:author="Paul Starrs" w:date="2025-02-23T18:23:00Z" w16du:dateUtc="2025-02-24T02:23:00Z"/>
        </w:rPr>
      </w:pPr>
      <w:bookmarkStart w:id="816" w:name="_Toc191849308"/>
      <w:ins w:id="817" w:author="Paul Starrs" w:date="2025-02-23T18:23:00Z" w16du:dateUtc="2025-02-24T02:23:00Z">
        <w:r w:rsidRPr="00813849">
          <w:t>Expert Guidance</w:t>
        </w:r>
        <w:r>
          <w:t xml:space="preserve">, </w:t>
        </w:r>
        <w:r w:rsidRPr="00813849">
          <w:t>Consultation</w:t>
        </w:r>
        <w:r>
          <w:t>, and Industry Representation</w:t>
        </w:r>
        <w:bookmarkEnd w:id="816"/>
      </w:ins>
    </w:p>
    <w:p w14:paraId="1988F227" w14:textId="77777777" w:rsidR="00274A65" w:rsidRPr="00E037AF" w:rsidRDefault="00274A65" w:rsidP="00274A65">
      <w:pPr>
        <w:pStyle w:val="ListParagraph"/>
        <w:numPr>
          <w:ilvl w:val="1"/>
          <w:numId w:val="18"/>
        </w:numPr>
        <w:spacing w:after="100"/>
        <w:contextualSpacing w:val="0"/>
        <w:rPr>
          <w:ins w:id="818" w:author="Paul Starrs" w:date="2025-02-23T18:23:00Z" w16du:dateUtc="2025-02-24T02:23:00Z"/>
        </w:rPr>
      </w:pPr>
      <w:ins w:id="819" w:author="Paul Starrs" w:date="2025-02-23T18:23:00Z" w16du:dateUtc="2025-02-24T02:23:00Z">
        <w:r w:rsidRPr="00E037AF">
          <w:rPr>
            <w:b/>
            <w:bCs/>
          </w:rPr>
          <w:t>University of California Cooperative Extension Livestock and Natural Resources Advisors</w:t>
        </w:r>
        <w:r w:rsidRPr="00E037AF">
          <w:t>: A network of scientists and educators located across the state of California that can provide technical advice on the development of grazing programs, assist with solicitation of grazing opportunities to the livestock industry, and more. UC Cooperative Extension Advisors conduct science-based extension and outreach; along with scientific studies to advance sustainable</w:t>
        </w:r>
        <w:r>
          <w:t xml:space="preserve"> </w:t>
        </w:r>
        <w:r w:rsidRPr="00E037AF">
          <w:t>livestock grazing management.</w:t>
        </w:r>
        <w:r>
          <w:t xml:space="preserve"> Learn more at </w:t>
        </w:r>
        <w:r>
          <w:fldChar w:fldCharType="begin"/>
        </w:r>
        <w:r>
          <w:instrText>HYPERLINK "https://ucanr.edu/sites/UCCE_LR/Rangeland_-_Pasture/Livestock_-_Natural_Resources_Advisors_-_Specialists/"</w:instrText>
        </w:r>
        <w:r>
          <w:fldChar w:fldCharType="separate"/>
        </w:r>
        <w:r w:rsidRPr="00334706">
          <w:rPr>
            <w:rStyle w:val="Hyperlink"/>
          </w:rPr>
          <w:t>https://ucanr.edu/sites/UCCE_LR/Rangeland_-_Pasture/Livestock_-_Natural_Resources_Advisors_-_Specialists/</w:t>
        </w:r>
        <w:r>
          <w:fldChar w:fldCharType="end"/>
        </w:r>
        <w:r>
          <w:t xml:space="preserve">. </w:t>
        </w:r>
        <w:r>
          <w:rPr>
            <w:rFonts w:ascii="Calibri" w:eastAsia="Times New Roman" w:hAnsi="Calibri" w:cs="Calibri"/>
          </w:rPr>
          <w:t>Verified 01 November 2024.</w:t>
        </w:r>
      </w:ins>
    </w:p>
    <w:p w14:paraId="35BE84A1" w14:textId="77777777" w:rsidR="00274A65" w:rsidRDefault="00274A65" w:rsidP="00274A65">
      <w:pPr>
        <w:pStyle w:val="ListParagraph"/>
        <w:numPr>
          <w:ilvl w:val="0"/>
          <w:numId w:val="18"/>
        </w:numPr>
        <w:shd w:val="clear" w:color="auto" w:fill="FFFFFF"/>
        <w:spacing w:after="100"/>
        <w:contextualSpacing w:val="0"/>
        <w:textAlignment w:val="baseline"/>
        <w:rPr>
          <w:ins w:id="820" w:author="Paul Starrs" w:date="2025-02-23T18:23:00Z" w16du:dateUtc="2025-02-24T02:23:00Z"/>
          <w:rFonts w:ascii="Calibri" w:eastAsia="Times New Roman" w:hAnsi="Calibri" w:cs="Calibri"/>
          <w:color w:val="000000"/>
        </w:rPr>
      </w:pPr>
      <w:ins w:id="821" w:author="Paul Starrs" w:date="2025-02-23T18:23:00Z" w16du:dateUtc="2025-02-24T02:23:00Z">
        <w:r w:rsidRPr="005D2613">
          <w:rPr>
            <w:rFonts w:ascii="Calibri" w:eastAsia="Times New Roman" w:hAnsi="Calibri" w:cs="Calibri"/>
            <w:b/>
            <w:bCs/>
            <w:color w:val="000000"/>
          </w:rPr>
          <w:t>Certified Rangeland Man</w:t>
        </w:r>
        <w:r>
          <w:rPr>
            <w:rFonts w:ascii="Calibri" w:eastAsia="Times New Roman" w:hAnsi="Calibri" w:cs="Calibri"/>
            <w:b/>
            <w:bCs/>
            <w:color w:val="000000"/>
          </w:rPr>
          <w:t>a</w:t>
        </w:r>
        <w:r w:rsidRPr="005D2613">
          <w:rPr>
            <w:rFonts w:ascii="Calibri" w:eastAsia="Times New Roman" w:hAnsi="Calibri" w:cs="Calibri"/>
            <w:b/>
            <w:bCs/>
            <w:color w:val="000000"/>
          </w:rPr>
          <w:t>gers:</w:t>
        </w:r>
        <w:r w:rsidRPr="005D2613">
          <w:rPr>
            <w:rFonts w:ascii="Calibri" w:eastAsia="Times New Roman" w:hAnsi="Calibri" w:cs="Calibri"/>
            <w:color w:val="000000"/>
          </w:rPr>
          <w:t xml:space="preserve"> There are over 100 individuals in California that are a "Certified Rangeland Manager" (CRM), licensed under the California Board of Forestry and Fire Protection. These professionals can serve as technical advisors to state agencies looking to implement grazing programs. Learn more </w:t>
        </w:r>
        <w:r>
          <w:rPr>
            <w:rFonts w:ascii="Calibri" w:eastAsia="Times New Roman" w:hAnsi="Calibri" w:cs="Calibri"/>
            <w:color w:val="000000"/>
          </w:rPr>
          <w:t xml:space="preserve">about Cal-Pac SRM </w:t>
        </w:r>
        <w:r w:rsidRPr="005D2613">
          <w:rPr>
            <w:rFonts w:ascii="Calibri" w:eastAsia="Times New Roman" w:hAnsi="Calibri" w:cs="Calibri"/>
            <w:color w:val="000000"/>
          </w:rPr>
          <w:t xml:space="preserve">at </w:t>
        </w:r>
        <w:r>
          <w:fldChar w:fldCharType="begin"/>
        </w:r>
        <w:r>
          <w:instrText>HYPERLINK "https://casrm.rangelands.org/index.html"</w:instrText>
        </w:r>
        <w:r>
          <w:fldChar w:fldCharType="separate"/>
        </w:r>
        <w:r w:rsidRPr="00BA7A79">
          <w:rPr>
            <w:rStyle w:val="Hyperlink"/>
            <w:rFonts w:ascii="Calibri" w:eastAsia="Times New Roman" w:hAnsi="Calibri" w:cs="Calibri"/>
          </w:rPr>
          <w:t>https://casrm.rangelands.org/index.html</w:t>
        </w:r>
        <w:r>
          <w:fldChar w:fldCharType="end"/>
        </w:r>
        <w:r w:rsidRPr="00C15579">
          <w:rPr>
            <w:rStyle w:val="Hyperlink"/>
            <w:rFonts w:ascii="Calibri" w:eastAsia="Times New Roman" w:hAnsi="Calibri" w:cs="Calibri"/>
            <w:color w:val="auto"/>
            <w:u w:val="none"/>
          </w:rPr>
          <w:t>, and the Certified Rangeland Managers program at</w:t>
        </w:r>
        <w:r w:rsidRPr="00C15579">
          <w:rPr>
            <w:rStyle w:val="Hyperlink"/>
            <w:rFonts w:ascii="Calibri" w:eastAsia="Times New Roman" w:hAnsi="Calibri" w:cs="Calibri"/>
            <w:color w:val="auto"/>
          </w:rPr>
          <w:t xml:space="preserve"> </w:t>
        </w:r>
        <w:r w:rsidRPr="00C15579">
          <w:rPr>
            <w:rStyle w:val="Hyperlink"/>
            <w:rFonts w:ascii="Calibri" w:eastAsia="Times New Roman" w:hAnsi="Calibri" w:cs="Calibri"/>
          </w:rPr>
          <w:t>https://casrm.rangelands.org/HTML/certified.html</w:t>
        </w:r>
        <w:r w:rsidRPr="00C15579">
          <w:rPr>
            <w:rFonts w:ascii="Calibri" w:eastAsia="Times New Roman" w:hAnsi="Calibri" w:cs="Calibri"/>
          </w:rPr>
          <w:t xml:space="preserve">. </w:t>
        </w:r>
        <w:r>
          <w:rPr>
            <w:rFonts w:ascii="Calibri" w:eastAsia="Times New Roman" w:hAnsi="Calibri" w:cs="Calibri"/>
          </w:rPr>
          <w:t>Verified 01 November 2024.</w:t>
        </w:r>
      </w:ins>
    </w:p>
    <w:p w14:paraId="68F2F2BF" w14:textId="77777777" w:rsidR="00274A65" w:rsidRPr="00681ADD" w:rsidRDefault="00274A65" w:rsidP="00274A65">
      <w:pPr>
        <w:pStyle w:val="ListParagraph"/>
        <w:numPr>
          <w:ilvl w:val="0"/>
          <w:numId w:val="18"/>
        </w:numPr>
        <w:shd w:val="clear" w:color="auto" w:fill="FFFFFF"/>
        <w:spacing w:after="100"/>
        <w:contextualSpacing w:val="0"/>
        <w:textAlignment w:val="baseline"/>
        <w:rPr>
          <w:ins w:id="822" w:author="Paul Starrs" w:date="2025-02-23T18:23:00Z" w16du:dateUtc="2025-02-24T02:23:00Z"/>
          <w:rFonts w:ascii="Calibri" w:eastAsia="Times New Roman" w:hAnsi="Calibri" w:cs="Calibri"/>
          <w:b/>
          <w:bCs/>
          <w:color w:val="000000"/>
        </w:rPr>
      </w:pPr>
      <w:ins w:id="823" w:author="Paul Starrs" w:date="2025-02-23T18:23:00Z" w16du:dateUtc="2025-02-24T02:23:00Z">
        <w:r w:rsidRPr="00681ADD">
          <w:rPr>
            <w:rFonts w:ascii="Calibri" w:eastAsia="Times New Roman" w:hAnsi="Calibri" w:cs="Calibri"/>
            <w:b/>
            <w:bCs/>
            <w:color w:val="000000"/>
          </w:rPr>
          <w:t xml:space="preserve">California Rangeland Conservation Coalition (CRCC): </w:t>
        </w:r>
        <w:r w:rsidRPr="00681ADD">
          <w:rPr>
            <w:rFonts w:ascii="Calibri" w:eastAsia="Times New Roman" w:hAnsi="Calibri" w:cs="Calibri"/>
            <w:color w:val="000000"/>
          </w:rPr>
          <w:t>The CRCC</w:t>
        </w:r>
        <w:r w:rsidRPr="00681ADD">
          <w:rPr>
            <w:rFonts w:ascii="Calibri" w:eastAsia="Times New Roman" w:hAnsi="Calibri" w:cs="Calibri"/>
            <w:b/>
            <w:bCs/>
            <w:color w:val="000000"/>
          </w:rPr>
          <w:t xml:space="preserve"> </w:t>
        </w:r>
        <w:r w:rsidRPr="00681ADD">
          <w:rPr>
            <w:rFonts w:ascii="Calibri" w:eastAsia="Times New Roman" w:hAnsi="Calibri" w:cs="Calibri"/>
            <w:color w:val="000000"/>
          </w:rPr>
          <w:t xml:space="preserve">brings together ranchers, environmentalists and government entities to conserve and enhance the ecological values and economic viability of California’s working rangelands and provides an array of educational opportunities and resources at </w:t>
        </w:r>
        <w:r>
          <w:fldChar w:fldCharType="begin"/>
        </w:r>
        <w:r>
          <w:instrText>HYPERLINK "https://carangeland.org/"</w:instrText>
        </w:r>
        <w:r>
          <w:fldChar w:fldCharType="separate"/>
        </w:r>
        <w:r w:rsidRPr="00334706">
          <w:rPr>
            <w:rStyle w:val="Hyperlink"/>
          </w:rPr>
          <w:t>https://carangeland.org/</w:t>
        </w:r>
        <w:r>
          <w:fldChar w:fldCharType="end"/>
        </w:r>
        <w:r>
          <w:rPr>
            <w:rFonts w:ascii="Calibri" w:eastAsia="Times New Roman" w:hAnsi="Calibri" w:cs="Calibri"/>
            <w:color w:val="000000"/>
          </w:rPr>
          <w:t xml:space="preserve">. </w:t>
        </w:r>
        <w:r>
          <w:rPr>
            <w:rFonts w:ascii="Calibri" w:eastAsia="Times New Roman" w:hAnsi="Calibri" w:cs="Calibri"/>
          </w:rPr>
          <w:t>Verified 01 November 2024.</w:t>
        </w:r>
      </w:ins>
    </w:p>
    <w:p w14:paraId="4B57768F" w14:textId="77777777" w:rsidR="00274A65" w:rsidRPr="00681ADD" w:rsidRDefault="00274A65" w:rsidP="00274A65">
      <w:pPr>
        <w:pStyle w:val="ListParagraph"/>
        <w:numPr>
          <w:ilvl w:val="0"/>
          <w:numId w:val="18"/>
        </w:numPr>
        <w:shd w:val="clear" w:color="auto" w:fill="FFFFFF"/>
        <w:spacing w:after="100"/>
        <w:contextualSpacing w:val="0"/>
        <w:textAlignment w:val="baseline"/>
        <w:rPr>
          <w:ins w:id="824" w:author="Paul Starrs" w:date="2025-02-23T18:23:00Z" w16du:dateUtc="2025-02-24T02:23:00Z"/>
          <w:rFonts w:ascii="Calibri" w:eastAsia="Times New Roman" w:hAnsi="Calibri" w:cs="Calibri"/>
          <w:color w:val="000000"/>
        </w:rPr>
      </w:pPr>
      <w:ins w:id="825" w:author="Paul Starrs" w:date="2025-02-23T18:23:00Z" w16du:dateUtc="2025-02-24T02:23:00Z">
        <w:r w:rsidRPr="00681ADD">
          <w:rPr>
            <w:rFonts w:ascii="Calibri" w:eastAsia="Times New Roman" w:hAnsi="Calibri" w:cs="Calibri"/>
            <w:b/>
            <w:bCs/>
            <w:color w:val="000000"/>
          </w:rPr>
          <w:t xml:space="preserve">Central Coast Rangeland Coalition (CCRC): </w:t>
        </w:r>
        <w:r w:rsidRPr="00681ADD">
          <w:rPr>
            <w:rFonts w:ascii="Calibri" w:eastAsia="Times New Roman" w:hAnsi="Calibri" w:cs="Calibri"/>
            <w:color w:val="000000"/>
          </w:rPr>
          <w:t xml:space="preserve">The CCRC is a group of individuals and organizations that support rangelands and communities on California's Central Coast, with partners from rangeland owners and ranchers, conservation organizations, public landowners, and research and educational organizations. The website contains reference materials and information about the Central Coast Rangeland Coalition's meetings and the Coalition's rangeland conservation forum: </w:t>
        </w:r>
        <w:r>
          <w:fldChar w:fldCharType="begin"/>
        </w:r>
        <w:r>
          <w:instrText>HYPERLINK "https://ucanr.edu/sites/CCRC/"</w:instrText>
        </w:r>
        <w:r>
          <w:fldChar w:fldCharType="separate"/>
        </w:r>
        <w:r w:rsidRPr="00681ADD">
          <w:rPr>
            <w:rStyle w:val="Hyperlink"/>
            <w:rFonts w:ascii="Calibri" w:eastAsia="Times New Roman" w:hAnsi="Calibri" w:cs="Calibri"/>
          </w:rPr>
          <w:t>https://ucanr.edu/sites/CCRC/</w:t>
        </w:r>
        <w:r>
          <w:fldChar w:fldCharType="end"/>
        </w:r>
        <w:r>
          <w:rPr>
            <w:rFonts w:ascii="Calibri" w:eastAsia="Times New Roman" w:hAnsi="Calibri" w:cs="Calibri"/>
            <w:color w:val="000000"/>
          </w:rPr>
          <w:t xml:space="preserve">. </w:t>
        </w:r>
        <w:r>
          <w:rPr>
            <w:rFonts w:ascii="Calibri" w:eastAsia="Times New Roman" w:hAnsi="Calibri" w:cs="Calibri"/>
          </w:rPr>
          <w:t>Ve</w:t>
        </w:r>
        <w:permStart w:id="1185954290" w:edGrp="everyone"/>
        <w:permEnd w:id="1185954290"/>
        <w:r>
          <w:rPr>
            <w:rFonts w:ascii="Calibri" w:eastAsia="Times New Roman" w:hAnsi="Calibri" w:cs="Calibri"/>
          </w:rPr>
          <w:t>rified 01 November 2024.</w:t>
        </w:r>
      </w:ins>
    </w:p>
    <w:p w14:paraId="756C1860" w14:textId="77777777" w:rsidR="00274A65" w:rsidRPr="00813849" w:rsidRDefault="00274A65" w:rsidP="00DD6144">
      <w:pPr>
        <w:pStyle w:val="Heading3"/>
        <w:rPr>
          <w:ins w:id="826" w:author="Paul Starrs" w:date="2025-02-23T18:23:00Z" w16du:dateUtc="2025-02-24T02:23:00Z"/>
        </w:rPr>
      </w:pPr>
      <w:bookmarkStart w:id="827" w:name="_Toc191849309"/>
      <w:ins w:id="828" w:author="Paul Starrs" w:date="2025-02-23T18:23:00Z" w16du:dateUtc="2025-02-24T02:23:00Z">
        <w:r>
          <w:t>Plant Identification and Management</w:t>
        </w:r>
        <w:bookmarkEnd w:id="827"/>
      </w:ins>
    </w:p>
    <w:p w14:paraId="4EEFFF34" w14:textId="77777777" w:rsidR="00274A65" w:rsidRPr="004C2FEA" w:rsidRDefault="00274A65" w:rsidP="00274A65">
      <w:pPr>
        <w:pStyle w:val="ListParagraph"/>
        <w:numPr>
          <w:ilvl w:val="0"/>
          <w:numId w:val="18"/>
        </w:numPr>
        <w:shd w:val="clear" w:color="auto" w:fill="FFFFFF"/>
        <w:spacing w:after="100"/>
        <w:contextualSpacing w:val="0"/>
        <w:textAlignment w:val="baseline"/>
        <w:rPr>
          <w:ins w:id="829" w:author="Paul Starrs" w:date="2025-02-23T18:23:00Z" w16du:dateUtc="2025-02-24T02:23:00Z"/>
          <w:rFonts w:ascii="Calibri" w:eastAsia="Times New Roman" w:hAnsi="Calibri" w:cs="Calibri"/>
          <w:color w:val="000000"/>
        </w:rPr>
      </w:pPr>
      <w:ins w:id="830" w:author="Paul Starrs" w:date="2025-02-23T18:23:00Z" w16du:dateUtc="2025-02-24T02:23:00Z">
        <w:r w:rsidRPr="00681ADD">
          <w:rPr>
            <w:b/>
            <w:bCs/>
          </w:rPr>
          <w:t>Encycloweedia</w:t>
        </w:r>
        <w:r>
          <w:rPr>
            <w:b/>
            <w:bCs/>
          </w:rPr>
          <w:t xml:space="preserve"> </w:t>
        </w:r>
        <w:r w:rsidRPr="00681ADD">
          <w:rPr>
            <w:b/>
            <w:bCs/>
          </w:rPr>
          <w:t>Weed Ratings:</w:t>
        </w:r>
        <w:r w:rsidRPr="00681ADD">
          <w:t xml:space="preserve"> In California, biologists of the California Department of Food and Agriculture recommend plants for listing, after consultation with outside experts and the Agricultural Commissioners of California's counties (CACs). If a plant is found to probably be "troublesome, aggressive, intrusive, detrimental, or destructive to agriculture, silviculture, or importan</w:t>
        </w:r>
        <w:r w:rsidRPr="004C2FEA">
          <w:t xml:space="preserve">t native species, and difficult to control or eradicate", the Department will designate the plant as a noxious weed. This website provides a list of the listed plants and ratings: </w:t>
        </w:r>
        <w:r>
          <w:fldChar w:fldCharType="begin"/>
        </w:r>
        <w:r>
          <w:instrText>HYPERLINK "https://www.cdfa.ca.gov/plant/IPC/encycloweedia/winfo_weedratings.html"</w:instrText>
        </w:r>
        <w:r>
          <w:fldChar w:fldCharType="separate"/>
        </w:r>
        <w:r w:rsidRPr="004C2FEA">
          <w:rPr>
            <w:rStyle w:val="Hyperlink"/>
          </w:rPr>
          <w:t>https://www.cdfa.ca.gov/plant/IPC/encycloweedia/winfo_weedratings.html</w:t>
        </w:r>
        <w:r>
          <w:fldChar w:fldCharType="end"/>
        </w:r>
        <w:r w:rsidRPr="004C2FEA">
          <w:t xml:space="preserve">. Verified 01 November 2024. </w:t>
        </w:r>
      </w:ins>
    </w:p>
    <w:p w14:paraId="681E501F" w14:textId="77777777" w:rsidR="00274A65" w:rsidRPr="00151361" w:rsidRDefault="00274A65" w:rsidP="00274A65">
      <w:pPr>
        <w:pStyle w:val="ListParagraph"/>
        <w:numPr>
          <w:ilvl w:val="0"/>
          <w:numId w:val="18"/>
        </w:numPr>
        <w:shd w:val="clear" w:color="auto" w:fill="FFFFFF"/>
        <w:spacing w:after="100"/>
        <w:contextualSpacing w:val="0"/>
        <w:textAlignment w:val="baseline"/>
        <w:rPr>
          <w:ins w:id="831" w:author="Paul Starrs" w:date="2025-02-23T18:23:00Z" w16du:dateUtc="2025-02-24T02:23:00Z"/>
          <w:rFonts w:ascii="Calibri" w:eastAsia="Times New Roman" w:hAnsi="Calibri" w:cs="Calibri"/>
          <w:color w:val="000000"/>
        </w:rPr>
      </w:pPr>
      <w:ins w:id="832" w:author="Paul Starrs" w:date="2025-02-23T18:23:00Z" w16du:dateUtc="2025-02-24T02:23:00Z">
        <w:r w:rsidRPr="004C2FEA">
          <w:rPr>
            <w:b/>
            <w:bCs/>
          </w:rPr>
          <w:t xml:space="preserve">California Invasive Plant Council (Cal-IPC): </w:t>
        </w:r>
        <w:r w:rsidRPr="004C2FEA">
          <w:t xml:space="preserve">Cal-IPC </w:t>
        </w:r>
        <w:r>
          <w:t xml:space="preserve">maintains an </w:t>
        </w:r>
        <w:r w:rsidRPr="004C2FEA">
          <w:t xml:space="preserve">Inventory </w:t>
        </w:r>
        <w:r>
          <w:t xml:space="preserve">that </w:t>
        </w:r>
        <w:r w:rsidRPr="004C2FEA">
          <w:t xml:space="preserve">categorizes plants that threaten California's natural areas. The Inventory includes plants that currently cause damage in California (invasive plants) as well as "Watch" plants that are a high risk of becoming </w:t>
        </w:r>
        <w:r w:rsidRPr="004C2FEA">
          <w:lastRenderedPageBreak/>
          <w:t>invasive in the future. The Inventory represents the best available knowledge of invasive plant experts in California. Categorization is based on an assessment of ecological impacts, conducted with transparent science-based criteria and expert review</w:t>
        </w:r>
        <w:r>
          <w:t xml:space="preserve">: </w:t>
        </w:r>
        <w:r>
          <w:fldChar w:fldCharType="begin"/>
        </w:r>
        <w:r>
          <w:instrText>HYPERLINK "https://www.cal-ipc.org/plants/inventory/"</w:instrText>
        </w:r>
        <w:r>
          <w:fldChar w:fldCharType="separate"/>
        </w:r>
        <w:r w:rsidRPr="004C2FEA">
          <w:rPr>
            <w:rStyle w:val="Hyperlink"/>
          </w:rPr>
          <w:t>https://www.cal-ipc.org/plants/inventory/</w:t>
        </w:r>
        <w:r>
          <w:fldChar w:fldCharType="end"/>
        </w:r>
        <w:r>
          <w:t xml:space="preserve">. </w:t>
        </w:r>
        <w:r w:rsidRPr="004C2FEA">
          <w:t>Verified 01 November 2024.</w:t>
        </w:r>
      </w:ins>
    </w:p>
    <w:p w14:paraId="6DF4941E" w14:textId="77777777" w:rsidR="00274A65" w:rsidRPr="00681ADD" w:rsidRDefault="00274A65" w:rsidP="00274A65">
      <w:pPr>
        <w:pStyle w:val="ListParagraph"/>
        <w:numPr>
          <w:ilvl w:val="0"/>
          <w:numId w:val="18"/>
        </w:numPr>
        <w:shd w:val="clear" w:color="auto" w:fill="FFFFFF"/>
        <w:spacing w:before="240" w:after="100"/>
        <w:contextualSpacing w:val="0"/>
        <w:textAlignment w:val="baseline"/>
        <w:rPr>
          <w:ins w:id="833" w:author="Paul Starrs" w:date="2025-02-23T18:23:00Z" w16du:dateUtc="2025-02-24T02:23:00Z"/>
          <w:rFonts w:ascii="Calibri" w:eastAsia="Times New Roman" w:hAnsi="Calibri" w:cs="Calibri"/>
          <w:color w:val="000000"/>
        </w:rPr>
      </w:pPr>
      <w:ins w:id="834" w:author="Paul Starrs" w:date="2025-02-23T18:23:00Z" w16du:dateUtc="2025-02-24T02:23:00Z">
        <w:r w:rsidRPr="00681ADD">
          <w:rPr>
            <w:rFonts w:ascii="Calibri" w:eastAsia="Times New Roman" w:hAnsi="Calibri" w:cs="Calibri"/>
            <w:b/>
            <w:bCs/>
            <w:color w:val="000000"/>
          </w:rPr>
          <w:t xml:space="preserve">Plant Identification: </w:t>
        </w:r>
        <w:r w:rsidRPr="00681ADD">
          <w:rPr>
            <w:rFonts w:ascii="Calibri" w:eastAsia="Times New Roman" w:hAnsi="Calibri" w:cs="Calibri"/>
            <w:color w:val="000000"/>
          </w:rPr>
          <w:t xml:space="preserve">This Field Guide for Common California Rangeland and Pasture Plants provides photo aids for identification of the major pasture species and summarizes information about their characteristics and management. </w:t>
        </w:r>
      </w:ins>
    </w:p>
    <w:p w14:paraId="5AE34173" w14:textId="77777777" w:rsidR="00274A65" w:rsidRPr="00681ADD" w:rsidRDefault="00274A65">
      <w:pPr>
        <w:pStyle w:val="ListParagraph"/>
        <w:shd w:val="clear" w:color="auto" w:fill="FFFFFF"/>
        <w:spacing w:after="0"/>
        <w:ind w:left="1440" w:hanging="720"/>
        <w:contextualSpacing w:val="0"/>
        <w:textAlignment w:val="baseline"/>
        <w:rPr>
          <w:ins w:id="835" w:author="Paul Starrs" w:date="2025-02-23T18:23:00Z" w16du:dateUtc="2025-02-24T02:23:00Z"/>
          <w:rFonts w:ascii="Calibri" w:eastAsia="Times New Roman" w:hAnsi="Calibri" w:cs="Calibri"/>
          <w:color w:val="000000"/>
        </w:rPr>
        <w:pPrChange w:id="836" w:author="Wolf, Kristina@BOF" w:date="2025-02-28T19:52:00Z" w16du:dateUtc="2025-03-01T03:52:00Z">
          <w:pPr>
            <w:pStyle w:val="ListParagraph"/>
            <w:shd w:val="clear" w:color="auto" w:fill="FFFFFF"/>
            <w:spacing w:after="0"/>
            <w:contextualSpacing w:val="0"/>
            <w:textAlignment w:val="baseline"/>
          </w:pPr>
        </w:pPrChange>
      </w:pPr>
      <w:ins w:id="837" w:author="Paul Starrs" w:date="2025-02-23T18:23:00Z" w16du:dateUtc="2025-02-24T02:23:00Z">
        <w:r w:rsidRPr="00681ADD">
          <w:rPr>
            <w:rFonts w:ascii="Calibri" w:eastAsia="Times New Roman" w:hAnsi="Calibri" w:cs="Calibri"/>
            <w:b/>
            <w:bCs/>
            <w:i/>
            <w:iCs/>
            <w:color w:val="000000"/>
          </w:rPr>
          <w:t xml:space="preserve">Citation: </w:t>
        </w:r>
        <w:r w:rsidRPr="00681ADD">
          <w:rPr>
            <w:rFonts w:ascii="Calibri" w:eastAsia="Times New Roman" w:hAnsi="Calibri" w:cs="Calibri"/>
            <w:color w:val="000000"/>
          </w:rPr>
          <w:t xml:space="preserve">Forero, L., J. Davy, S. Barry, J. Bartolome, and S. Larson. Field Guide for Common California Rangeland and Pasture Plants. U.C. Cooperative Extension. Available online: </w:t>
        </w:r>
        <w:r>
          <w:fldChar w:fldCharType="begin"/>
        </w:r>
        <w:r>
          <w:instrText>HYPERLINK "https://ceshasta.ucanr.edu/files/235849.pdf"</w:instrText>
        </w:r>
        <w:r>
          <w:fldChar w:fldCharType="separate"/>
        </w:r>
        <w:r w:rsidRPr="00681ADD">
          <w:rPr>
            <w:rStyle w:val="Hyperlink"/>
            <w:rFonts w:ascii="Calibri" w:eastAsia="Times New Roman" w:hAnsi="Calibri" w:cs="Calibri"/>
          </w:rPr>
          <w:t>https://ceshasta.ucanr.edu/files/235849.pdf</w:t>
        </w:r>
        <w:r>
          <w:fldChar w:fldCharType="end"/>
        </w:r>
        <w:r w:rsidRPr="00681ADD">
          <w:rPr>
            <w:rFonts w:ascii="Calibri" w:eastAsia="Times New Roman" w:hAnsi="Calibri" w:cs="Calibri"/>
            <w:color w:val="000000"/>
          </w:rPr>
          <w:t>. Verified 01 November 2024.</w:t>
        </w:r>
      </w:ins>
    </w:p>
    <w:p w14:paraId="5B52D109" w14:textId="77777777" w:rsidR="00274A65" w:rsidRPr="009C0294" w:rsidRDefault="00274A65" w:rsidP="00274A65">
      <w:pPr>
        <w:pStyle w:val="pf0"/>
        <w:numPr>
          <w:ilvl w:val="0"/>
          <w:numId w:val="18"/>
        </w:numPr>
        <w:rPr>
          <w:ins w:id="838" w:author="Paul Starrs" w:date="2025-02-23T18:23:00Z" w16du:dateUtc="2025-02-24T02:23:00Z"/>
          <w:rFonts w:cstheme="minorHAnsi"/>
        </w:rPr>
      </w:pPr>
      <w:ins w:id="839" w:author="Paul Starrs" w:date="2025-02-23T18:23:00Z" w16du:dateUtc="2025-02-24T02:23:00Z">
        <w:r w:rsidRPr="00151361">
          <w:rPr>
            <w:rStyle w:val="cf01"/>
            <w:rFonts w:asciiTheme="minorHAnsi" w:hAnsiTheme="minorHAnsi" w:cstheme="minorHAnsi"/>
            <w:b/>
            <w:bCs/>
            <w:sz w:val="22"/>
            <w:szCs w:val="22"/>
          </w:rPr>
          <w:t>Toxic plant guide:</w:t>
        </w:r>
        <w:r w:rsidRPr="00897669">
          <w:rPr>
            <w:rStyle w:val="cf01"/>
            <w:rFonts w:asciiTheme="minorHAnsi" w:hAnsiTheme="minorHAnsi" w:cstheme="minorHAnsi"/>
            <w:sz w:val="22"/>
            <w:szCs w:val="22"/>
          </w:rPr>
          <w:t xml:space="preserve"> </w:t>
        </w:r>
        <w:r>
          <w:fldChar w:fldCharType="begin"/>
        </w:r>
        <w:r>
          <w:instrText>HYPERLINK "https://anrcatalog.ucanr.edu/pdf/8398.pdf"</w:instrText>
        </w:r>
        <w:r>
          <w:fldChar w:fldCharType="separate"/>
        </w:r>
        <w:r w:rsidRPr="00897669">
          <w:rPr>
            <w:rStyle w:val="Hyperlink"/>
            <w:rFonts w:asciiTheme="minorHAnsi" w:hAnsiTheme="minorHAnsi" w:cstheme="minorHAnsi"/>
            <w:sz w:val="22"/>
            <w:szCs w:val="22"/>
          </w:rPr>
          <w:t>https://anrcatalog.ucanr.edu/pdf/8398.pdf</w:t>
        </w:r>
        <w:r>
          <w:fldChar w:fldCharType="end"/>
        </w:r>
        <w:r w:rsidRPr="00897669">
          <w:rPr>
            <w:rStyle w:val="cf01"/>
            <w:rFonts w:asciiTheme="minorHAnsi" w:hAnsiTheme="minorHAnsi" w:cstheme="minorHAnsi"/>
            <w:sz w:val="22"/>
            <w:szCs w:val="22"/>
          </w:rPr>
          <w:t xml:space="preserve"> </w:t>
        </w:r>
      </w:ins>
    </w:p>
    <w:p w14:paraId="132A3491" w14:textId="77777777" w:rsidR="00274A65" w:rsidRDefault="00274A65" w:rsidP="00DD6144">
      <w:pPr>
        <w:pStyle w:val="Heading3"/>
        <w:rPr>
          <w:ins w:id="840" w:author="Paul Starrs" w:date="2025-02-23T18:23:00Z" w16du:dateUtc="2025-02-24T02:23:00Z"/>
        </w:rPr>
      </w:pPr>
      <w:bookmarkStart w:id="841" w:name="_Toc191849310"/>
      <w:ins w:id="842" w:author="Paul Starrs" w:date="2025-02-23T18:23:00Z" w16du:dateUtc="2025-02-24T02:23:00Z">
        <w:r>
          <w:t>Predator Management</w:t>
        </w:r>
        <w:bookmarkEnd w:id="841"/>
      </w:ins>
    </w:p>
    <w:p w14:paraId="552F6089" w14:textId="77777777" w:rsidR="00274A65" w:rsidRPr="00813849" w:rsidRDefault="00274A65" w:rsidP="00274A65">
      <w:pPr>
        <w:pStyle w:val="ListParagraph"/>
        <w:numPr>
          <w:ilvl w:val="0"/>
          <w:numId w:val="18"/>
        </w:numPr>
        <w:rPr>
          <w:ins w:id="843" w:author="Paul Starrs" w:date="2025-02-23T18:23:00Z" w16du:dateUtc="2025-02-24T02:23:00Z"/>
        </w:rPr>
      </w:pPr>
      <w:ins w:id="844" w:author="Paul Starrs" w:date="2025-02-23T18:23:00Z" w16du:dateUtc="2025-02-24T02:23:00Z">
        <w:r w:rsidRPr="00813849">
          <w:t>Macon, D.K., R.A. Baldwin, D.F. Lile, J. Stackhouse, C.K. Rivers, T. Saitone, T.K. Schohr, L.K. Snell, J. Harper, R. Ingram, K. Rodrigues, L. Macaulay, and L.M. Roche. 2018 January. Livestock protection tools for California ranchers. Oakland: University of California Division of Agriculture and Natural Resources Publication 8598.</w:t>
        </w:r>
      </w:ins>
    </w:p>
    <w:p w14:paraId="15975B03" w14:textId="77777777" w:rsidR="00274A65" w:rsidRDefault="00274A65" w:rsidP="00DD6144">
      <w:pPr>
        <w:pStyle w:val="Heading3"/>
        <w:rPr>
          <w:ins w:id="845" w:author="Paul Starrs" w:date="2025-02-23T18:23:00Z" w16du:dateUtc="2025-02-24T02:23:00Z"/>
        </w:rPr>
      </w:pPr>
      <w:bookmarkStart w:id="846" w:name="_Toc191849311"/>
      <w:ins w:id="847" w:author="Paul Starrs" w:date="2025-02-23T18:23:00Z" w16du:dateUtc="2025-02-24T02:23:00Z">
        <w:r>
          <w:t>Wildfire Management</w:t>
        </w:r>
        <w:bookmarkEnd w:id="846"/>
        <w:r>
          <w:t xml:space="preserve"> </w:t>
        </w:r>
      </w:ins>
    </w:p>
    <w:p w14:paraId="6A8B4380" w14:textId="77777777" w:rsidR="00274A65" w:rsidRPr="00813849" w:rsidRDefault="00274A65" w:rsidP="00274A65">
      <w:pPr>
        <w:pStyle w:val="ListParagraph"/>
        <w:numPr>
          <w:ilvl w:val="0"/>
          <w:numId w:val="18"/>
        </w:numPr>
        <w:shd w:val="clear" w:color="auto" w:fill="FFFFFF"/>
        <w:spacing w:after="100"/>
        <w:contextualSpacing w:val="0"/>
        <w:textAlignment w:val="baseline"/>
        <w:rPr>
          <w:ins w:id="848" w:author="Paul Starrs" w:date="2025-02-23T18:23:00Z" w16du:dateUtc="2025-02-24T02:23:00Z"/>
        </w:rPr>
      </w:pPr>
      <w:ins w:id="849" w:author="Paul Starrs" w:date="2025-02-23T18:23:00Z" w16du:dateUtc="2025-02-24T02:23:00Z">
        <w:r w:rsidRPr="00897669">
          <w:rPr>
            <w:b/>
            <w:bCs/>
          </w:rPr>
          <w:t>Wildfire Planning:</w:t>
        </w:r>
        <w:r w:rsidRPr="004C2FEA">
          <w:t xml:space="preserve"> CAL FIRE maintains a database of Fire Hazard Severity Zones that may be useful for prioritizing fuels and vegetation management: </w:t>
        </w:r>
        <w:r>
          <w:fldChar w:fldCharType="begin"/>
        </w:r>
        <w:r>
          <w:instrText>HYPERLINK "https://osfm.fire.ca.gov/what-we-do/community-wildfire-preparedness-and-mitigation/fire-hazard-severity-zones"</w:instrText>
        </w:r>
        <w:r>
          <w:fldChar w:fldCharType="separate"/>
        </w:r>
        <w:r w:rsidRPr="004C2FEA">
          <w:rPr>
            <w:rStyle w:val="Hyperlink"/>
            <w:rFonts w:ascii="Calibri" w:eastAsia="Times New Roman" w:hAnsi="Calibri" w:cs="Calibri"/>
          </w:rPr>
          <w:t>https://osfm.fire.ca.gov/what-we-do/community-wildfire-preparedness-and-mitigation/fire-hazard-severity-zones</w:t>
        </w:r>
        <w:r>
          <w:fldChar w:fldCharType="end"/>
        </w:r>
        <w:r w:rsidRPr="004C2FEA">
          <w:rPr>
            <w:rFonts w:ascii="Calibri" w:eastAsia="Times New Roman" w:hAnsi="Calibri" w:cs="Calibri"/>
          </w:rPr>
          <w:t xml:space="preserve">. </w:t>
        </w:r>
        <w:r w:rsidRPr="004C2FEA">
          <w:t>Verified 01 November 2024.</w:t>
        </w:r>
      </w:ins>
    </w:p>
    <w:p w14:paraId="7BA9754A" w14:textId="77777777" w:rsidR="00274A65" w:rsidRPr="00151361" w:rsidRDefault="00274A65" w:rsidP="00DD6144">
      <w:pPr>
        <w:pStyle w:val="Heading3"/>
        <w:rPr>
          <w:ins w:id="850" w:author="Paul Starrs" w:date="2025-02-23T18:23:00Z" w16du:dateUtc="2025-02-24T02:23:00Z"/>
        </w:rPr>
      </w:pPr>
      <w:bookmarkStart w:id="851" w:name="_Toc191849312"/>
      <w:ins w:id="852" w:author="Paul Starrs" w:date="2025-02-23T18:23:00Z" w16du:dateUtc="2025-02-24T02:23:00Z">
        <w:r>
          <w:t>General Rangeland Management</w:t>
        </w:r>
        <w:bookmarkEnd w:id="851"/>
      </w:ins>
    </w:p>
    <w:p w14:paraId="2F059863" w14:textId="77777777" w:rsidR="00274A65" w:rsidRDefault="00274A65" w:rsidP="00274A65">
      <w:pPr>
        <w:pStyle w:val="ListParagraph"/>
        <w:numPr>
          <w:ilvl w:val="0"/>
          <w:numId w:val="18"/>
        </w:numPr>
        <w:shd w:val="clear" w:color="auto" w:fill="FFFFFF"/>
        <w:spacing w:after="100"/>
        <w:contextualSpacing w:val="0"/>
        <w:textAlignment w:val="baseline"/>
        <w:rPr>
          <w:ins w:id="853" w:author="Paul Starrs" w:date="2025-02-23T18:23:00Z" w16du:dateUtc="2025-02-24T02:23:00Z"/>
          <w:rFonts w:ascii="Calibri" w:eastAsia="Times New Roman" w:hAnsi="Calibri" w:cs="Calibri"/>
          <w:color w:val="000000"/>
        </w:rPr>
      </w:pPr>
      <w:ins w:id="854" w:author="Paul Starrs" w:date="2025-02-23T18:23:00Z" w16du:dateUtc="2025-02-24T02:23:00Z">
        <w:r w:rsidRPr="00151361">
          <w:rPr>
            <w:rFonts w:ascii="Calibri" w:eastAsia="Times New Roman" w:hAnsi="Calibri" w:cs="Calibri"/>
            <w:b/>
            <w:bCs/>
            <w:color w:val="000000"/>
          </w:rPr>
          <w:t>Grazing for change</w:t>
        </w:r>
        <w:r w:rsidRPr="00813849">
          <w:rPr>
            <w:rFonts w:ascii="Calibri" w:eastAsia="Times New Roman" w:hAnsi="Calibri" w:cs="Calibri"/>
            <w:color w:val="000000"/>
          </w:rPr>
          <w:t xml:space="preserve"> - </w:t>
        </w:r>
        <w:r>
          <w:fldChar w:fldCharType="begin"/>
        </w:r>
        <w:r>
          <w:instrText>HYPERLINK "https://ucanr.edu/sites/Rangelands/Grazing_for_Change/"</w:instrText>
        </w:r>
        <w:r>
          <w:fldChar w:fldCharType="separate"/>
        </w:r>
        <w:r w:rsidRPr="00A85E8C">
          <w:rPr>
            <w:rStyle w:val="Hyperlink"/>
            <w:rFonts w:ascii="Calibri" w:eastAsia="Times New Roman" w:hAnsi="Calibri" w:cs="Calibri"/>
          </w:rPr>
          <w:t>https://ucanr.edu/sites/Rangelands/Grazing_for_Change/</w:t>
        </w:r>
        <w:r>
          <w:fldChar w:fldCharType="end"/>
        </w:r>
      </w:ins>
    </w:p>
    <w:p w14:paraId="04B3D53A" w14:textId="77777777" w:rsidR="00274A65" w:rsidRPr="00151361" w:rsidRDefault="00274A65" w:rsidP="00DD6144">
      <w:pPr>
        <w:pStyle w:val="Heading3"/>
        <w:rPr>
          <w:ins w:id="855" w:author="Paul Starrs" w:date="2025-02-23T18:23:00Z" w16du:dateUtc="2025-02-24T02:23:00Z"/>
        </w:rPr>
      </w:pPr>
      <w:bookmarkStart w:id="856" w:name="_Toc191849313"/>
      <w:ins w:id="857" w:author="Paul Starrs" w:date="2025-02-23T18:23:00Z" w16du:dateUtc="2025-02-24T02:23:00Z">
        <w:r>
          <w:t>Other Inventory and Miscellaneous Resources</w:t>
        </w:r>
        <w:bookmarkEnd w:id="856"/>
      </w:ins>
    </w:p>
    <w:p w14:paraId="0207BB96" w14:textId="77777777" w:rsidR="00274A65" w:rsidRPr="004C2FEA" w:rsidRDefault="00274A65" w:rsidP="00274A65">
      <w:pPr>
        <w:pStyle w:val="ListParagraph"/>
        <w:numPr>
          <w:ilvl w:val="0"/>
          <w:numId w:val="18"/>
        </w:numPr>
        <w:shd w:val="clear" w:color="auto" w:fill="FFFFFF"/>
        <w:spacing w:after="100"/>
        <w:contextualSpacing w:val="0"/>
        <w:textAlignment w:val="baseline"/>
        <w:rPr>
          <w:ins w:id="858" w:author="Paul Starrs" w:date="2025-02-23T18:23:00Z" w16du:dateUtc="2025-02-24T02:23:00Z"/>
          <w:rFonts w:ascii="Calibri" w:eastAsia="Times New Roman" w:hAnsi="Calibri" w:cs="Calibri"/>
          <w:color w:val="000000"/>
        </w:rPr>
      </w:pPr>
      <w:ins w:id="859" w:author="Paul Starrs" w:date="2025-02-23T18:23:00Z" w16du:dateUtc="2025-02-24T02:23:00Z">
        <w:r w:rsidRPr="004C2FEA">
          <w:rPr>
            <w:rFonts w:ascii="Calibri" w:eastAsia="Times New Roman" w:hAnsi="Calibri" w:cs="Calibri"/>
            <w:b/>
            <w:bCs/>
            <w:color w:val="000000"/>
          </w:rPr>
          <w:t>California Natural Diversity Database (CNDDB):</w:t>
        </w:r>
        <w:r w:rsidRPr="004C2FEA">
          <w:rPr>
            <w:rFonts w:ascii="Calibri" w:eastAsia="Times New Roman" w:hAnsi="Calibri" w:cs="Calibri"/>
            <w:color w:val="000000"/>
          </w:rPr>
          <w:t> </w:t>
        </w:r>
        <w:r>
          <w:fldChar w:fldCharType="begin"/>
        </w:r>
        <w:r>
          <w:instrText>HYPERLINK "https://wildlife.ca.gov/Data/CNDDB"</w:instrText>
        </w:r>
        <w:r>
          <w:fldChar w:fldCharType="separate"/>
        </w:r>
        <w:r w:rsidRPr="004C2FEA">
          <w:rPr>
            <w:rStyle w:val="Hyperlink"/>
            <w:rFonts w:ascii="Calibri" w:eastAsia="Times New Roman" w:hAnsi="Calibri" w:cs="Calibri"/>
          </w:rPr>
          <w:t>https://wildlife.ca.gov/Data/CNDDB</w:t>
        </w:r>
        <w:r>
          <w:fldChar w:fldCharType="end"/>
        </w:r>
        <w:r w:rsidRPr="004C2FEA">
          <w:rPr>
            <w:rFonts w:ascii="Calibri" w:eastAsia="Times New Roman" w:hAnsi="Calibri" w:cs="Calibri"/>
            <w:color w:val="000000"/>
          </w:rPr>
          <w:t xml:space="preserve"> The </w:t>
        </w:r>
        <w:r w:rsidRPr="004C2FEA">
          <w:rPr>
            <w:rFonts w:ascii="Calibri" w:eastAsia="Times New Roman" w:hAnsi="Calibri" w:cs="Calibri"/>
            <w:b/>
            <w:bCs/>
            <w:color w:val="000000"/>
          </w:rPr>
          <w:t>CNDDB</w:t>
        </w:r>
        <w:r w:rsidRPr="004C2FEA">
          <w:rPr>
            <w:rFonts w:ascii="Calibri" w:eastAsia="Times New Roman" w:hAnsi="Calibri" w:cs="Calibri"/>
            <w:color w:val="000000"/>
          </w:rPr>
          <w:t xml:space="preserve"> is an inventory of the status and locations of rare plants and animals in California. CNDDB staff work with partners to maintain current lists of rare species, as well as to maintain an ever-growing database of GIS-mapped locations for these species. This web service is particularly helpful for identifying potential special-status species and resources of concern that may be present in California: </w:t>
        </w:r>
        <w:r>
          <w:fldChar w:fldCharType="begin"/>
        </w:r>
        <w:r>
          <w:instrText>HYPERLINK "https://www.nrcs.usda.gov/getting-assistance/technical-assistance/ecological-sciences/ecological-site-descriptions"</w:instrText>
        </w:r>
        <w:r>
          <w:fldChar w:fldCharType="separate"/>
        </w:r>
        <w:r w:rsidRPr="004C2FEA">
          <w:rPr>
            <w:rStyle w:val="Hyperlink"/>
            <w:rFonts w:ascii="Calibri" w:eastAsia="Times New Roman" w:hAnsi="Calibri" w:cs="Calibri"/>
          </w:rPr>
          <w:t>https://www.nrcs.usda.gov/getting-assistance/technical-assistance/ecological-sciences/ecological-site-descriptions</w:t>
        </w:r>
        <w:r>
          <w:fldChar w:fldCharType="end"/>
        </w:r>
        <w:r w:rsidRPr="004C2FEA">
          <w:rPr>
            <w:rStyle w:val="Hyperlink"/>
            <w:rFonts w:ascii="Calibri" w:eastAsia="Times New Roman" w:hAnsi="Calibri" w:cs="Calibri"/>
          </w:rPr>
          <w:t xml:space="preserve">. </w:t>
        </w:r>
        <w:r w:rsidRPr="004C2FEA">
          <w:t>Verified 01 November 2024.</w:t>
        </w:r>
      </w:ins>
    </w:p>
    <w:p w14:paraId="38A889EA" w14:textId="5D74EE8E" w:rsidR="00565348" w:rsidRPr="000C7CA4" w:rsidRDefault="00274A65" w:rsidP="000C7CA4">
      <w:pPr>
        <w:pStyle w:val="ListParagraph"/>
        <w:numPr>
          <w:ilvl w:val="0"/>
          <w:numId w:val="18"/>
        </w:numPr>
        <w:tabs>
          <w:tab w:val="left" w:pos="5310"/>
        </w:tabs>
        <w:spacing w:after="100"/>
        <w:textAlignment w:val="baseline"/>
        <w:rPr>
          <w:rFonts w:ascii="Calibri" w:eastAsia="Times New Roman" w:hAnsi="Calibri" w:cs="Calibri"/>
          <w:color w:val="000000"/>
        </w:rPr>
      </w:pPr>
      <w:ins w:id="860" w:author="Paul Starrs" w:date="2025-02-23T18:23:00Z" w16du:dateUtc="2025-02-24T02:23:00Z">
        <w:r w:rsidRPr="004C2FEA">
          <w:rPr>
            <w:rFonts w:ascii="Calibri" w:eastAsia="Times New Roman" w:hAnsi="Calibri" w:cs="Calibri"/>
            <w:b/>
            <w:bCs/>
            <w:color w:val="000000"/>
          </w:rPr>
          <w:t>RangeDocs Searchable Science:</w:t>
        </w:r>
        <w:r w:rsidRPr="004C2FEA">
          <w:rPr>
            <w:rFonts w:ascii="Calibri" w:eastAsia="Times New Roman" w:hAnsi="Calibri" w:cs="Calibri"/>
            <w:color w:val="000000"/>
          </w:rPr>
          <w:t xml:space="preserve"> RangeDocs is a new and innovative tool that allows rangeland professionals and producers to search using common rangeland terminology and pinpoint information at the paragraph level from key national and regional rangeland resources. RangeDocs also allows users to browse curated reading lists (called collections) on critical issues as well as create personalized collections. These collections can be shared with others and saved to a mobile device to take offline into the field without an internet connection. RangeDocs is the </w:t>
        </w:r>
        <w:r w:rsidRPr="004C2FEA">
          <w:rPr>
            <w:rFonts w:ascii="Calibri" w:eastAsia="Times New Roman" w:hAnsi="Calibri" w:cs="Calibri"/>
            <w:color w:val="000000"/>
          </w:rPr>
          <w:lastRenderedPageBreak/>
          <w:t>result of a collaborative effort between the University of Idaho, University of Arizona, and The Rangelands Partnership (RP). Review and outreach assistance has been provided by the </w:t>
        </w:r>
        <w:r>
          <w:fldChar w:fldCharType="begin"/>
        </w:r>
        <w:r>
          <w:instrText>HYPERLINK "https://gcc02.safelinks.protection.outlook.com/?url=https%3A%2F%2Fglobalrangelands.us12.list-manage.com%2Ftrack%2Fclick%3Fu%3D1e07e5b3765520a0c1bbf6590%26id%3D23bad0e627%26e%3D43766e9d96&amp;data=04%7C01%7C%7C684a051dcffb4665b60408d98387ee66%7Ced5b36e701ee4ebc867ee03cfa0d4697%7C0%7C0%7C637685442114367418%7CUnknown%7CTWFpbGZsb3d8eyJWIjoiMC4wLjAwMDAiLCJQIjoiV2luMzIiLCJBTiI6Ik1haWwiLCJXVCI6Mn0%3D%7C1000&amp;sdata=ZVhK4ofYCkupAxoy4NkBKSp4u8G4R7j3eMpBXWu06S4%3D&amp;reserved=0"</w:instrText>
        </w:r>
        <w:r>
          <w:fldChar w:fldCharType="separate"/>
        </w:r>
        <w:r w:rsidRPr="004C2FEA">
          <w:rPr>
            <w:rStyle w:val="Hyperlink"/>
            <w:rFonts w:ascii="Calibri" w:eastAsia="Times New Roman" w:hAnsi="Calibri" w:cs="Calibri"/>
          </w:rPr>
          <w:t>Altar Valley Conservation Alliance</w:t>
        </w:r>
        <w:r>
          <w:fldChar w:fldCharType="end"/>
        </w:r>
        <w:r w:rsidRPr="004C2FEA">
          <w:rPr>
            <w:rFonts w:ascii="Calibri" w:eastAsia="Times New Roman" w:hAnsi="Calibri" w:cs="Calibri"/>
            <w:color w:val="000000"/>
          </w:rPr>
          <w:t> (AVCA), a consortium of ranchers and land managers focused on watershed-based collaboration in Southern Arizona. Funding is being provided by an NRCS Conservation Innovation Grant.</w:t>
        </w:r>
        <w:r w:rsidRPr="004C2FEA">
          <w:t xml:space="preserve"> </w:t>
        </w:r>
        <w:r>
          <w:fldChar w:fldCharType="begin"/>
        </w:r>
        <w:r>
          <w:instrText>HYPERLINK "https://docs.rangelandsgateway.org/"</w:instrText>
        </w:r>
        <w:r>
          <w:fldChar w:fldCharType="separate"/>
        </w:r>
        <w:r w:rsidRPr="004C2FEA">
          <w:rPr>
            <w:rStyle w:val="Hyperlink"/>
            <w:rFonts w:ascii="Calibri" w:eastAsia="Times New Roman" w:hAnsi="Calibri" w:cs="Calibri"/>
          </w:rPr>
          <w:t>https://docs.rangelandsgateway.org/</w:t>
        </w:r>
        <w:r>
          <w:fldChar w:fldCharType="end"/>
        </w:r>
        <w:r w:rsidRPr="004C2FEA">
          <w:rPr>
            <w:rFonts w:ascii="Calibri" w:eastAsia="Times New Roman" w:hAnsi="Calibri" w:cs="Calibri"/>
            <w:color w:val="000000"/>
          </w:rPr>
          <w:t>. Verified 01 November 2024.</w:t>
        </w:r>
      </w:ins>
      <w:permStart w:id="1971191850" w:edGrp="everyone"/>
      <w:permEnd w:id="1971191850"/>
    </w:p>
    <w:p w14:paraId="18645FC9" w14:textId="77777777" w:rsidR="009A6CE1" w:rsidRDefault="009A6CE1">
      <w:pPr>
        <w:rPr>
          <w:rFonts w:ascii="Calibri" w:eastAsia="Times New Roman" w:hAnsi="Calibri" w:cs="Calibri"/>
          <w:b/>
          <w:bCs/>
          <w:caps/>
          <w:color w:val="000000"/>
          <w:sz w:val="28"/>
          <w:szCs w:val="28"/>
          <w:u w:val="single"/>
        </w:rPr>
      </w:pPr>
      <w:bookmarkStart w:id="861" w:name="_Ref191675852"/>
      <w:bookmarkStart w:id="862" w:name="_Ref191676517"/>
      <w:bookmarkStart w:id="863" w:name="_Toc191849314"/>
      <w:r>
        <w:br w:type="page"/>
      </w:r>
    </w:p>
    <w:p w14:paraId="6E7C073C" w14:textId="1E7C0F51" w:rsidR="00F87A52" w:rsidRDefault="001A0471">
      <w:pPr>
        <w:pStyle w:val="Heading1"/>
        <w:ind w:left="720" w:hanging="720"/>
        <w:pPrChange w:id="864" w:author="Wolf, Kristina@BOF" w:date="2025-03-02T23:27:00Z" w16du:dateUtc="2025-03-03T07:27:00Z">
          <w:pPr>
            <w:pStyle w:val="Heading1"/>
          </w:pPr>
        </w:pPrChange>
      </w:pPr>
      <w:r>
        <w:lastRenderedPageBreak/>
        <w:t>VII</w:t>
      </w:r>
      <w:del w:id="865" w:author="Wolf, Kristina@BOF" w:date="2025-03-02T23:27:00Z" w16du:dateUtc="2025-03-03T07:27:00Z">
        <w:r w:rsidDel="00E90E36">
          <w:delText xml:space="preserve">. </w:delText>
        </w:r>
      </w:del>
      <w:ins w:id="866" w:author="Wolf, Kristina@BOF" w:date="2025-03-02T23:27:00Z" w16du:dateUtc="2025-03-03T07:27:00Z">
        <w:r w:rsidR="00E90E36">
          <w:t>.</w:t>
        </w:r>
        <w:r w:rsidR="00E90E36">
          <w:tab/>
        </w:r>
      </w:ins>
      <w:r w:rsidR="0097146E">
        <w:t xml:space="preserve">GUIDANCE FOR USE OF THE </w:t>
      </w:r>
      <w:r w:rsidR="00427049">
        <w:t>GRAZING AGREEMENT TEMPLATE</w:t>
      </w:r>
      <w:bookmarkEnd w:id="490"/>
      <w:bookmarkEnd w:id="861"/>
      <w:bookmarkEnd w:id="862"/>
      <w:bookmarkEnd w:id="863"/>
    </w:p>
    <w:p w14:paraId="6D714FB9" w14:textId="16E4F578" w:rsidR="0056067B" w:rsidRDefault="00F959A5" w:rsidP="0056067B">
      <w:r>
        <w:t xml:space="preserve">When </w:t>
      </w:r>
      <w:r w:rsidR="0056067B">
        <w:t xml:space="preserve">agencies </w:t>
      </w:r>
      <w:r>
        <w:t xml:space="preserve">or other </w:t>
      </w:r>
      <w:r w:rsidR="00210CB1">
        <w:t>Landlord</w:t>
      </w:r>
      <w:r>
        <w:t xml:space="preserve">s </w:t>
      </w:r>
      <w:r w:rsidR="0056067B">
        <w:t>are interested in having the lands they manage grazed</w:t>
      </w:r>
      <w:r>
        <w:t xml:space="preserve"> by domestic livestock</w:t>
      </w:r>
      <w:r w:rsidR="0056067B">
        <w:t xml:space="preserve">, there </w:t>
      </w:r>
      <w:r>
        <w:t xml:space="preserve">will be </w:t>
      </w:r>
      <w:r w:rsidR="0056067B">
        <w:t xml:space="preserve">questions about </w:t>
      </w:r>
      <w:r>
        <w:t xml:space="preserve">the kinds of documentation necessary to establish a satisfactory agreement </w:t>
      </w:r>
      <w:r w:rsidR="0056067B">
        <w:t xml:space="preserve">between a potential </w:t>
      </w:r>
      <w:r w:rsidR="00FD2185">
        <w:t>Grazing Operator</w:t>
      </w:r>
      <w:r w:rsidR="0056067B">
        <w:t xml:space="preserve"> and an </w:t>
      </w:r>
      <w:r>
        <w:t xml:space="preserve">entity seeking the services of a </w:t>
      </w:r>
      <w:r w:rsidR="00FD2185">
        <w:t>Grazing Operator</w:t>
      </w:r>
      <w:r w:rsidR="005418C0">
        <w:t xml:space="preserve"> (typically, the ‘</w:t>
      </w:r>
      <w:r w:rsidR="00210CB1">
        <w:t>Landlord</w:t>
      </w:r>
      <w:r w:rsidR="005418C0">
        <w:t>’)</w:t>
      </w:r>
      <w:r w:rsidR="0056067B">
        <w:t xml:space="preserve">. This </w:t>
      </w:r>
      <w:r>
        <w:t xml:space="preserve">section aims to provide </w:t>
      </w:r>
      <w:r w:rsidR="0056067B">
        <w:t xml:space="preserve">some guidance, recognizing that there are a multitude of conditions that will vary by location, </w:t>
      </w:r>
      <w:r w:rsidR="00EE1C91">
        <w:t xml:space="preserve">habitat type, and </w:t>
      </w:r>
      <w:r w:rsidR="0056067B">
        <w:t xml:space="preserve">mission of the agency. </w:t>
      </w:r>
    </w:p>
    <w:p w14:paraId="2F0C4BD2" w14:textId="400DB5B4" w:rsidR="0056067B" w:rsidRPr="00986472" w:rsidRDefault="00986472" w:rsidP="0056067B">
      <w:r w:rsidRPr="000C7CA4">
        <w:t>G</w:t>
      </w:r>
      <w:r w:rsidR="0056067B" w:rsidRPr="000C7CA4">
        <w:t>razing agreement</w:t>
      </w:r>
      <w:r w:rsidRPr="000C7CA4">
        <w:t>s</w:t>
      </w:r>
      <w:r w:rsidR="0056067B" w:rsidRPr="000C7CA4">
        <w:t xml:space="preserve"> can be </w:t>
      </w:r>
      <w:del w:id="867" w:author="Wolf, Kristina@BOF" w:date="2025-02-27T22:39:00Z" w16du:dateUtc="2025-02-28T06:39:00Z">
        <w:r w:rsidR="0056067B" w:rsidRPr="000C7CA4" w:rsidDel="00F27D81">
          <w:delText xml:space="preserve">as </w:delText>
        </w:r>
      </w:del>
      <w:r w:rsidR="0056067B" w:rsidRPr="000C7CA4">
        <w:t xml:space="preserve">simple </w:t>
      </w:r>
      <w:del w:id="868" w:author="Wolf, Kristina@BOF" w:date="2025-02-27T22:39:00Z" w16du:dateUtc="2025-02-28T06:39:00Z">
        <w:r w:rsidR="0056067B" w:rsidRPr="000C7CA4" w:rsidDel="00F27D81">
          <w:delText xml:space="preserve">as a handshake </w:delText>
        </w:r>
      </w:del>
      <w:ins w:id="869" w:author="Paul Starrs" w:date="2025-02-24T13:10:00Z" w16du:dateUtc="2025-02-24T21:10:00Z">
        <w:del w:id="870" w:author="Wolf, Kristina@BOF" w:date="2025-02-27T22:39:00Z" w16du:dateUtc="2025-02-28T06:39:00Z">
          <w:r w:rsidR="00FE6EBD" w:rsidRPr="000C7CA4" w:rsidDel="00F27D81">
            <w:delText xml:space="preserve">deal </w:delText>
          </w:r>
        </w:del>
      </w:ins>
      <w:r w:rsidR="0056067B" w:rsidRPr="000C7CA4">
        <w:t xml:space="preserve">or </w:t>
      </w:r>
      <w:del w:id="871" w:author="Wolf, Kristina@BOF" w:date="2025-02-27T22:39:00Z" w16du:dateUtc="2025-02-28T06:39:00Z">
        <w:r w:rsidR="0056067B" w:rsidRPr="000C7CA4" w:rsidDel="00F27D81">
          <w:delText xml:space="preserve">as </w:delText>
        </w:r>
      </w:del>
      <w:r w:rsidR="0056067B" w:rsidRPr="000C7CA4">
        <w:t>complex</w:t>
      </w:r>
      <w:del w:id="872" w:author="Wolf, Kristina@BOF" w:date="2025-02-27T22:39:00Z" w16du:dateUtc="2025-02-28T06:39:00Z">
        <w:r w:rsidR="0056067B" w:rsidRPr="000C7CA4" w:rsidDel="00F27D81">
          <w:delText xml:space="preserve"> as a </w:delText>
        </w:r>
        <w:r w:rsidR="00F959A5" w:rsidRPr="000C7CA4" w:rsidDel="00F27D81">
          <w:delText xml:space="preserve">lengthy </w:delText>
        </w:r>
        <w:r w:rsidR="0056067B" w:rsidRPr="000C7CA4" w:rsidDel="00F27D81">
          <w:delText>legal document</w:delText>
        </w:r>
      </w:del>
      <w:r w:rsidR="0056067B" w:rsidRPr="000C7CA4">
        <w:t xml:space="preserve">. When executing a grazing agreement with a public agency on public land, habitat goals and management constraints lend themselves to a more </w:t>
      </w:r>
      <w:del w:id="873" w:author="Wolf, Kristina@BOF" w:date="2025-02-27T22:39:00Z" w16du:dateUtc="2025-02-28T06:39:00Z">
        <w:r w:rsidRPr="000C7CA4" w:rsidDel="00F27D81">
          <w:delText xml:space="preserve">detailed </w:delText>
        </w:r>
      </w:del>
      <w:ins w:id="874" w:author="Wolf, Kristina@BOF" w:date="2025-02-27T22:39:00Z" w16du:dateUtc="2025-02-28T06:39:00Z">
        <w:r w:rsidR="00F27D81" w:rsidRPr="000C7CA4">
          <w:t xml:space="preserve">complex, detailed </w:t>
        </w:r>
      </w:ins>
      <w:r w:rsidRPr="000C7CA4">
        <w:t xml:space="preserve">agreement, combined </w:t>
      </w:r>
      <w:r w:rsidR="0056067B" w:rsidRPr="000C7CA4">
        <w:t>with an associated site-specific management plan</w:t>
      </w:r>
      <w:r w:rsidRPr="000C7CA4">
        <w:t xml:space="preserve">; in the State Lands Grazing Packet, this is the </w:t>
      </w:r>
      <w:r w:rsidRPr="000C7CA4">
        <w:rPr>
          <w:b/>
          <w:bCs/>
          <w:rPrChange w:id="875" w:author="Wolf, Kristina@BOF" w:date="2025-02-27T22:39:00Z" w16du:dateUtc="2025-02-28T06:39:00Z">
            <w:rPr/>
          </w:rPrChange>
        </w:rPr>
        <w:t>MAP</w:t>
      </w:r>
      <w:ins w:id="876" w:author="Wolf, Kristina@BOF" w:date="2025-02-27T22:39:00Z" w16du:dateUtc="2025-02-28T06:39:00Z">
        <w:r w:rsidR="00B63383" w:rsidRPr="000C7CA4">
          <w:rPr>
            <w:b/>
            <w:bCs/>
          </w:rPr>
          <w:t xml:space="preserve"> (see MAP</w:t>
        </w:r>
      </w:ins>
      <w:ins w:id="877" w:author="Wolf, Kristina@BOF" w:date="2025-02-28T23:09:00Z" w16du:dateUtc="2025-03-01T07:09:00Z">
        <w:r w:rsidR="000C7CA4" w:rsidRPr="000C7CA4">
          <w:rPr>
            <w:b/>
            <w:bCs/>
          </w:rPr>
          <w:t xml:space="preserve"> Chapters </w:t>
        </w:r>
        <w:r w:rsidR="000C7CA4" w:rsidRPr="000C7CA4">
          <w:rPr>
            <w:b/>
            <w:bCs/>
          </w:rPr>
          <w:fldChar w:fldCharType="begin"/>
        </w:r>
        <w:r w:rsidR="000C7CA4" w:rsidRPr="000C7CA4">
          <w:rPr>
            <w:b/>
            <w:bCs/>
          </w:rPr>
          <w:instrText xml:space="preserve"> REF _Ref191676517 \h  \* MERGEFORMAT </w:instrText>
        </w:r>
      </w:ins>
      <w:r w:rsidR="000C7CA4" w:rsidRPr="000C7CA4">
        <w:rPr>
          <w:b/>
          <w:bCs/>
        </w:rPr>
      </w:r>
      <w:ins w:id="878" w:author="Wolf, Kristina@BOF" w:date="2025-02-28T23:09:00Z" w16du:dateUtc="2025-03-01T07:09:00Z">
        <w:r w:rsidR="000C7CA4" w:rsidRPr="000C7CA4">
          <w:rPr>
            <w:b/>
            <w:bCs/>
          </w:rPr>
          <w:fldChar w:fldCharType="separate"/>
        </w:r>
        <w:r w:rsidR="000C7CA4" w:rsidRPr="000C7CA4">
          <w:rPr>
            <w:b/>
            <w:bCs/>
          </w:rPr>
          <w:t>VII. GUIDANCE FOR USE OF THE GRAZING AGREEMENT TEMPLATE</w:t>
        </w:r>
        <w:r w:rsidR="000C7CA4" w:rsidRPr="000C7CA4">
          <w:rPr>
            <w:b/>
            <w:bCs/>
          </w:rPr>
          <w:fldChar w:fldCharType="end"/>
        </w:r>
        <w:r w:rsidR="000C7CA4" w:rsidRPr="000C7CA4">
          <w:rPr>
            <w:b/>
            <w:bCs/>
          </w:rPr>
          <w:t xml:space="preserve"> and </w:t>
        </w:r>
        <w:r w:rsidR="000C7CA4" w:rsidRPr="000C7CA4">
          <w:rPr>
            <w:b/>
            <w:bCs/>
          </w:rPr>
          <w:fldChar w:fldCharType="begin"/>
        </w:r>
        <w:r w:rsidR="000C7CA4" w:rsidRPr="000C7CA4">
          <w:rPr>
            <w:b/>
            <w:bCs/>
          </w:rPr>
          <w:instrText xml:space="preserve"> REF _Ref191676531 \h  \* MERGEFORMAT </w:instrText>
        </w:r>
      </w:ins>
      <w:r w:rsidR="000C7CA4" w:rsidRPr="000C7CA4">
        <w:rPr>
          <w:b/>
          <w:bCs/>
        </w:rPr>
      </w:r>
      <w:ins w:id="879" w:author="Wolf, Kristina@BOF" w:date="2025-02-28T23:09:00Z" w16du:dateUtc="2025-03-01T07:09:00Z">
        <w:r w:rsidR="000C7CA4" w:rsidRPr="000C7CA4">
          <w:rPr>
            <w:b/>
            <w:bCs/>
          </w:rPr>
          <w:fldChar w:fldCharType="separate"/>
        </w:r>
        <w:r w:rsidR="000C7CA4" w:rsidRPr="000C7CA4">
          <w:rPr>
            <w:rStyle w:val="Heading3Char"/>
            <w:sz w:val="22"/>
            <w:szCs w:val="22"/>
          </w:rPr>
          <w:t>APPENDIX</w:t>
        </w:r>
        <w:r w:rsidR="000C7CA4" w:rsidRPr="000C7CA4">
          <w:rPr>
            <w:rStyle w:val="Heading3Char"/>
            <w:b w:val="0"/>
            <w:bCs w:val="0"/>
            <w:sz w:val="22"/>
            <w:szCs w:val="22"/>
          </w:rPr>
          <w:t xml:space="preserve"> </w:t>
        </w:r>
        <w:r w:rsidR="000C7CA4" w:rsidRPr="000C7CA4">
          <w:rPr>
            <w:b/>
            <w:bCs/>
          </w:rPr>
          <w:t>C. GRAZING AGREEMENT TEMPLATE</w:t>
        </w:r>
        <w:r w:rsidR="000C7CA4" w:rsidRPr="000C7CA4">
          <w:rPr>
            <w:b/>
            <w:bCs/>
          </w:rPr>
          <w:fldChar w:fldCharType="end"/>
        </w:r>
      </w:ins>
      <w:ins w:id="880" w:author="Wolf, Kristina@BOF" w:date="2025-02-27T22:39:00Z" w16du:dateUtc="2025-02-28T06:39:00Z">
        <w:r w:rsidR="00B63383" w:rsidRPr="000C7CA4">
          <w:rPr>
            <w:b/>
            <w:bCs/>
          </w:rPr>
          <w:t>)</w:t>
        </w:r>
      </w:ins>
      <w:r w:rsidR="0056067B">
        <w:t xml:space="preserve">. </w:t>
      </w:r>
    </w:p>
    <w:p w14:paraId="65195438" w14:textId="3DBA6809" w:rsidR="00527A1F" w:rsidRDefault="00527A1F" w:rsidP="0056067B">
      <w:r>
        <w:t>In the State Lands Grazing Packet, any type of document that allows for any of the above forms of contracts, licenses, or leases are referred to as a Grazing Agreement. The template developed by the SLGLLM for the purpose of establishing such a relationship is referred to as the ‘Grazing Agreement’, or ‘Agreement’</w:t>
      </w:r>
      <w:r w:rsidR="005418C0">
        <w:t xml:space="preserve"> and takes the form of a ‘License’</w:t>
      </w:r>
      <w:r w:rsidR="0063371C">
        <w:t xml:space="preserve"> (see </w:t>
      </w:r>
      <w:ins w:id="881" w:author="Wolf, Kristina@BOF" w:date="2025-02-28T23:09:00Z" w16du:dateUtc="2025-03-01T07:09:00Z">
        <w:r w:rsidR="000C7CA4" w:rsidRPr="000C7CA4">
          <w:rPr>
            <w:b/>
            <w:bCs/>
            <w:rPrChange w:id="882" w:author="Wolf, Kristina@BOF" w:date="2025-02-28T23:09:00Z" w16du:dateUtc="2025-03-01T07:09:00Z">
              <w:rPr/>
            </w:rPrChange>
          </w:rPr>
          <w:t>Agreement</w:t>
        </w:r>
        <w:r w:rsidR="000C7CA4">
          <w:t xml:space="preserve"> </w:t>
        </w:r>
      </w:ins>
      <w:r w:rsidR="009A6CE1" w:rsidRPr="009A6CE1">
        <w:rPr>
          <w:b/>
          <w:bCs/>
        </w:rPr>
        <w:t>Guidance</w:t>
      </w:r>
      <w:r w:rsidR="009A6CE1">
        <w:t xml:space="preserve"> </w:t>
      </w:r>
      <w:r w:rsidR="0063371C" w:rsidRPr="00735BAE">
        <w:rPr>
          <w:b/>
          <w:bCs/>
        </w:rPr>
        <w:t xml:space="preserve">Item </w:t>
      </w:r>
      <w:r w:rsidR="0063371C" w:rsidRPr="000C7CA4">
        <w:rPr>
          <w:b/>
          <w:bCs/>
        </w:rPr>
        <w:t>3</w:t>
      </w:r>
      <w:ins w:id="883" w:author="Wolf, Kristina@BOF" w:date="2025-02-28T23:09:00Z" w16du:dateUtc="2025-03-01T07:09:00Z">
        <w:r w:rsidR="000C7CA4" w:rsidRPr="000C7CA4">
          <w:rPr>
            <w:b/>
            <w:bCs/>
          </w:rPr>
          <w:fldChar w:fldCharType="begin"/>
        </w:r>
        <w:r w:rsidR="000C7CA4" w:rsidRPr="000C7CA4">
          <w:rPr>
            <w:b/>
            <w:bCs/>
          </w:rPr>
          <w:instrText xml:space="preserve"> REF _Ref181099975 \h </w:instrText>
        </w:r>
      </w:ins>
      <w:r w:rsidR="000C7CA4" w:rsidRPr="000C7CA4">
        <w:rPr>
          <w:b/>
          <w:bCs/>
          <w:rPrChange w:id="884" w:author="Wolf, Kristina@BOF" w:date="2025-02-28T23:10:00Z" w16du:dateUtc="2025-03-01T07:10:00Z">
            <w:rPr/>
          </w:rPrChange>
        </w:rPr>
        <w:instrText xml:space="preserve"> \* MERGEFORMAT </w:instrText>
      </w:r>
      <w:r w:rsidR="000C7CA4" w:rsidRPr="000C7CA4">
        <w:rPr>
          <w:b/>
          <w:bCs/>
        </w:rPr>
      </w:r>
      <w:r w:rsidR="000C7CA4" w:rsidRPr="000C7CA4">
        <w:rPr>
          <w:b/>
          <w:bCs/>
        </w:rPr>
        <w:fldChar w:fldCharType="separate"/>
      </w:r>
      <w:ins w:id="885" w:author="Wolf, Kristina@BOF" w:date="2025-02-28T23:09:00Z" w16du:dateUtc="2025-03-01T07:09:00Z">
        <w:r w:rsidR="000C7CA4" w:rsidRPr="000C7CA4">
          <w:rPr>
            <w:b/>
            <w:bCs/>
            <w:rPrChange w:id="886" w:author="Wolf, Kristina@BOF" w:date="2025-02-28T23:10:00Z" w16du:dateUtc="2025-03-01T07:10:00Z">
              <w:rPr/>
            </w:rPrChange>
          </w:rPr>
          <w:t>b.</w:t>
        </w:r>
      </w:ins>
      <w:ins w:id="887" w:author="Wolf, Kristina@BOF" w:date="2025-02-28T23:10:00Z" w16du:dateUtc="2025-03-01T07:10:00Z">
        <w:r w:rsidR="000C7CA4" w:rsidRPr="000C7CA4">
          <w:rPr>
            <w:b/>
            <w:bCs/>
            <w:rPrChange w:id="888" w:author="Wolf, Kristina@BOF" w:date="2025-02-28T23:10:00Z" w16du:dateUtc="2025-03-01T07:10:00Z">
              <w:rPr/>
            </w:rPrChange>
          </w:rPr>
          <w:t xml:space="preserve"> </w:t>
        </w:r>
      </w:ins>
      <w:ins w:id="889" w:author="Wolf, Kristina@BOF" w:date="2025-02-28T23:09:00Z" w16du:dateUtc="2025-03-01T07:09:00Z">
        <w:r w:rsidR="000C7CA4" w:rsidRPr="000C7CA4">
          <w:rPr>
            <w:b/>
            <w:bCs/>
            <w:rPrChange w:id="890" w:author="Wolf, Kristina@BOF" w:date="2025-02-28T23:10:00Z" w16du:dateUtc="2025-03-01T07:10:00Z">
              <w:rPr/>
            </w:rPrChange>
          </w:rPr>
          <w:t>Occupancy Rights</w:t>
        </w:r>
        <w:r w:rsidR="000C7CA4" w:rsidRPr="000C7CA4">
          <w:rPr>
            <w:b/>
            <w:bCs/>
          </w:rPr>
          <w:fldChar w:fldCharType="end"/>
        </w:r>
      </w:ins>
      <w:ins w:id="891" w:author="Wolf, Kristina@BOF" w:date="2025-02-28T23:10:00Z" w16du:dateUtc="2025-03-01T07:10:00Z">
        <w:r w:rsidR="000C7CA4">
          <w:rPr>
            <w:b/>
            <w:bCs/>
          </w:rPr>
          <w:t xml:space="preserve"> </w:t>
        </w:r>
      </w:ins>
      <w:r w:rsidR="0063371C">
        <w:t>for a discussion of this term)</w:t>
      </w:r>
      <w:r w:rsidR="005418C0">
        <w:t>.</w:t>
      </w:r>
    </w:p>
    <w:p w14:paraId="779C9B64" w14:textId="6479ECCB" w:rsidR="00432D4B" w:rsidRDefault="00AF0FE5" w:rsidP="00EF6501">
      <w:pPr>
        <w:pStyle w:val="Heading2"/>
      </w:pPr>
      <w:bookmarkStart w:id="892" w:name="_Toc191849315"/>
      <w:r>
        <w:t xml:space="preserve">Grazing Agreement </w:t>
      </w:r>
      <w:r w:rsidR="00DA67A9">
        <w:t>Guidance</w:t>
      </w:r>
      <w:bookmarkEnd w:id="892"/>
    </w:p>
    <w:p w14:paraId="6878E825" w14:textId="3FD3AEC6" w:rsidR="001B30D9" w:rsidRDefault="001B30D9" w:rsidP="001B30D9">
      <w:pPr>
        <w:spacing w:before="240"/>
      </w:pPr>
      <w:r>
        <w:t xml:space="preserve">The Agreement </w:t>
      </w:r>
      <w:r w:rsidRPr="00432D4B">
        <w:t xml:space="preserve">should focus primarily on the legal aspects of the </w:t>
      </w:r>
      <w:r w:rsidR="00CE49B3">
        <w:t>arrangement</w:t>
      </w:r>
      <w:r>
        <w:t xml:space="preserve">. When managing </w:t>
      </w:r>
      <w:r w:rsidRPr="00432D4B">
        <w:t xml:space="preserve">sensitive habitat areas, </w:t>
      </w:r>
      <w:r>
        <w:t xml:space="preserve">the Agreement </w:t>
      </w:r>
      <w:r w:rsidR="00CE49B3">
        <w:t xml:space="preserve">also </w:t>
      </w:r>
      <w:r>
        <w:t xml:space="preserve">works in conjunction </w:t>
      </w:r>
      <w:r w:rsidRPr="00432D4B">
        <w:t xml:space="preserve">with </w:t>
      </w:r>
      <w:r>
        <w:t xml:space="preserve">the MAP, which </w:t>
      </w:r>
      <w:r w:rsidRPr="00432D4B">
        <w:t>focuses on the stewardship of the land.</w:t>
      </w:r>
    </w:p>
    <w:p w14:paraId="58A7110C" w14:textId="6CAB4EC4" w:rsidR="0056067B" w:rsidRDefault="0056067B">
      <w:pPr>
        <w:tabs>
          <w:tab w:val="left" w:pos="2160"/>
        </w:tabs>
        <w:spacing w:before="240"/>
        <w:pPrChange w:id="893" w:author="Wolf, Kristina@BOF" w:date="2025-02-28T23:11:00Z" w16du:dateUtc="2025-03-01T07:11:00Z">
          <w:pPr>
            <w:spacing w:before="240"/>
          </w:pPr>
        </w:pPrChange>
      </w:pPr>
      <w:r>
        <w:t xml:space="preserve">The following explanations pertain to the corresponding numbered and/or alphabetical items in the </w:t>
      </w:r>
      <w:r w:rsidRPr="00735BAE">
        <w:rPr>
          <w:b/>
          <w:bCs/>
        </w:rPr>
        <w:t xml:space="preserve">Agreement </w:t>
      </w:r>
      <w:r w:rsidR="002F16B1" w:rsidRPr="00735BAE">
        <w:rPr>
          <w:b/>
          <w:bCs/>
        </w:rPr>
        <w:t>Template</w:t>
      </w:r>
      <w:r w:rsidR="002F16B1">
        <w:t xml:space="preserve"> </w:t>
      </w:r>
      <w:r>
        <w:t>(</w:t>
      </w:r>
      <w:ins w:id="894" w:author="Wolf, Kristina@BOF" w:date="2025-02-28T23:10:00Z" w16du:dateUtc="2025-03-01T07:10:00Z">
        <w:r w:rsidR="000C7CA4" w:rsidRPr="000C7CA4">
          <w:rPr>
            <w:b/>
            <w:bCs/>
          </w:rPr>
          <w:fldChar w:fldCharType="begin"/>
        </w:r>
        <w:r w:rsidR="000C7CA4" w:rsidRPr="000C7CA4">
          <w:rPr>
            <w:b/>
            <w:bCs/>
            <w:rPrChange w:id="895" w:author="Wolf, Kristina@BOF" w:date="2025-02-28T23:11:00Z" w16du:dateUtc="2025-03-01T07:11:00Z">
              <w:rPr/>
            </w:rPrChange>
          </w:rPr>
          <w:instrText xml:space="preserve"> REF _Ref191676664 \h </w:instrText>
        </w:r>
      </w:ins>
      <w:r w:rsidR="000C7CA4" w:rsidRPr="000C7CA4">
        <w:rPr>
          <w:b/>
          <w:bCs/>
        </w:rPr>
        <w:instrText xml:space="preserve"> \* MERGEFORMAT </w:instrText>
      </w:r>
      <w:r w:rsidR="000C7CA4" w:rsidRPr="000C7CA4">
        <w:rPr>
          <w:b/>
          <w:bCs/>
        </w:rPr>
      </w:r>
      <w:r w:rsidR="000C7CA4" w:rsidRPr="000C7CA4">
        <w:rPr>
          <w:b/>
          <w:bCs/>
        </w:rPr>
        <w:fldChar w:fldCharType="separate"/>
      </w:r>
      <w:ins w:id="896" w:author="Wolf, Kristina@BOF" w:date="2025-02-28T23:10:00Z" w16du:dateUtc="2025-03-01T07:10:00Z">
        <w:r w:rsidR="000C7CA4" w:rsidRPr="000C7CA4">
          <w:rPr>
            <w:rStyle w:val="Heading3Char"/>
            <w:sz w:val="22"/>
            <w:szCs w:val="22"/>
            <w:rPrChange w:id="897" w:author="Wolf, Kristina@BOF" w:date="2025-02-28T23:11:00Z" w16du:dateUtc="2025-03-01T07:11:00Z">
              <w:rPr>
                <w:rStyle w:val="Heading3Char"/>
                <w:sz w:val="26"/>
                <w:szCs w:val="26"/>
                <w:highlight w:val="yellow"/>
              </w:rPr>
            </w:rPrChange>
          </w:rPr>
          <w:t>APPENDIX</w:t>
        </w:r>
        <w:r w:rsidR="000C7CA4" w:rsidRPr="000C7CA4">
          <w:rPr>
            <w:rStyle w:val="Heading3Char"/>
            <w:sz w:val="22"/>
            <w:szCs w:val="22"/>
            <w:rPrChange w:id="898" w:author="Wolf, Kristina@BOF" w:date="2025-02-28T23:11:00Z" w16du:dateUtc="2025-03-01T07:11:00Z">
              <w:rPr>
                <w:rStyle w:val="Heading3Char"/>
                <w:highlight w:val="yellow"/>
              </w:rPr>
            </w:rPrChange>
          </w:rPr>
          <w:t xml:space="preserve"> </w:t>
        </w:r>
        <w:r w:rsidR="000C7CA4" w:rsidRPr="000C7CA4">
          <w:rPr>
            <w:b/>
            <w:bCs/>
            <w:rPrChange w:id="899" w:author="Wolf, Kristina@BOF" w:date="2025-02-28T23:11:00Z" w16du:dateUtc="2025-03-01T07:11:00Z">
              <w:rPr>
                <w:highlight w:val="yellow"/>
              </w:rPr>
            </w:rPrChange>
          </w:rPr>
          <w:t>C. GRAZING AGREEMENT TEMPLATE</w:t>
        </w:r>
        <w:r w:rsidR="000C7CA4" w:rsidRPr="000C7CA4">
          <w:rPr>
            <w:b/>
            <w:bCs/>
          </w:rPr>
          <w:fldChar w:fldCharType="end"/>
        </w:r>
      </w:ins>
      <w:r>
        <w:t xml:space="preserve">) and are meant to highlight items to be taken into consideration and to provide additional information to land managers to assist in the decision-making process when developing this agreement. </w:t>
      </w:r>
    </w:p>
    <w:p w14:paraId="328D1245" w14:textId="373816EC" w:rsidR="0056067B" w:rsidRPr="002C4D5D" w:rsidRDefault="0056067B" w:rsidP="0056067B">
      <w:pPr>
        <w:spacing w:before="240"/>
        <w:rPr>
          <w:b/>
          <w:bCs/>
          <w:i/>
          <w:iCs/>
        </w:rPr>
      </w:pPr>
      <w:r w:rsidRPr="000C7CA4">
        <w:rPr>
          <w:b/>
          <w:bCs/>
        </w:rPr>
        <w:t xml:space="preserve">NOTE: </w:t>
      </w:r>
      <w:r w:rsidRPr="000C7CA4">
        <w:rPr>
          <w:b/>
          <w:bCs/>
          <w:i/>
          <w:iCs/>
        </w:rPr>
        <w:t xml:space="preserve">Not all items in the </w:t>
      </w:r>
      <w:r w:rsidR="002C4D5D" w:rsidRPr="000C7CA4">
        <w:rPr>
          <w:b/>
          <w:bCs/>
          <w:i/>
          <w:iCs/>
        </w:rPr>
        <w:t xml:space="preserve">Agreement </w:t>
      </w:r>
      <w:r w:rsidR="002F16B1" w:rsidRPr="000C7CA4">
        <w:rPr>
          <w:b/>
          <w:bCs/>
          <w:i/>
          <w:iCs/>
        </w:rPr>
        <w:t xml:space="preserve">Template </w:t>
      </w:r>
      <w:r w:rsidRPr="000C7CA4">
        <w:rPr>
          <w:b/>
          <w:bCs/>
          <w:i/>
          <w:iCs/>
        </w:rPr>
        <w:t>require extensive explanation, so not all items will be represented below</w:t>
      </w:r>
      <w:ins w:id="900" w:author="Wolf, Kristina@BOF" w:date="2025-02-27T22:40:00Z" w16du:dateUtc="2025-02-28T06:40:00Z">
        <w:r w:rsidR="00B63383" w:rsidRPr="000C7CA4">
          <w:rPr>
            <w:b/>
            <w:bCs/>
            <w:i/>
            <w:iCs/>
          </w:rPr>
          <w:t xml:space="preserve"> in the Guidance. All items to be included in the Agreement are </w:t>
        </w:r>
      </w:ins>
      <w:ins w:id="901" w:author="Wolf, Kristina@BOF" w:date="2025-02-28T23:11:00Z" w16du:dateUtc="2025-03-01T07:11:00Z">
        <w:r w:rsidR="000C7CA4" w:rsidRPr="000C7CA4">
          <w:rPr>
            <w:b/>
            <w:bCs/>
            <w:i/>
            <w:iCs/>
          </w:rPr>
          <w:t xml:space="preserve">shown </w:t>
        </w:r>
      </w:ins>
      <w:ins w:id="902" w:author="Wolf, Kristina@BOF" w:date="2025-02-27T22:40:00Z" w16du:dateUtc="2025-02-28T06:40:00Z">
        <w:r w:rsidR="00B63383" w:rsidRPr="000C7CA4">
          <w:rPr>
            <w:b/>
            <w:bCs/>
            <w:i/>
            <w:iCs/>
          </w:rPr>
          <w:t>in the Agreement Template (</w:t>
        </w:r>
      </w:ins>
      <w:ins w:id="903" w:author="Wolf, Kristina@BOF" w:date="2025-02-28T23:11:00Z" w16du:dateUtc="2025-03-01T07:11:00Z">
        <w:r w:rsidR="000C7CA4" w:rsidRPr="000C7CA4">
          <w:rPr>
            <w:b/>
            <w:bCs/>
            <w:i/>
            <w:iCs/>
          </w:rPr>
          <w:fldChar w:fldCharType="begin"/>
        </w:r>
        <w:r w:rsidR="000C7CA4" w:rsidRPr="000C7CA4">
          <w:rPr>
            <w:b/>
            <w:bCs/>
            <w:i/>
            <w:iCs/>
          </w:rPr>
          <w:instrText xml:space="preserve"> REF _Ref191676664 \h  \* MERGEFORMAT </w:instrText>
        </w:r>
      </w:ins>
      <w:r w:rsidR="000C7CA4" w:rsidRPr="000C7CA4">
        <w:rPr>
          <w:b/>
          <w:bCs/>
          <w:i/>
          <w:iCs/>
        </w:rPr>
      </w:r>
      <w:ins w:id="904" w:author="Wolf, Kristina@BOF" w:date="2025-02-28T23:11:00Z" w16du:dateUtc="2025-03-01T07:11:00Z">
        <w:r w:rsidR="000C7CA4" w:rsidRPr="000C7CA4">
          <w:rPr>
            <w:b/>
            <w:bCs/>
            <w:i/>
            <w:iCs/>
          </w:rPr>
          <w:fldChar w:fldCharType="separate"/>
        </w:r>
        <w:r w:rsidR="000C7CA4" w:rsidRPr="000C7CA4">
          <w:rPr>
            <w:rStyle w:val="Heading3Char"/>
            <w:i/>
            <w:iCs/>
            <w:sz w:val="22"/>
            <w:szCs w:val="22"/>
          </w:rPr>
          <w:t xml:space="preserve">APPENDIX </w:t>
        </w:r>
        <w:r w:rsidR="000C7CA4" w:rsidRPr="000C7CA4">
          <w:rPr>
            <w:b/>
            <w:bCs/>
            <w:i/>
            <w:iCs/>
          </w:rPr>
          <w:t>C. GRAZING AGREEMENT TEMPLATE</w:t>
        </w:r>
        <w:r w:rsidR="000C7CA4" w:rsidRPr="000C7CA4">
          <w:rPr>
            <w:b/>
            <w:bCs/>
            <w:i/>
            <w:iCs/>
          </w:rPr>
          <w:fldChar w:fldCharType="end"/>
        </w:r>
      </w:ins>
      <w:ins w:id="905" w:author="Wolf, Kristina@BOF" w:date="2025-02-27T22:40:00Z" w16du:dateUtc="2025-02-28T06:40:00Z">
        <w:r w:rsidR="00B63383" w:rsidRPr="000C7CA4">
          <w:rPr>
            <w:b/>
            <w:bCs/>
            <w:i/>
            <w:iCs/>
          </w:rPr>
          <w:t>)</w:t>
        </w:r>
      </w:ins>
      <w:ins w:id="906" w:author="Wolf, Kristina@BOF" w:date="2025-02-28T23:11:00Z" w16du:dateUtc="2025-03-01T07:11:00Z">
        <w:r w:rsidR="000C7CA4" w:rsidRPr="000C7CA4">
          <w:rPr>
            <w:b/>
            <w:bCs/>
            <w:i/>
            <w:iCs/>
          </w:rPr>
          <w:t>.</w:t>
        </w:r>
      </w:ins>
    </w:p>
    <w:p w14:paraId="618A07A9" w14:textId="78E59254" w:rsidR="00115BFE" w:rsidRDefault="00115BFE" w:rsidP="00DD6144">
      <w:pPr>
        <w:pStyle w:val="Heading3"/>
        <w:numPr>
          <w:ilvl w:val="0"/>
          <w:numId w:val="42"/>
        </w:numPr>
      </w:pPr>
      <w:bookmarkStart w:id="907" w:name="_Toc178253867"/>
      <w:bookmarkStart w:id="908" w:name="_Hlk178258176"/>
      <w:bookmarkStart w:id="909" w:name="_Ref181363773"/>
      <w:bookmarkStart w:id="910" w:name="_Ref181364518"/>
      <w:bookmarkStart w:id="911" w:name="_Toc191849316"/>
      <w:bookmarkStart w:id="912" w:name="_Ref178205176"/>
      <w:bookmarkStart w:id="913" w:name="_Hlk176874297"/>
      <w:r w:rsidRPr="00C9700F">
        <w:t xml:space="preserve">Identification of the </w:t>
      </w:r>
      <w:r w:rsidR="00733BC4">
        <w:t>P</w:t>
      </w:r>
      <w:r w:rsidRPr="00C9700F">
        <w:t>artie</w:t>
      </w:r>
      <w:bookmarkEnd w:id="907"/>
      <w:bookmarkEnd w:id="908"/>
      <w:r>
        <w:t>s</w:t>
      </w:r>
      <w:bookmarkEnd w:id="909"/>
      <w:bookmarkEnd w:id="910"/>
      <w:bookmarkEnd w:id="911"/>
    </w:p>
    <w:p w14:paraId="7AF20349" w14:textId="00891A36" w:rsidR="00115BFE" w:rsidRPr="00A95967" w:rsidRDefault="00115BFE" w:rsidP="004D7336">
      <w:pPr>
        <w:pStyle w:val="Heading4"/>
        <w:ind w:hanging="360"/>
      </w:pPr>
      <w:bookmarkStart w:id="914" w:name="_Ref181363770"/>
      <w:r w:rsidRPr="003B60B4">
        <w:t>b.</w:t>
      </w:r>
      <w:r w:rsidRPr="003B60B4">
        <w:tab/>
        <w:t>Contracting Parties</w:t>
      </w:r>
      <w:bookmarkEnd w:id="914"/>
    </w:p>
    <w:p w14:paraId="18DB0E94" w14:textId="3676E3E6" w:rsidR="0044308B" w:rsidRPr="00422D92" w:rsidRDefault="00115BFE" w:rsidP="0044308B">
      <w:pPr>
        <w:ind w:left="720"/>
        <w:rPr>
          <w:i/>
          <w:iCs/>
        </w:rPr>
      </w:pPr>
      <w:r w:rsidRPr="00422D92">
        <w:rPr>
          <w:i/>
          <w:iCs/>
        </w:rPr>
        <w:t>If other than individuals are parties</w:t>
      </w:r>
      <w:ins w:id="915" w:author="Wolf, Kristina@BOF" w:date="2025-02-26T18:02:00Z" w16du:dateUtc="2025-02-27T02:02:00Z">
        <w:r w:rsidR="00A95967" w:rsidRPr="00422D92">
          <w:rPr>
            <w:i/>
            <w:iCs/>
          </w:rPr>
          <w:t xml:space="preserve"> to the </w:t>
        </w:r>
      </w:ins>
      <w:ins w:id="916" w:author="Wolf, Kristina@BOF" w:date="2025-02-26T18:03:00Z" w16du:dateUtc="2025-02-27T02:03:00Z">
        <w:r w:rsidR="00A95967" w:rsidRPr="00422D92">
          <w:rPr>
            <w:i/>
            <w:iCs/>
          </w:rPr>
          <w:t>A</w:t>
        </w:r>
      </w:ins>
      <w:ins w:id="917" w:author="Wolf, Kristina@BOF" w:date="2025-02-26T18:02:00Z" w16du:dateUtc="2025-02-27T02:02:00Z">
        <w:r w:rsidR="00A95967" w:rsidRPr="00422D92">
          <w:rPr>
            <w:i/>
            <w:iCs/>
          </w:rPr>
          <w:t>greement</w:t>
        </w:r>
      </w:ins>
      <w:r w:rsidRPr="00422D92">
        <w:rPr>
          <w:i/>
          <w:iCs/>
        </w:rPr>
        <w:t xml:space="preserve">, the legal status of the contracting party should be identified (e.g. corporation authorized to do business in CA, </w:t>
      </w:r>
      <w:r w:rsidR="00CE49B3" w:rsidRPr="00422D92">
        <w:rPr>
          <w:i/>
          <w:iCs/>
        </w:rPr>
        <w:t xml:space="preserve">or </w:t>
      </w:r>
      <w:r w:rsidRPr="00422D92">
        <w:rPr>
          <w:i/>
          <w:iCs/>
        </w:rPr>
        <w:t>registered partnership</w:t>
      </w:r>
      <w:r w:rsidR="00CE49B3" w:rsidRPr="00422D92">
        <w:rPr>
          <w:i/>
          <w:iCs/>
        </w:rPr>
        <w:t>)</w:t>
      </w:r>
      <w:r w:rsidRPr="00422D92">
        <w:rPr>
          <w:i/>
          <w:iCs/>
        </w:rPr>
        <w:t xml:space="preserve">. Operations using unregistered fictitious names should not be contracted with. Public lands may require citation to authority to lease property. </w:t>
      </w:r>
      <w:r w:rsidR="007D2774" w:rsidRPr="00422D92">
        <w:rPr>
          <w:i/>
          <w:iCs/>
        </w:rPr>
        <w:t>As part of the Agency’s authority to lease the property, they may also need to include non-discrimination language and Americans with Disabilities Act language.</w:t>
      </w:r>
      <w:r w:rsidR="007D2774" w:rsidRPr="00422D92">
        <w:rPr>
          <w:rStyle w:val="FootnoteReference"/>
          <w:b/>
          <w:bCs/>
          <w:i/>
          <w:iCs/>
        </w:rPr>
        <w:footnoteReference w:id="20"/>
      </w:r>
      <w:r w:rsidR="009A5EE8" w:rsidRPr="00422D92">
        <w:rPr>
          <w:i/>
          <w:iCs/>
        </w:rPr>
        <w:t xml:space="preserve"> </w:t>
      </w:r>
      <w:ins w:id="918" w:author="Wolf, Kristina@BOF" w:date="2025-02-26T18:03:00Z" w16du:dateUtc="2025-02-27T02:03:00Z">
        <w:r w:rsidR="00A95967" w:rsidRPr="00422D92">
          <w:rPr>
            <w:i/>
            <w:iCs/>
          </w:rPr>
          <w:t xml:space="preserve">If the license agreement or associated documents will be made </w:t>
        </w:r>
        <w:r w:rsidR="00A95967" w:rsidRPr="00422D92">
          <w:rPr>
            <w:i/>
            <w:iCs/>
          </w:rPr>
          <w:lastRenderedPageBreak/>
          <w:t xml:space="preserve">public, this section should include language explaining these details.  This section could also include a data management clause outlining the expectations regarding sharing of any data collected on site between the parties involved. </w:t>
        </w:r>
      </w:ins>
      <w:r w:rsidR="009A5EE8" w:rsidRPr="00422D92">
        <w:rPr>
          <w:i/>
          <w:iCs/>
        </w:rPr>
        <w:t xml:space="preserve">Also see associated </w:t>
      </w:r>
      <w:r w:rsidR="003129E8" w:rsidRPr="00422D92">
        <w:rPr>
          <w:b/>
          <w:bCs/>
          <w:i/>
          <w:iCs/>
        </w:rPr>
        <w:t xml:space="preserve">MAP </w:t>
      </w:r>
      <w:ins w:id="919" w:author="Wolf, Kristina@BOF" w:date="2025-02-28T23:25:00Z" w16du:dateUtc="2025-03-01T07:25:00Z">
        <w:r w:rsidR="00612549">
          <w:rPr>
            <w:b/>
            <w:bCs/>
            <w:i/>
            <w:iCs/>
          </w:rPr>
          <w:t xml:space="preserve">Guidance </w:t>
        </w:r>
      </w:ins>
      <w:r w:rsidR="003129E8" w:rsidRPr="00422D92">
        <w:rPr>
          <w:b/>
          <w:bCs/>
          <w:i/>
          <w:iCs/>
        </w:rPr>
        <w:t xml:space="preserve">Item </w:t>
      </w:r>
      <w:r w:rsidR="00E761AD" w:rsidRPr="00422D92">
        <w:rPr>
          <w:b/>
          <w:bCs/>
          <w:i/>
          <w:iCs/>
        </w:rPr>
        <w:fldChar w:fldCharType="begin"/>
      </w:r>
      <w:r w:rsidR="00E761AD" w:rsidRPr="00422D92">
        <w:rPr>
          <w:b/>
          <w:bCs/>
          <w:i/>
          <w:iCs/>
        </w:rPr>
        <w:instrText xml:space="preserve"> REF _Ref179149078 \h  \* MERGEFORMAT </w:instrText>
      </w:r>
      <w:r w:rsidR="00E761AD" w:rsidRPr="00422D92">
        <w:rPr>
          <w:b/>
          <w:bCs/>
          <w:i/>
          <w:iCs/>
        </w:rPr>
      </w:r>
      <w:r w:rsidR="00E761AD" w:rsidRPr="00422D92">
        <w:rPr>
          <w:b/>
          <w:bCs/>
          <w:i/>
          <w:iCs/>
        </w:rPr>
        <w:fldChar w:fldCharType="separate"/>
      </w:r>
      <w:r w:rsidR="00987FB2" w:rsidRPr="00422D92">
        <w:rPr>
          <w:b/>
          <w:bCs/>
          <w:i/>
          <w:iCs/>
        </w:rPr>
        <w:t>*1.3</w:t>
      </w:r>
      <w:r w:rsidR="00A95967" w:rsidRPr="00422D92">
        <w:rPr>
          <w:b/>
          <w:bCs/>
          <w:i/>
          <w:iCs/>
        </w:rPr>
        <w:t xml:space="preserve"> </w:t>
      </w:r>
      <w:r w:rsidR="00987FB2" w:rsidRPr="00422D92">
        <w:rPr>
          <w:b/>
          <w:bCs/>
          <w:i/>
          <w:iCs/>
        </w:rPr>
        <w:t>Preparers</w:t>
      </w:r>
      <w:r w:rsidR="00E761AD" w:rsidRPr="00422D92">
        <w:rPr>
          <w:b/>
          <w:bCs/>
          <w:i/>
          <w:iCs/>
        </w:rPr>
        <w:fldChar w:fldCharType="end"/>
      </w:r>
      <w:del w:id="920" w:author="Wolf, Kristina@BOF" w:date="2025-02-26T18:02:00Z" w16du:dateUtc="2025-02-27T02:02:00Z">
        <w:r w:rsidR="003129E8" w:rsidRPr="00422D92" w:rsidDel="00A95967">
          <w:rPr>
            <w:i/>
            <w:iCs/>
          </w:rPr>
          <w:delText>, above</w:delText>
        </w:r>
      </w:del>
      <w:r w:rsidR="00E761AD" w:rsidRPr="00422D92">
        <w:rPr>
          <w:i/>
          <w:iCs/>
        </w:rPr>
        <w:t>.</w:t>
      </w:r>
    </w:p>
    <w:p w14:paraId="69E203C1" w14:textId="2409D07C" w:rsidR="00A87837" w:rsidRDefault="00A87837" w:rsidP="004D7336">
      <w:pPr>
        <w:pStyle w:val="Heading3"/>
        <w:ind w:left="360" w:hanging="450"/>
      </w:pPr>
      <w:bookmarkStart w:id="921" w:name="_Ref181100642"/>
      <w:bookmarkStart w:id="922" w:name="_Toc191849317"/>
      <w:r w:rsidRPr="00E761AD">
        <w:t>2.</w:t>
      </w:r>
      <w:r w:rsidRPr="00E761AD">
        <w:tab/>
      </w:r>
      <w:bookmarkStart w:id="923" w:name="_Toc178253868"/>
      <w:bookmarkEnd w:id="912"/>
      <w:r w:rsidR="00733BC4" w:rsidRPr="00E761AD">
        <w:t>Pr</w:t>
      </w:r>
      <w:r w:rsidR="00733BC4">
        <w:t xml:space="preserve">operty </w:t>
      </w:r>
      <w:r w:rsidR="00733BC4" w:rsidRPr="00C9700F">
        <w:t>Description</w:t>
      </w:r>
      <w:bookmarkEnd w:id="921"/>
      <w:bookmarkEnd w:id="923"/>
      <w:bookmarkEnd w:id="922"/>
    </w:p>
    <w:p w14:paraId="19C4F451" w14:textId="12F3F740" w:rsidR="00D462CD" w:rsidRDefault="00D462CD" w:rsidP="00A95967">
      <w:pPr>
        <w:ind w:left="360"/>
      </w:pPr>
      <w:r>
        <w:t xml:space="preserve">Be as specific as possible when describing the property and features. Include legal descriptions, and any additional information to clarify the features of the property, natural and otherwise. Include legal descriptions where possible, but if undefined, describe the feature as clearly as possible (e.g., “old, abandoned pipeline at the Foster property” is not a legal description, but provides more context </w:t>
      </w:r>
      <w:del w:id="924" w:author="Wolf, Kristina@BOF" w:date="2025-02-26T18:06:00Z" w16du:dateUtc="2025-02-27T02:06:00Z">
        <w:r w:rsidDel="00007526">
          <w:delText xml:space="preserve">and is better than nothing </w:delText>
        </w:r>
      </w:del>
      <w:r>
        <w:t xml:space="preserve">when a legal description of the feature does not exist). </w:t>
      </w:r>
    </w:p>
    <w:bookmarkEnd w:id="913"/>
    <w:p w14:paraId="771F082B" w14:textId="77777777" w:rsidR="0044308B" w:rsidRDefault="0044308B" w:rsidP="004D7336">
      <w:pPr>
        <w:pStyle w:val="Heading4"/>
        <w:ind w:hanging="360"/>
        <w:rPr>
          <w:ins w:id="925" w:author="Wolf, Kristina@BOF" w:date="2025-02-26T20:22:00Z" w16du:dateUtc="2025-02-27T04:22:00Z"/>
        </w:rPr>
      </w:pPr>
      <w:ins w:id="926" w:author="Wolf, Kristina@BOF" w:date="2025-02-26T20:22:00Z" w16du:dateUtc="2025-02-27T04:22:00Z">
        <w:r>
          <w:t>a</w:t>
        </w:r>
        <w:r w:rsidRPr="003B60B4">
          <w:t>.</w:t>
        </w:r>
        <w:r w:rsidRPr="003B60B4">
          <w:tab/>
        </w:r>
        <w:r>
          <w:t>Legal description</w:t>
        </w:r>
      </w:ins>
    </w:p>
    <w:p w14:paraId="142402DC" w14:textId="0674038F" w:rsidR="0044308B" w:rsidRDefault="0044308B" w:rsidP="0044308B">
      <w:pPr>
        <w:ind w:left="720"/>
        <w:rPr>
          <w:ins w:id="927" w:author="Wolf, Kristina@BOF" w:date="2025-02-26T20:22:00Z" w16du:dateUtc="2025-02-27T04:22:00Z"/>
          <w:i/>
          <w:iCs/>
        </w:rPr>
      </w:pPr>
      <w:ins w:id="928" w:author="Wolf, Kristina@BOF" w:date="2025-02-26T20:22:00Z" w16du:dateUtc="2025-02-27T04:22:00Z">
        <w:r w:rsidRPr="0044308B">
          <w:rPr>
            <w:i/>
            <w:iCs/>
          </w:rPr>
          <w:t xml:space="preserve">Provide a legal description of the property, such as county assessor’s parcel numbers, Public Land Survey System description, or legal description from the Title Report. </w:t>
        </w:r>
      </w:ins>
    </w:p>
    <w:p w14:paraId="30762BAE" w14:textId="77777777" w:rsidR="0044308B" w:rsidRDefault="0044308B" w:rsidP="004D7336">
      <w:pPr>
        <w:pStyle w:val="Heading4"/>
        <w:ind w:hanging="360"/>
        <w:rPr>
          <w:ins w:id="929" w:author="Wolf, Kristina@BOF" w:date="2025-02-26T20:22:00Z" w16du:dateUtc="2025-02-27T04:22:00Z"/>
        </w:rPr>
      </w:pPr>
      <w:ins w:id="930" w:author="Wolf, Kristina@BOF" w:date="2025-02-26T20:22:00Z" w16du:dateUtc="2025-02-27T04:22:00Z">
        <w:r>
          <w:t>c.</w:t>
        </w:r>
        <w:r>
          <w:tab/>
          <w:t>Maps</w:t>
        </w:r>
      </w:ins>
    </w:p>
    <w:p w14:paraId="71EB58B1" w14:textId="7FF65552" w:rsidR="0044308B" w:rsidRPr="00A339CD" w:rsidRDefault="0044308B" w:rsidP="00DD6144">
      <w:pPr>
        <w:ind w:left="720"/>
        <w:rPr>
          <w:ins w:id="931" w:author="Wolf, Kristina@BOF" w:date="2025-02-26T20:22:00Z" w16du:dateUtc="2025-02-27T04:22:00Z"/>
        </w:rPr>
      </w:pPr>
      <w:ins w:id="932" w:author="Wolf, Kristina@BOF" w:date="2025-02-26T20:22:00Z" w16du:dateUtc="2025-02-27T04:22:00Z">
        <w:r w:rsidRPr="00570A6E">
          <w:rPr>
            <w:i/>
            <w:iCs/>
          </w:rPr>
          <w:t xml:space="preserve">Provide maps or aerial photographs of the property, where available. </w:t>
        </w:r>
      </w:ins>
    </w:p>
    <w:p w14:paraId="17C62516" w14:textId="2069C129" w:rsidR="00115BFE" w:rsidRPr="00007526" w:rsidRDefault="001B30D9" w:rsidP="004D7336">
      <w:pPr>
        <w:pStyle w:val="Heading4"/>
        <w:ind w:hanging="360"/>
      </w:pPr>
      <w:r w:rsidRPr="003B60B4">
        <w:t xml:space="preserve">d. </w:t>
      </w:r>
      <w:r w:rsidRPr="003B60B4">
        <w:tab/>
      </w:r>
      <w:r w:rsidR="00115BFE" w:rsidRPr="003B60B4">
        <w:t>Infrastructure</w:t>
      </w:r>
    </w:p>
    <w:p w14:paraId="502B93A3" w14:textId="3A64818D" w:rsidR="001B30D9" w:rsidRDefault="00115BFE" w:rsidP="00A95967">
      <w:pPr>
        <w:ind w:left="720"/>
        <w:rPr>
          <w:ins w:id="933" w:author="Wolf, Kristina@BOF" w:date="2025-02-26T20:22:00Z" w16du:dateUtc="2025-02-27T04:22:00Z"/>
          <w:i/>
          <w:iCs/>
        </w:rPr>
      </w:pPr>
      <w:r w:rsidRPr="00A95967">
        <w:rPr>
          <w:i/>
          <w:iCs/>
        </w:rPr>
        <w:t xml:space="preserve">Include the </w:t>
      </w:r>
      <w:r w:rsidRPr="00007526">
        <w:rPr>
          <w:i/>
          <w:iCs/>
        </w:rPr>
        <w:t>locations or a list of any pertinent infrastructure</w:t>
      </w:r>
      <w:del w:id="934" w:author="Wolf, Kristina@BOF" w:date="2025-02-27T22:22:00Z" w16du:dateUtc="2025-02-28T06:22:00Z">
        <w:r w:rsidRPr="00007526" w:rsidDel="00D15D03">
          <w:rPr>
            <w:i/>
            <w:iCs/>
          </w:rPr>
          <w:delText xml:space="preserve"> – </w:delText>
        </w:r>
      </w:del>
      <w:ins w:id="935" w:author="Wolf, Kristina@BOF" w:date="2025-02-27T22:22:00Z" w16du:dateUtc="2025-02-28T06:22:00Z">
        <w:r w:rsidR="00D15D03">
          <w:rPr>
            <w:i/>
            <w:iCs/>
          </w:rPr>
          <w:t xml:space="preserve">: </w:t>
        </w:r>
      </w:ins>
      <w:r w:rsidRPr="00007526">
        <w:rPr>
          <w:i/>
          <w:iCs/>
        </w:rPr>
        <w:t>wells</w:t>
      </w:r>
      <w:r w:rsidR="007D2774" w:rsidRPr="00007526">
        <w:rPr>
          <w:i/>
          <w:iCs/>
        </w:rPr>
        <w:t xml:space="preserve"> and troughs, </w:t>
      </w:r>
      <w:r w:rsidRPr="00007526">
        <w:rPr>
          <w:i/>
          <w:iCs/>
        </w:rPr>
        <w:t>corrals</w:t>
      </w:r>
      <w:r w:rsidR="007D2774" w:rsidRPr="00007526">
        <w:rPr>
          <w:i/>
          <w:iCs/>
        </w:rPr>
        <w:t xml:space="preserve"> and </w:t>
      </w:r>
      <w:r w:rsidRPr="00007526">
        <w:rPr>
          <w:i/>
          <w:iCs/>
        </w:rPr>
        <w:t xml:space="preserve">staging areas, </w:t>
      </w:r>
      <w:r w:rsidR="007D2774" w:rsidRPr="00007526">
        <w:rPr>
          <w:i/>
          <w:iCs/>
        </w:rPr>
        <w:t>fence lines,</w:t>
      </w:r>
      <w:r w:rsidRPr="00007526">
        <w:rPr>
          <w:i/>
          <w:iCs/>
        </w:rPr>
        <w:t xml:space="preserve"> and important environmental features and sensitive resources of concern, such as safety concerns, </w:t>
      </w:r>
      <w:r w:rsidR="00591E0E" w:rsidRPr="00007526">
        <w:rPr>
          <w:i/>
          <w:iCs/>
        </w:rPr>
        <w:t xml:space="preserve">riparian zones and </w:t>
      </w:r>
      <w:r w:rsidRPr="00007526">
        <w:rPr>
          <w:i/>
          <w:iCs/>
        </w:rPr>
        <w:t xml:space="preserve">waterways, </w:t>
      </w:r>
      <w:r w:rsidR="00FD47A3" w:rsidRPr="00007526">
        <w:rPr>
          <w:i/>
          <w:iCs/>
        </w:rPr>
        <w:t>hardened water crossings</w:t>
      </w:r>
      <w:r w:rsidR="00F77399" w:rsidRPr="00007526">
        <w:rPr>
          <w:i/>
          <w:iCs/>
        </w:rPr>
        <w:t xml:space="preserve"> and developed stream crossings</w:t>
      </w:r>
      <w:r w:rsidR="00FD47A3" w:rsidRPr="00007526">
        <w:rPr>
          <w:i/>
          <w:iCs/>
        </w:rPr>
        <w:t xml:space="preserve">, other infrastructure that assists in improving water quality, </w:t>
      </w:r>
      <w:r w:rsidRPr="00007526">
        <w:rPr>
          <w:i/>
          <w:iCs/>
        </w:rPr>
        <w:t>degraded areas, invaded areas and invasive species, and known nests or occupied habitats</w:t>
      </w:r>
      <w:r w:rsidR="007D2774" w:rsidRPr="00007526">
        <w:rPr>
          <w:i/>
          <w:iCs/>
        </w:rPr>
        <w:t xml:space="preserve"> (also see associated </w:t>
      </w:r>
      <w:r w:rsidR="007D2774" w:rsidRPr="00A95967">
        <w:rPr>
          <w:b/>
          <w:bCs/>
          <w:i/>
          <w:iCs/>
        </w:rPr>
        <w:t xml:space="preserve">MAP </w:t>
      </w:r>
      <w:ins w:id="936" w:author="Wolf, Kristina@BOF" w:date="2025-02-28T23:25:00Z" w16du:dateUtc="2025-03-01T07:25:00Z">
        <w:r w:rsidR="00612549">
          <w:rPr>
            <w:b/>
            <w:bCs/>
            <w:i/>
            <w:iCs/>
          </w:rPr>
          <w:t xml:space="preserve">Guidance </w:t>
        </w:r>
      </w:ins>
      <w:r w:rsidR="009A5EE8" w:rsidRPr="00007526">
        <w:rPr>
          <w:b/>
          <w:bCs/>
          <w:i/>
          <w:iCs/>
        </w:rPr>
        <w:t xml:space="preserve">Section </w:t>
      </w:r>
      <w:r w:rsidR="009A5EE8" w:rsidRPr="00007526">
        <w:rPr>
          <w:b/>
          <w:bCs/>
          <w:i/>
          <w:iCs/>
        </w:rPr>
        <w:fldChar w:fldCharType="begin"/>
      </w:r>
      <w:r w:rsidR="009A5EE8" w:rsidRPr="00007526">
        <w:rPr>
          <w:b/>
          <w:bCs/>
          <w:i/>
          <w:iCs/>
        </w:rPr>
        <w:instrText xml:space="preserve"> REF _Ref178262128 \h  \* MERGEFORMAT </w:instrText>
      </w:r>
      <w:r w:rsidR="009A5EE8" w:rsidRPr="00007526">
        <w:rPr>
          <w:b/>
          <w:bCs/>
          <w:i/>
          <w:iCs/>
        </w:rPr>
      </w:r>
      <w:r w:rsidR="009A5EE8" w:rsidRPr="00007526">
        <w:rPr>
          <w:b/>
          <w:bCs/>
          <w:i/>
          <w:iCs/>
        </w:rPr>
        <w:fldChar w:fldCharType="separate"/>
      </w:r>
      <w:r w:rsidR="00987FB2" w:rsidRPr="00007526">
        <w:rPr>
          <w:b/>
          <w:bCs/>
          <w:i/>
          <w:iCs/>
        </w:rPr>
        <w:t>5.0</w:t>
      </w:r>
      <w:del w:id="937" w:author="Wolf, Kristina@BOF" w:date="2025-02-28T23:25:00Z" w16du:dateUtc="2025-03-01T07:25:00Z">
        <w:r w:rsidR="00987FB2" w:rsidRPr="00007526" w:rsidDel="00612549">
          <w:rPr>
            <w:b/>
            <w:bCs/>
            <w:i/>
            <w:iCs/>
          </w:rPr>
          <w:tab/>
        </w:r>
      </w:del>
      <w:ins w:id="938" w:author="Wolf, Kristina@BOF" w:date="2025-02-28T23:25:00Z" w16du:dateUtc="2025-03-01T07:25:00Z">
        <w:r w:rsidR="00612549">
          <w:rPr>
            <w:b/>
            <w:bCs/>
            <w:i/>
            <w:iCs/>
          </w:rPr>
          <w:t xml:space="preserve"> </w:t>
        </w:r>
      </w:ins>
      <w:r w:rsidR="00987FB2" w:rsidRPr="00007526">
        <w:rPr>
          <w:b/>
          <w:bCs/>
          <w:i/>
          <w:iCs/>
        </w:rPr>
        <w:t>Grazing Program</w:t>
      </w:r>
      <w:r w:rsidR="009A5EE8" w:rsidRPr="00007526">
        <w:rPr>
          <w:b/>
          <w:bCs/>
          <w:i/>
          <w:iCs/>
        </w:rPr>
        <w:fldChar w:fldCharType="end"/>
      </w:r>
      <w:r w:rsidR="009A5EE8" w:rsidRPr="00007526">
        <w:rPr>
          <w:i/>
          <w:iCs/>
        </w:rPr>
        <w:t>)</w:t>
      </w:r>
      <w:r w:rsidRPr="00007526">
        <w:rPr>
          <w:i/>
          <w:iCs/>
        </w:rPr>
        <w:t>.</w:t>
      </w:r>
    </w:p>
    <w:p w14:paraId="38190CE3" w14:textId="6D214984" w:rsidR="0044308B" w:rsidRDefault="0044308B" w:rsidP="004D7336">
      <w:pPr>
        <w:pStyle w:val="Heading4"/>
        <w:ind w:hanging="360"/>
        <w:rPr>
          <w:ins w:id="939" w:author="Wolf, Kristina@BOF" w:date="2025-02-26T20:23:00Z" w16du:dateUtc="2025-02-27T04:23:00Z"/>
        </w:rPr>
      </w:pPr>
      <w:ins w:id="940" w:author="Wolf, Kristina@BOF" w:date="2025-02-26T20:23:00Z" w16du:dateUtc="2025-02-27T04:23:00Z">
        <w:r>
          <w:t>e.</w:t>
        </w:r>
        <w:r>
          <w:tab/>
          <w:t>Address</w:t>
        </w:r>
      </w:ins>
    </w:p>
    <w:p w14:paraId="3375B24C" w14:textId="679F9E11" w:rsidR="0044308B" w:rsidRPr="00007526" w:rsidRDefault="0044308B" w:rsidP="0044308B">
      <w:pPr>
        <w:ind w:left="720"/>
        <w:rPr>
          <w:i/>
          <w:iCs/>
        </w:rPr>
      </w:pPr>
      <w:ins w:id="941" w:author="Wolf, Kristina@BOF" w:date="2025-02-26T20:23:00Z" w16du:dateUtc="2025-02-27T04:23:00Z">
        <w:r w:rsidRPr="00570A6E">
          <w:rPr>
            <w:i/>
            <w:iCs/>
          </w:rPr>
          <w:t xml:space="preserve">Provide </w:t>
        </w:r>
        <w:r>
          <w:rPr>
            <w:i/>
            <w:iCs/>
          </w:rPr>
          <w:t>the property address if ava</w:t>
        </w:r>
      </w:ins>
      <w:ins w:id="942" w:author="Wolf, Kristina@BOF" w:date="2025-02-26T20:24:00Z" w16du:dateUtc="2025-02-27T04:24:00Z">
        <w:r>
          <w:rPr>
            <w:i/>
            <w:iCs/>
          </w:rPr>
          <w:t>ilable</w:t>
        </w:r>
      </w:ins>
      <w:ins w:id="943" w:author="Wolf, Kristina@BOF" w:date="2025-02-26T20:23:00Z" w16du:dateUtc="2025-02-27T04:23:00Z">
        <w:r>
          <w:rPr>
            <w:i/>
            <w:iCs/>
          </w:rPr>
          <w:t xml:space="preserve">, </w:t>
        </w:r>
      </w:ins>
      <w:ins w:id="944" w:author="Wolf, Kristina@BOF" w:date="2025-02-26T20:24:00Z" w16du:dateUtc="2025-02-27T04:24:00Z">
        <w:r>
          <w:rPr>
            <w:i/>
            <w:iCs/>
          </w:rPr>
          <w:t xml:space="preserve">or a description of the </w:t>
        </w:r>
      </w:ins>
      <w:ins w:id="945" w:author="Wolf, Kristina@BOF" w:date="2025-02-26T20:23:00Z" w16du:dateUtc="2025-02-27T04:23:00Z">
        <w:r>
          <w:rPr>
            <w:i/>
            <w:iCs/>
          </w:rPr>
          <w:t>nearest roads and county</w:t>
        </w:r>
      </w:ins>
      <w:ins w:id="946" w:author="Wolf, Kristina@BOF" w:date="2025-02-26T20:24:00Z" w16du:dateUtc="2025-02-27T04:24:00Z">
        <w:r>
          <w:rPr>
            <w:i/>
            <w:iCs/>
          </w:rPr>
          <w:t xml:space="preserve"> in which the property is located (list all counties, if multiple counties are included in the property). Provide </w:t>
        </w:r>
      </w:ins>
      <w:ins w:id="947" w:author="Wolf, Kristina@BOF" w:date="2025-02-26T20:23:00Z" w16du:dateUtc="2025-02-27T04:23:00Z">
        <w:r>
          <w:rPr>
            <w:i/>
            <w:iCs/>
          </w:rPr>
          <w:t>GPS coordinates (latitude, longitude)</w:t>
        </w:r>
      </w:ins>
      <w:ins w:id="948" w:author="Wolf, Kristina@BOF" w:date="2025-02-26T20:24:00Z" w16du:dateUtc="2025-02-27T04:24:00Z">
        <w:r>
          <w:rPr>
            <w:i/>
            <w:iCs/>
          </w:rPr>
          <w:t xml:space="preserve"> for more specificity</w:t>
        </w:r>
      </w:ins>
      <w:ins w:id="949" w:author="Wolf, Kristina@BOF" w:date="2025-02-26T20:23:00Z" w16du:dateUtc="2025-02-27T04:23:00Z">
        <w:r w:rsidRPr="00570A6E">
          <w:rPr>
            <w:i/>
            <w:iCs/>
          </w:rPr>
          <w:t xml:space="preserve">. </w:t>
        </w:r>
      </w:ins>
    </w:p>
    <w:p w14:paraId="78FED408" w14:textId="0F0644F4" w:rsidR="00EA305B" w:rsidRDefault="00765A40" w:rsidP="004D7336">
      <w:pPr>
        <w:pStyle w:val="Heading3"/>
        <w:ind w:left="360" w:hanging="360"/>
      </w:pPr>
      <w:bookmarkStart w:id="950" w:name="_Toc191849318"/>
      <w:r w:rsidRPr="00765A40">
        <w:t>3</w:t>
      </w:r>
      <w:r w:rsidR="00B3322D" w:rsidRPr="00765A40">
        <w:t>.</w:t>
      </w:r>
      <w:r w:rsidR="00B3322D">
        <w:tab/>
      </w:r>
      <w:bookmarkStart w:id="951" w:name="_Toc178253869"/>
      <w:r w:rsidR="00733BC4" w:rsidRPr="00C9700F">
        <w:t>Duration</w:t>
      </w:r>
      <w:r w:rsidR="00733BC4">
        <w:t>, T</w:t>
      </w:r>
      <w:r w:rsidR="00733BC4" w:rsidRPr="00C9700F">
        <w:t>ermination</w:t>
      </w:r>
      <w:sdt>
        <w:sdtPr>
          <w:tag w:val="goog_rdk_21"/>
          <w:id w:val="288944169"/>
        </w:sdtPr>
        <w:sdtEndPr/>
        <w:sdtContent>
          <w:r w:rsidR="00733BC4" w:rsidRPr="00C9700F">
            <w:t xml:space="preserve">, </w:t>
          </w:r>
          <w:r w:rsidR="00733BC4">
            <w:t>and E</w:t>
          </w:r>
          <w:r w:rsidR="00733BC4" w:rsidRPr="00C9700F">
            <w:t>xtension</w:t>
          </w:r>
          <w:r w:rsidR="00733BC4">
            <w:t xml:space="preserve"> Options</w:t>
          </w:r>
        </w:sdtContent>
      </w:sdt>
      <w:bookmarkEnd w:id="951"/>
      <w:bookmarkEnd w:id="950"/>
    </w:p>
    <w:p w14:paraId="4C806698" w14:textId="7DDBF53E" w:rsidR="00B92698" w:rsidRDefault="00F86638" w:rsidP="004D7336">
      <w:pPr>
        <w:ind w:left="360"/>
      </w:pPr>
      <w:r w:rsidRPr="00F86638">
        <w:t>A grazing agreement can be</w:t>
      </w:r>
      <w:r>
        <w:t xml:space="preserve"> structured to cover any duration</w:t>
      </w:r>
      <w:r w:rsidR="00682D7A">
        <w:t xml:space="preserve"> </w:t>
      </w:r>
      <w:r>
        <w:t xml:space="preserve">depending on Agency policies. </w:t>
      </w:r>
      <w:r w:rsidR="00765A40" w:rsidRPr="00F86638">
        <w:t>A typical grazing license would be one year minimum</w:t>
      </w:r>
      <w:r w:rsidR="00F50D9F">
        <w:t>,</w:t>
      </w:r>
      <w:r w:rsidR="00765A40" w:rsidRPr="00F86638">
        <w:t xml:space="preserve"> </w:t>
      </w:r>
      <w:r w:rsidR="00B3322D">
        <w:t xml:space="preserve">and </w:t>
      </w:r>
      <w:r w:rsidR="00765A40" w:rsidRPr="00F86638">
        <w:t xml:space="preserve">up to five years or more. In general, a longer-duration license is more desirable to the </w:t>
      </w:r>
      <w:r w:rsidR="00FD2185">
        <w:t>Grazing Operator</w:t>
      </w:r>
      <w:r w:rsidR="00765A40" w:rsidRPr="00F86638">
        <w:t>, allowing them to plan long-term</w:t>
      </w:r>
      <w:r>
        <w:t xml:space="preserve">. A </w:t>
      </w:r>
      <w:r w:rsidR="00FD2185">
        <w:t>Grazing Operator</w:t>
      </w:r>
      <w:r>
        <w:t xml:space="preserve"> is also more likely to make improvements to the site if they know they can benefit from the improvements for several years. A longer-term agreement also benefits the Agency by not having to seek a new </w:t>
      </w:r>
      <w:r w:rsidR="00FD2185">
        <w:t>Grazing Operator</w:t>
      </w:r>
      <w:r>
        <w:t xml:space="preserve"> and conduct the bid process annually, and it also </w:t>
      </w:r>
      <w:r w:rsidRPr="00F86638">
        <w:t>provides</w:t>
      </w:r>
      <w:r w:rsidR="00765A40" w:rsidRPr="00F86638">
        <w:t xml:space="preserve"> continuity of management.</w:t>
      </w:r>
      <w:r>
        <w:t xml:space="preserve"> A potential downfall of a longer-term agreement is that </w:t>
      </w:r>
      <w:r w:rsidR="0003231A">
        <w:t xml:space="preserve">if a </w:t>
      </w:r>
      <w:r w:rsidR="00FD2185">
        <w:t>Grazing Operator</w:t>
      </w:r>
      <w:r w:rsidR="0003231A">
        <w:t xml:space="preserve"> has a multi-year agreement, </w:t>
      </w:r>
      <w:r>
        <w:t xml:space="preserve">it can be more difficult to switch </w:t>
      </w:r>
      <w:r w:rsidR="00FD2185">
        <w:t>Grazing Operator</w:t>
      </w:r>
      <w:r>
        <w:t xml:space="preserve">s if management is not performed to expectations. </w:t>
      </w:r>
      <w:r w:rsidR="00FD2185">
        <w:t>Grazing Operator</w:t>
      </w:r>
      <w:r w:rsidR="0003231A">
        <w:t xml:space="preserve">s are </w:t>
      </w:r>
      <w:r w:rsidR="000D07F9">
        <w:t xml:space="preserve">generally </w:t>
      </w:r>
      <w:r w:rsidR="0003231A">
        <w:t xml:space="preserve">less likely to make any improvements </w:t>
      </w:r>
      <w:r w:rsidR="000D07F9">
        <w:t xml:space="preserve">on the property </w:t>
      </w:r>
      <w:r w:rsidR="0003231A">
        <w:t xml:space="preserve">if they don’t know how much return they will get in the form of continued use. </w:t>
      </w:r>
      <w:r>
        <w:t xml:space="preserve">Ideally a </w:t>
      </w:r>
      <w:r w:rsidR="00FD2185">
        <w:t>Grazing Operator</w:t>
      </w:r>
      <w:r>
        <w:t xml:space="preserve"> would treat the land well no matter the duration of the agreement, but a longer-term agreement incentivizes taking care of the land because the </w:t>
      </w:r>
      <w:r w:rsidR="00FD2185">
        <w:t xml:space="preserve">Grazing </w:t>
      </w:r>
      <w:r w:rsidR="00FD2185">
        <w:lastRenderedPageBreak/>
        <w:t>Operator</w:t>
      </w:r>
      <w:r>
        <w:t xml:space="preserve"> knows they are coming back the next year.</w:t>
      </w:r>
      <w:r w:rsidR="0003231A">
        <w:t xml:space="preserve"> One </w:t>
      </w:r>
      <w:r w:rsidR="00B3322D">
        <w:t xml:space="preserve">option </w:t>
      </w:r>
      <w:r w:rsidR="0003231A">
        <w:t xml:space="preserve">to offer security and incentive to the </w:t>
      </w:r>
      <w:r w:rsidR="00FD2185">
        <w:t>Grazing Operator</w:t>
      </w:r>
      <w:r w:rsidR="0003231A">
        <w:t xml:space="preserve"> if Agency policies prohibit a multi-year agreement is to offer an automatic renewal for a given number of years.</w:t>
      </w:r>
      <w:r w:rsidR="00765A40" w:rsidRPr="00765A40">
        <w:t xml:space="preserve"> </w:t>
      </w:r>
    </w:p>
    <w:p w14:paraId="68386AA3" w14:textId="40B1FB89" w:rsidR="003B60B4" w:rsidRDefault="00D462CD" w:rsidP="004D7336">
      <w:pPr>
        <w:ind w:left="360"/>
        <w:rPr>
          <w:ins w:id="952" w:author="Paul Starrs" w:date="2025-02-23T18:07:00Z" w16du:dateUtc="2025-02-24T02:07:00Z"/>
        </w:rPr>
      </w:pPr>
      <w:bookmarkStart w:id="953" w:name="_Hlk188734870"/>
      <w:r>
        <w:t xml:space="preserve">At the State level, DGS limits grazing agreements to five years maximum. </w:t>
      </w:r>
      <w:r w:rsidR="00DB2E0B">
        <w:t xml:space="preserve">Any information that can clarify </w:t>
      </w:r>
      <w:bookmarkStart w:id="954" w:name="_Hlk188734786"/>
      <w:r w:rsidR="000E5AF7">
        <w:t>generally expected</w:t>
      </w:r>
      <w:bookmarkEnd w:id="954"/>
      <w:r w:rsidR="000E5AF7">
        <w:t xml:space="preserve"> </w:t>
      </w:r>
      <w:r w:rsidR="00DB2E0B">
        <w:t>on</w:t>
      </w:r>
      <w:r w:rsidR="00C07AF2">
        <w:t>-</w:t>
      </w:r>
      <w:r w:rsidR="00DB2E0B">
        <w:t xml:space="preserve">off dates </w:t>
      </w:r>
      <w:bookmarkStart w:id="955" w:name="_Hlk188734802"/>
      <w:r w:rsidR="000E5AF7">
        <w:t>will be helpful to the administrators of the grazing agreement, while allowing for flexibility to make adjustments to the grazing program to best meet the objectives defined in the MAP. Details should include why the expected on-off dates are necessary for conservation or related purposes</w:t>
      </w:r>
      <w:bookmarkEnd w:id="955"/>
      <w:r w:rsidR="000E5AF7">
        <w:t>. Like weather, the conditions of forage and other resources at a site are hard to predict each year. Increasing limitations on grazing operations may not be necessary</w:t>
      </w:r>
      <w:del w:id="956" w:author="Wolf, Kristina@BOF" w:date="2025-02-26T20:27:00Z" w16du:dateUtc="2025-02-27T04:27:00Z">
        <w:r w:rsidR="000E5AF7" w:rsidDel="0044308B">
          <w:delText>,</w:delText>
        </w:r>
      </w:del>
      <w:r w:rsidR="000E5AF7">
        <w:t xml:space="preserve"> and often </w:t>
      </w:r>
      <w:del w:id="957" w:author="Wolf, Kristina@BOF" w:date="2025-02-26T20:28:00Z" w16du:dateUtc="2025-02-27T04:28:00Z">
        <w:r w:rsidR="000E5AF7" w:rsidDel="0044308B">
          <w:delText xml:space="preserve">reduce </w:delText>
        </w:r>
      </w:del>
      <w:ins w:id="958" w:author="Wolf, Kristina@BOF" w:date="2025-02-26T20:27:00Z" w16du:dateUtc="2025-02-27T04:27:00Z">
        <w:r w:rsidR="0044308B">
          <w:t xml:space="preserve">affect </w:t>
        </w:r>
      </w:ins>
      <w:del w:id="959" w:author="Wolf, Kristina@BOF" w:date="2025-02-26T20:27:00Z" w16du:dateUtc="2025-02-27T04:27:00Z">
        <w:r w:rsidR="000E5AF7" w:rsidDel="0044308B">
          <w:delText xml:space="preserve">both </w:delText>
        </w:r>
      </w:del>
      <w:r w:rsidR="000E5AF7">
        <w:t>the working relationships of the parties, thereby constraining the effectiveness of the grazing operation in meeting the objectives in the MAP. Fostering good communication and working relationships is critical to support the most favorable outcomes for all parties.</w:t>
      </w:r>
      <w:del w:id="960" w:author="Wolf, Kristina@BOF" w:date="2025-02-26T20:27:00Z" w16du:dateUtc="2025-02-27T04:27:00Z">
        <w:r w:rsidR="00E155A8" w:rsidRPr="00E155A8" w:rsidDel="0044308B">
          <w:delText>.</w:delText>
        </w:r>
      </w:del>
      <w:bookmarkEnd w:id="953"/>
      <w:ins w:id="961" w:author="Paul Starrs" w:date="2025-02-23T18:06:00Z" w16du:dateUtc="2025-02-24T02:06:00Z">
        <w:del w:id="962" w:author="Wolf, Kristina@BOF" w:date="2025-02-26T20:27:00Z" w16du:dateUtc="2025-02-27T04:27:00Z">
          <w:r w:rsidR="003B60B4" w:rsidDel="0044308B">
            <w:delText xml:space="preserve"> </w:delText>
          </w:r>
        </w:del>
      </w:ins>
    </w:p>
    <w:p w14:paraId="105CCDCF" w14:textId="2A19F3E5" w:rsidR="003B60B4" w:rsidRPr="0044308B" w:rsidDel="0044308B" w:rsidRDefault="003B60B4" w:rsidP="004D7336">
      <w:pPr>
        <w:rPr>
          <w:ins w:id="963" w:author="Paul Starrs" w:date="2025-02-23T18:06:00Z" w16du:dateUtc="2025-02-24T02:06:00Z"/>
          <w:del w:id="964" w:author="Wolf, Kristina@BOF" w:date="2025-02-26T20:29:00Z" w16du:dateUtc="2025-02-27T04:29:00Z"/>
          <w:b/>
          <w:bCs/>
          <w:rPrChange w:id="965" w:author="Wolf, Kristina@BOF" w:date="2025-02-26T20:29:00Z" w16du:dateUtc="2025-02-27T04:29:00Z">
            <w:rPr>
              <w:ins w:id="966" w:author="Paul Starrs" w:date="2025-02-23T18:06:00Z" w16du:dateUtc="2025-02-24T02:06:00Z"/>
              <w:del w:id="967" w:author="Wolf, Kristina@BOF" w:date="2025-02-26T20:29:00Z" w16du:dateUtc="2025-02-27T04:29:00Z"/>
            </w:rPr>
          </w:rPrChange>
        </w:rPr>
      </w:pPr>
      <w:commentRangeStart w:id="968"/>
      <w:ins w:id="969" w:author="Paul Starrs" w:date="2025-02-23T18:06:00Z" w16du:dateUtc="2025-02-24T02:06:00Z">
        <w:del w:id="970" w:author="Wolf, Kristina@BOF" w:date="2025-02-26T20:29:00Z" w16du:dateUtc="2025-02-27T04:29:00Z">
          <w:r w:rsidRPr="0044308B" w:rsidDel="0044308B">
            <w:rPr>
              <w:b/>
              <w:bCs/>
              <w:rPrChange w:id="971" w:author="Wolf, Kristina@BOF" w:date="2025-02-26T20:29:00Z" w16du:dateUtc="2025-02-27T04:29:00Z">
                <w:rPr/>
              </w:rPrChange>
            </w:rPr>
            <w:delText>Payments and Custom Clauses</w:delText>
          </w:r>
        </w:del>
      </w:ins>
      <w:commentRangeEnd w:id="968"/>
      <w:del w:id="972" w:author="Wolf, Kristina@BOF" w:date="2025-02-26T20:29:00Z" w16du:dateUtc="2025-02-27T04:29:00Z">
        <w:r w:rsidR="0044308B" w:rsidDel="0044308B">
          <w:rPr>
            <w:rStyle w:val="CommentReference"/>
          </w:rPr>
          <w:commentReference w:id="968"/>
        </w:r>
      </w:del>
    </w:p>
    <w:p w14:paraId="5945C3C9" w14:textId="5B79B966" w:rsidR="00E155A8" w:rsidRPr="00B23BB8" w:rsidRDefault="003B4C7F" w:rsidP="004D7336">
      <w:pPr>
        <w:ind w:left="360"/>
      </w:pPr>
      <w:r>
        <w:t xml:space="preserve">Clauses </w:t>
      </w:r>
      <w:ins w:id="973" w:author="Paul Starrs" w:date="2025-02-23T18:07:00Z" w16du:dateUtc="2025-02-24T02:07:00Z">
        <w:r w:rsidR="003B60B4">
          <w:t xml:space="preserve">within an </w:t>
        </w:r>
        <w:del w:id="974" w:author="Wolf, Kristina@BOF" w:date="2025-02-26T20:29:00Z" w16du:dateUtc="2025-02-27T04:29:00Z">
          <w:r w:rsidR="003B60B4" w:rsidDel="0044308B">
            <w:delText>A</w:delText>
          </w:r>
        </w:del>
      </w:ins>
      <w:ins w:id="975" w:author="Wolf, Kristina@BOF" w:date="2025-02-26T20:29:00Z" w16du:dateUtc="2025-02-27T04:29:00Z">
        <w:r w:rsidR="0044308B">
          <w:t>a</w:t>
        </w:r>
      </w:ins>
      <w:ins w:id="976" w:author="Paul Starrs" w:date="2025-02-23T18:07:00Z" w16du:dateUtc="2025-02-24T02:07:00Z">
        <w:r w:rsidR="003B60B4">
          <w:t xml:space="preserve">greement </w:t>
        </w:r>
      </w:ins>
      <w:del w:id="977" w:author="Paul Starrs" w:date="2025-02-23T18:05:00Z" w16du:dateUtc="2025-02-24T02:05:00Z">
        <w:r w:rsidR="00CF624C" w:rsidDel="003B60B4">
          <w:delText xml:space="preserve">should </w:delText>
        </w:r>
      </w:del>
      <w:ins w:id="978" w:author="Paul Starrs" w:date="2025-02-23T18:05:00Z" w16du:dateUtc="2025-02-24T02:05:00Z">
        <w:r w:rsidR="003B60B4">
          <w:t xml:space="preserve">should </w:t>
        </w:r>
      </w:ins>
      <w:r w:rsidR="00CF624C">
        <w:t xml:space="preserve">be </w:t>
      </w:r>
      <w:ins w:id="979" w:author="Paul Starrs" w:date="2025-02-23T18:05:00Z" w16du:dateUtc="2025-02-24T02:05:00Z">
        <w:r w:rsidR="003B60B4">
          <w:t xml:space="preserve">customized to </w:t>
        </w:r>
      </w:ins>
      <w:del w:id="980" w:author="Paul Starrs" w:date="2025-02-23T18:06:00Z" w16du:dateUtc="2025-02-24T02:06:00Z">
        <w:r w:rsidR="00CF624C" w:rsidDel="003B60B4">
          <w:delText>include</w:delText>
        </w:r>
      </w:del>
      <w:del w:id="981" w:author="Paul Starrs" w:date="2025-02-23T18:05:00Z" w16du:dateUtc="2025-02-24T02:05:00Z">
        <w:r w:rsidR="00CF624C" w:rsidDel="003B60B4">
          <w:delText xml:space="preserve">d </w:delText>
        </w:r>
      </w:del>
      <w:del w:id="982" w:author="Paul Starrs" w:date="2025-02-23T18:06:00Z" w16du:dateUtc="2025-02-24T02:06:00Z">
        <w:r w:rsidDel="003B60B4">
          <w:delText xml:space="preserve">to </w:delText>
        </w:r>
      </w:del>
      <w:r>
        <w:t xml:space="preserve">address </w:t>
      </w:r>
      <w:r w:rsidR="00CF624C">
        <w:t xml:space="preserve">potential </w:t>
      </w:r>
      <w:r>
        <w:t>issues</w:t>
      </w:r>
      <w:r w:rsidR="00CF624C">
        <w:t xml:space="preserve">, and should provide for additional fees, fee reductions, and options for alternative forage. A Holdover Clause can address circumstances in which a </w:t>
      </w:r>
      <w:r>
        <w:t xml:space="preserve">Grazing Operator’s animals remain on the property longer than expected, </w:t>
      </w:r>
      <w:r w:rsidR="00CF624C">
        <w:t xml:space="preserve">or </w:t>
      </w:r>
      <w:r>
        <w:t>conversely</w:t>
      </w:r>
      <w:r w:rsidR="00CF624C">
        <w:t xml:space="preserve">, when </w:t>
      </w:r>
      <w:r>
        <w:t>it becomes necessary for the animals to be removed (</w:t>
      </w:r>
      <w:r w:rsidR="00CF624C">
        <w:t xml:space="preserve">e.g., a </w:t>
      </w:r>
      <w:r>
        <w:t>wildfire destroys forage or infrastructure)</w:t>
      </w:r>
      <w:r w:rsidR="00E155A8">
        <w:t xml:space="preserve">. Clearly define the rates, billing mechanisms, and/or process to </w:t>
      </w:r>
      <w:r w:rsidR="00E155A8" w:rsidRPr="00E155A8">
        <w:t xml:space="preserve">terminate the </w:t>
      </w:r>
      <w:del w:id="983" w:author="Wolf, Kristina@BOF" w:date="2025-02-26T20:30:00Z" w16du:dateUtc="2025-02-27T04:30:00Z">
        <w:r w:rsidR="00E155A8" w:rsidRPr="00E155A8" w:rsidDel="00430D3F">
          <w:delText>permit</w:delText>
        </w:r>
      </w:del>
      <w:ins w:id="984" w:author="Wolf, Kristina@BOF" w:date="2025-02-26T20:30:00Z" w16du:dateUtc="2025-02-27T04:30:00Z">
        <w:r w:rsidR="00430D3F">
          <w:t>agreement</w:t>
        </w:r>
      </w:ins>
      <w:r w:rsidR="00E155A8" w:rsidRPr="00E155A8">
        <w:t>, evict</w:t>
      </w:r>
      <w:r w:rsidR="00E155A8">
        <w:t xml:space="preserve"> the Grazing Operator, or charge </w:t>
      </w:r>
      <w:r w:rsidR="00E155A8" w:rsidRPr="00E155A8">
        <w:t>holdover rent</w:t>
      </w:r>
      <w:r w:rsidR="00E155A8">
        <w:t xml:space="preserve">, depending on the desired course of action in such circumstances. </w:t>
      </w:r>
    </w:p>
    <w:p w14:paraId="2F9B3FBC" w14:textId="77777777" w:rsidR="00115BFE" w:rsidRDefault="00765A40" w:rsidP="004D7336">
      <w:pPr>
        <w:pStyle w:val="Heading4"/>
        <w:ind w:hanging="360"/>
      </w:pPr>
      <w:bookmarkStart w:id="985" w:name="_Ref181099975"/>
      <w:r w:rsidRPr="00682D7A">
        <w:t>b.</w:t>
      </w:r>
      <w:r w:rsidR="00B3322D" w:rsidRPr="00682D7A">
        <w:tab/>
      </w:r>
      <w:r w:rsidR="00115BFE" w:rsidRPr="00433F7A">
        <w:t>Occupancy Rights</w:t>
      </w:r>
      <w:bookmarkEnd w:id="985"/>
      <w:r w:rsidR="00115BFE" w:rsidRPr="00765A40">
        <w:t xml:space="preserve"> </w:t>
      </w:r>
    </w:p>
    <w:p w14:paraId="3BE1C25D" w14:textId="68A9C5A6" w:rsidR="00E761AD" w:rsidRPr="00AA51E6" w:rsidRDefault="00115BFE" w:rsidP="00EF6501">
      <w:pPr>
        <w:tabs>
          <w:tab w:val="left" w:pos="720"/>
        </w:tabs>
        <w:ind w:left="720" w:hanging="360"/>
        <w:rPr>
          <w:i/>
          <w:iCs/>
          <w:rPrChange w:id="986" w:author="Wolf, Kristina@BOF" w:date="2025-02-27T22:03:00Z" w16du:dateUtc="2025-02-28T06:03:00Z">
            <w:rPr/>
          </w:rPrChange>
        </w:rPr>
      </w:pPr>
      <w:r w:rsidRPr="00AA51E6">
        <w:rPr>
          <w:b/>
          <w:bCs/>
          <w:i/>
          <w:iCs/>
          <w:rPrChange w:id="987" w:author="Wolf, Kristina@BOF" w:date="2025-02-27T22:03:00Z" w16du:dateUtc="2025-02-28T06:03:00Z">
            <w:rPr>
              <w:b/>
              <w:bCs/>
            </w:rPr>
          </w:rPrChange>
        </w:rPr>
        <w:tab/>
      </w:r>
      <w:r w:rsidR="00EF3EEF" w:rsidRPr="00AA51E6">
        <w:rPr>
          <w:i/>
          <w:iCs/>
          <w:rPrChange w:id="988" w:author="Wolf, Kristina@BOF" w:date="2025-02-27T22:03:00Z" w16du:dateUtc="2025-02-28T06:03:00Z">
            <w:rPr/>
          </w:rPrChange>
        </w:rPr>
        <w:t xml:space="preserve">A “lease” is generally viewed as conveying a right to possession of the property to the exclusion of others. Some leases may reserve certain structures or areas from the description of the property or may allow the </w:t>
      </w:r>
      <w:r w:rsidR="00210CB1" w:rsidRPr="00AA51E6">
        <w:rPr>
          <w:i/>
          <w:iCs/>
          <w:rPrChange w:id="989" w:author="Wolf, Kristina@BOF" w:date="2025-02-27T22:03:00Z" w16du:dateUtc="2025-02-28T06:03:00Z">
            <w:rPr/>
          </w:rPrChange>
        </w:rPr>
        <w:t>Landlord</w:t>
      </w:r>
      <w:r w:rsidR="00EF3EEF" w:rsidRPr="00AA51E6">
        <w:rPr>
          <w:i/>
          <w:iCs/>
          <w:rPrChange w:id="990" w:author="Wolf, Kristina@BOF" w:date="2025-02-27T22:03:00Z" w16du:dateUtc="2025-02-28T06:03:00Z">
            <w:rPr/>
          </w:rPrChange>
        </w:rPr>
        <w:t xml:space="preserve"> to enter and inspect under certain circumstances or to use the property in certain ways (e.g. for storage, some limited use or perhaps a right of way). A “license” or “permit” is generally viewed as conveying a limited right of occupancy consistent with a licensed or permitted “use.” </w:t>
      </w:r>
    </w:p>
    <w:p w14:paraId="59F30B1E" w14:textId="4C013DC3" w:rsidR="00E761AD" w:rsidRPr="00D15D03" w:rsidRDefault="00E761AD">
      <w:pPr>
        <w:pStyle w:val="ListParagraph"/>
        <w:numPr>
          <w:ilvl w:val="0"/>
          <w:numId w:val="78"/>
        </w:numPr>
        <w:tabs>
          <w:tab w:val="left" w:pos="720"/>
        </w:tabs>
        <w:rPr>
          <w:i/>
          <w:iCs/>
          <w:rPrChange w:id="991" w:author="Wolf, Kristina@BOF" w:date="2025-02-27T22:24:00Z" w16du:dateUtc="2025-02-28T06:24:00Z">
            <w:rPr/>
          </w:rPrChange>
        </w:rPr>
        <w:pPrChange w:id="992" w:author="Wolf, Kristina@BOF" w:date="2025-02-27T22:24:00Z" w16du:dateUtc="2025-02-28T06:24:00Z">
          <w:pPr>
            <w:tabs>
              <w:tab w:val="left" w:pos="720"/>
            </w:tabs>
            <w:ind w:left="720" w:hanging="360"/>
          </w:pPr>
        </w:pPrChange>
      </w:pPr>
      <w:del w:id="993" w:author="Wolf, Kristina@BOF" w:date="2025-02-27T22:24:00Z" w16du:dateUtc="2025-02-28T06:24:00Z">
        <w:r w:rsidRPr="00D15D03" w:rsidDel="00D15D03">
          <w:rPr>
            <w:i/>
            <w:iCs/>
            <w:rPrChange w:id="994" w:author="Wolf, Kristina@BOF" w:date="2025-02-27T22:24:00Z" w16du:dateUtc="2025-02-28T06:24:00Z">
              <w:rPr/>
            </w:rPrChange>
          </w:rPr>
          <w:tab/>
        </w:r>
      </w:del>
      <w:r w:rsidR="00EF3EEF" w:rsidRPr="00D15D03">
        <w:rPr>
          <w:i/>
          <w:iCs/>
          <w:rPrChange w:id="995" w:author="Wolf, Kristina@BOF" w:date="2025-02-27T22:24:00Z" w16du:dateUtc="2025-02-28T06:24:00Z">
            <w:rPr/>
          </w:rPrChange>
        </w:rPr>
        <w:t>The U.S.</w:t>
      </w:r>
      <w:r w:rsidRPr="00D15D03">
        <w:rPr>
          <w:i/>
          <w:iCs/>
          <w:rPrChange w:id="996" w:author="Wolf, Kristina@BOF" w:date="2025-02-27T22:24:00Z" w16du:dateUtc="2025-02-28T06:24:00Z">
            <w:rPr/>
          </w:rPrChange>
        </w:rPr>
        <w:t xml:space="preserve"> </w:t>
      </w:r>
      <w:r w:rsidR="00EF3EEF" w:rsidRPr="00D15D03">
        <w:rPr>
          <w:i/>
          <w:iCs/>
          <w:rPrChange w:id="997" w:author="Wolf, Kristina@BOF" w:date="2025-02-27T22:24:00Z" w16du:dateUtc="2025-02-28T06:24:00Z">
            <w:rPr/>
          </w:rPrChange>
        </w:rPr>
        <w:t>F</w:t>
      </w:r>
      <w:r w:rsidRPr="00D15D03">
        <w:rPr>
          <w:i/>
          <w:iCs/>
          <w:rPrChange w:id="998" w:author="Wolf, Kristina@BOF" w:date="2025-02-27T22:24:00Z" w16du:dateUtc="2025-02-28T06:24:00Z">
            <w:rPr/>
          </w:rPrChange>
        </w:rPr>
        <w:t xml:space="preserve">orest </w:t>
      </w:r>
      <w:r w:rsidR="00EF3EEF" w:rsidRPr="00D15D03">
        <w:rPr>
          <w:i/>
          <w:iCs/>
          <w:rPrChange w:id="999" w:author="Wolf, Kristina@BOF" w:date="2025-02-27T22:24:00Z" w16du:dateUtc="2025-02-28T06:24:00Z">
            <w:rPr/>
          </w:rPrChange>
        </w:rPr>
        <w:t>S</w:t>
      </w:r>
      <w:r w:rsidRPr="00D15D03">
        <w:rPr>
          <w:i/>
          <w:iCs/>
          <w:rPrChange w:id="1000" w:author="Wolf, Kristina@BOF" w:date="2025-02-27T22:24:00Z" w16du:dateUtc="2025-02-28T06:24:00Z">
            <w:rPr/>
          </w:rPrChange>
        </w:rPr>
        <w:t>ervice</w:t>
      </w:r>
      <w:r w:rsidR="00EF3EEF" w:rsidRPr="00D15D03">
        <w:rPr>
          <w:i/>
          <w:iCs/>
          <w:rPrChange w:id="1001" w:author="Wolf, Kristina@BOF" w:date="2025-02-27T22:24:00Z" w16du:dateUtc="2025-02-28T06:24:00Z">
            <w:rPr/>
          </w:rPrChange>
        </w:rPr>
        <w:t>, especially since the Multiple Use Sustained-Yield Act of 1960,</w:t>
      </w:r>
      <w:r w:rsidRPr="00AA51E6">
        <w:rPr>
          <w:rStyle w:val="FootnoteReference"/>
          <w:i/>
          <w:iCs/>
          <w:rPrChange w:id="1002" w:author="Wolf, Kristina@BOF" w:date="2025-02-27T22:03:00Z" w16du:dateUtc="2025-02-28T06:03:00Z">
            <w:rPr>
              <w:rStyle w:val="FootnoteReference"/>
            </w:rPr>
          </w:rPrChange>
        </w:rPr>
        <w:footnoteReference w:id="21"/>
      </w:r>
      <w:r w:rsidRPr="00D15D03">
        <w:rPr>
          <w:i/>
          <w:iCs/>
          <w:vertAlign w:val="superscript"/>
          <w:rPrChange w:id="1003" w:author="Wolf, Kristina@BOF" w:date="2025-02-27T22:24:00Z" w16du:dateUtc="2025-02-28T06:24:00Z">
            <w:rPr>
              <w:vertAlign w:val="superscript"/>
            </w:rPr>
          </w:rPrChange>
        </w:rPr>
        <w:t>,</w:t>
      </w:r>
      <w:r w:rsidRPr="00AA51E6">
        <w:rPr>
          <w:rStyle w:val="FootnoteReference"/>
          <w:i/>
          <w:iCs/>
          <w:rPrChange w:id="1004" w:author="Wolf, Kristina@BOF" w:date="2025-02-27T22:03:00Z" w16du:dateUtc="2025-02-28T06:03:00Z">
            <w:rPr>
              <w:rStyle w:val="FootnoteReference"/>
            </w:rPr>
          </w:rPrChange>
        </w:rPr>
        <w:footnoteReference w:id="22"/>
      </w:r>
      <w:r w:rsidR="00EF3EEF" w:rsidRPr="00D15D03">
        <w:rPr>
          <w:i/>
          <w:iCs/>
          <w:rPrChange w:id="1005" w:author="Wolf, Kristina@BOF" w:date="2025-02-27T22:24:00Z" w16du:dateUtc="2025-02-28T06:24:00Z">
            <w:rPr/>
          </w:rPrChange>
        </w:rPr>
        <w:t xml:space="preserve"> has managed land for multiple uses. A grazing permittee </w:t>
      </w:r>
      <w:r w:rsidR="00B43859" w:rsidRPr="00D15D03">
        <w:rPr>
          <w:i/>
          <w:iCs/>
          <w:rPrChange w:id="1006" w:author="Wolf, Kristina@BOF" w:date="2025-02-27T22:24:00Z" w16du:dateUtc="2025-02-28T06:24:00Z">
            <w:rPr/>
          </w:rPrChange>
        </w:rPr>
        <w:t xml:space="preserve">(in this context, the Grazing Operator) </w:t>
      </w:r>
      <w:r w:rsidR="00EF3EEF" w:rsidRPr="00D15D03">
        <w:rPr>
          <w:i/>
          <w:iCs/>
          <w:rPrChange w:id="1007" w:author="Wolf, Kristina@BOF" w:date="2025-02-27T22:24:00Z" w16du:dateUtc="2025-02-28T06:24:00Z">
            <w:rPr/>
          </w:rPrChange>
        </w:rPr>
        <w:t xml:space="preserve">is allowed to occupy an allotment, but not to the exclusion of other recognized uses (e.g., recreation). </w:t>
      </w:r>
      <w:r w:rsidR="00B43859" w:rsidRPr="00D15D03">
        <w:rPr>
          <w:i/>
          <w:iCs/>
          <w:rPrChange w:id="1008" w:author="Wolf, Kristina@BOF" w:date="2025-02-27T22:24:00Z" w16du:dateUtc="2025-02-28T06:24:00Z">
            <w:rPr/>
          </w:rPrChange>
        </w:rPr>
        <w:t xml:space="preserve">Therefore, the </w:t>
      </w:r>
      <w:r w:rsidR="00FD2185" w:rsidRPr="00D15D03">
        <w:rPr>
          <w:i/>
          <w:iCs/>
          <w:rPrChange w:id="1009" w:author="Wolf, Kristina@BOF" w:date="2025-02-27T22:24:00Z" w16du:dateUtc="2025-02-28T06:24:00Z">
            <w:rPr/>
          </w:rPrChange>
        </w:rPr>
        <w:t>Grazing Operator</w:t>
      </w:r>
      <w:r w:rsidR="00EF3EEF" w:rsidRPr="00D15D03">
        <w:rPr>
          <w:i/>
          <w:iCs/>
          <w:rPrChange w:id="1010" w:author="Wolf, Kristina@BOF" w:date="2025-02-27T22:24:00Z" w16du:dateUtc="2025-02-28T06:24:00Z">
            <w:rPr/>
          </w:rPrChange>
        </w:rPr>
        <w:t xml:space="preserve"> has a temporary right to use and enjoyment of the property for a specific purpose but may not change the character of the property.</w:t>
      </w:r>
    </w:p>
    <w:p w14:paraId="2BF224A5" w14:textId="4B9C70A7" w:rsidR="00F77399" w:rsidRPr="00D15D03" w:rsidRDefault="00F77399">
      <w:pPr>
        <w:pStyle w:val="ListParagraph"/>
        <w:numPr>
          <w:ilvl w:val="0"/>
          <w:numId w:val="78"/>
        </w:numPr>
        <w:tabs>
          <w:tab w:val="left" w:pos="720"/>
        </w:tabs>
        <w:rPr>
          <w:i/>
          <w:iCs/>
          <w:rPrChange w:id="1011" w:author="Wolf, Kristina@BOF" w:date="2025-02-27T22:24:00Z" w16du:dateUtc="2025-02-28T06:24:00Z">
            <w:rPr/>
          </w:rPrChange>
        </w:rPr>
        <w:pPrChange w:id="1012" w:author="Wolf, Kristina@BOF" w:date="2025-02-27T22:24:00Z" w16du:dateUtc="2025-02-28T06:24:00Z">
          <w:pPr>
            <w:tabs>
              <w:tab w:val="left" w:pos="720"/>
            </w:tabs>
            <w:ind w:left="720" w:hanging="360"/>
          </w:pPr>
        </w:pPrChange>
      </w:pPr>
      <w:del w:id="1013" w:author="Wolf, Kristina@BOF" w:date="2025-02-27T22:24:00Z" w16du:dateUtc="2025-02-28T06:24:00Z">
        <w:r w:rsidRPr="00D15D03" w:rsidDel="00D15D03">
          <w:rPr>
            <w:i/>
            <w:iCs/>
            <w:rPrChange w:id="1014" w:author="Wolf, Kristina@BOF" w:date="2025-02-27T22:24:00Z" w16du:dateUtc="2025-02-28T06:24:00Z">
              <w:rPr/>
            </w:rPrChange>
          </w:rPr>
          <w:tab/>
        </w:r>
      </w:del>
      <w:r w:rsidRPr="00D15D03">
        <w:rPr>
          <w:i/>
          <w:iCs/>
          <w:rPrChange w:id="1015" w:author="Wolf, Kristina@BOF" w:date="2025-02-27T22:24:00Z" w16du:dateUtc="2025-02-28T06:24:00Z">
            <w:rPr/>
          </w:rPrChange>
        </w:rPr>
        <w:t>This section should explain whether water rights are included as part of the Agreement and specifically explain what those water rights entail.</w:t>
      </w:r>
    </w:p>
    <w:p w14:paraId="78DB65B8" w14:textId="77777777" w:rsidR="00115BFE" w:rsidRDefault="00B3322D" w:rsidP="004D7336">
      <w:pPr>
        <w:pStyle w:val="Heading4"/>
        <w:ind w:hanging="360"/>
      </w:pPr>
      <w:r w:rsidRPr="00682D7A">
        <w:t xml:space="preserve">c. </w:t>
      </w:r>
      <w:r w:rsidRPr="00682D7A">
        <w:tab/>
      </w:r>
      <w:r w:rsidR="00115BFE">
        <w:t>Grazing Season and Pressure</w:t>
      </w:r>
    </w:p>
    <w:p w14:paraId="1CF40A65" w14:textId="2CFE1234" w:rsidR="009A5EE8" w:rsidRPr="001F4514" w:rsidRDefault="009A5EE8" w:rsidP="00780BE3">
      <w:r w:rsidRPr="00D15D03">
        <w:rPr>
          <w:i/>
          <w:iCs/>
          <w:rPrChange w:id="1016" w:author="Wolf, Kristina@BOF" w:date="2025-02-27T22:24:00Z" w16du:dateUtc="2025-02-28T06:24:00Z">
            <w:rPr/>
          </w:rPrChange>
        </w:rPr>
        <w:lastRenderedPageBreak/>
        <w:tab/>
        <w:t xml:space="preserve">Also see associated items in </w:t>
      </w:r>
      <w:r w:rsidRPr="00D15D03">
        <w:rPr>
          <w:b/>
          <w:bCs/>
          <w:i/>
          <w:iCs/>
          <w:rPrChange w:id="1017" w:author="Wolf, Kristina@BOF" w:date="2025-02-27T22:24:00Z" w16du:dateUtc="2025-02-28T06:24:00Z">
            <w:rPr/>
          </w:rPrChange>
        </w:rPr>
        <w:t>MAP</w:t>
      </w:r>
      <w:r w:rsidRPr="00D15D03">
        <w:rPr>
          <w:i/>
          <w:iCs/>
          <w:rPrChange w:id="1018" w:author="Wolf, Kristina@BOF" w:date="2025-02-27T22:24:00Z" w16du:dateUtc="2025-02-28T06:24:00Z">
            <w:rPr/>
          </w:rPrChange>
        </w:rPr>
        <w:t xml:space="preserve"> </w:t>
      </w:r>
      <w:r w:rsidR="001F4514" w:rsidRPr="001F4514">
        <w:rPr>
          <w:b/>
          <w:bCs/>
          <w:i/>
          <w:iCs/>
        </w:rPr>
        <w:t>Guidance</w:t>
      </w:r>
      <w:r w:rsidR="001F4514">
        <w:rPr>
          <w:i/>
          <w:iCs/>
        </w:rPr>
        <w:t xml:space="preserve"> </w:t>
      </w:r>
      <w:r w:rsidRPr="00D15D03">
        <w:rPr>
          <w:b/>
          <w:bCs/>
          <w:i/>
          <w:iCs/>
          <w:rPrChange w:id="1019" w:author="Wolf, Kristina@BOF" w:date="2025-02-27T22:24:00Z" w16du:dateUtc="2025-02-28T06:24:00Z">
            <w:rPr>
              <w:b/>
              <w:bCs/>
            </w:rPr>
          </w:rPrChange>
        </w:rPr>
        <w:t xml:space="preserve">Section </w:t>
      </w:r>
      <w:r w:rsidR="001F4514" w:rsidRPr="001F4514">
        <w:rPr>
          <w:b/>
          <w:bCs/>
          <w:i/>
          <w:iCs/>
        </w:rPr>
        <w:fldChar w:fldCharType="begin"/>
      </w:r>
      <w:r w:rsidR="001F4514" w:rsidRPr="001F4514">
        <w:rPr>
          <w:b/>
          <w:bCs/>
          <w:i/>
          <w:iCs/>
        </w:rPr>
        <w:instrText xml:space="preserve"> REF _Ref191677071 \h  \* MERGEFORMAT </w:instrText>
      </w:r>
      <w:r w:rsidR="001F4514" w:rsidRPr="001F4514">
        <w:rPr>
          <w:b/>
          <w:bCs/>
          <w:i/>
          <w:iCs/>
        </w:rPr>
      </w:r>
      <w:r w:rsidR="001F4514" w:rsidRPr="001F4514">
        <w:rPr>
          <w:b/>
          <w:bCs/>
          <w:i/>
          <w:iCs/>
        </w:rPr>
        <w:fldChar w:fldCharType="separate"/>
      </w:r>
      <w:r w:rsidR="001F4514" w:rsidRPr="001F4514">
        <w:rPr>
          <w:b/>
          <w:bCs/>
          <w:i/>
          <w:iCs/>
        </w:rPr>
        <w:t>5.0 Grazing Program</w:t>
      </w:r>
      <w:r w:rsidR="001F4514" w:rsidRPr="001F4514">
        <w:rPr>
          <w:b/>
          <w:bCs/>
          <w:i/>
          <w:iCs/>
        </w:rPr>
        <w:fldChar w:fldCharType="end"/>
      </w:r>
      <w:r w:rsidR="001F4514" w:rsidRPr="001F4514">
        <w:t>.</w:t>
      </w:r>
    </w:p>
    <w:p w14:paraId="1FF15980" w14:textId="580586CB" w:rsidR="00115BFE" w:rsidRPr="00422D92" w:rsidRDefault="006770FA" w:rsidP="00115BFE">
      <w:pPr>
        <w:pStyle w:val="ListParagraph"/>
        <w:numPr>
          <w:ilvl w:val="0"/>
          <w:numId w:val="43"/>
        </w:numPr>
        <w:tabs>
          <w:tab w:val="left" w:pos="720"/>
        </w:tabs>
        <w:ind w:left="1080"/>
        <w:rPr>
          <w:i/>
          <w:iCs/>
          <w:rPrChange w:id="1020" w:author="Wolf, Kristina@BOF" w:date="2025-02-26T21:06:00Z" w16du:dateUtc="2025-02-27T05:06:00Z">
            <w:rPr/>
          </w:rPrChange>
        </w:rPr>
      </w:pPr>
      <w:r w:rsidRPr="00422D92">
        <w:rPr>
          <w:i/>
          <w:iCs/>
          <w:rPrChange w:id="1021" w:author="Wolf, Kristina@BOF" w:date="2025-02-26T21:06:00Z" w16du:dateUtc="2025-02-27T05:06:00Z">
            <w:rPr/>
          </w:rPrChange>
        </w:rPr>
        <w:t>It is common for grazing to be seasonal on a site, based on the site’s habitat management needs, availability</w:t>
      </w:r>
      <w:r w:rsidR="000D07F9" w:rsidRPr="00422D92">
        <w:rPr>
          <w:i/>
          <w:iCs/>
          <w:rPrChange w:id="1022" w:author="Wolf, Kristina@BOF" w:date="2025-02-26T21:06:00Z" w16du:dateUtc="2025-02-27T05:06:00Z">
            <w:rPr/>
          </w:rPrChange>
        </w:rPr>
        <w:t xml:space="preserve"> of forages and water, </w:t>
      </w:r>
      <w:r w:rsidR="00891F27" w:rsidRPr="00422D92">
        <w:rPr>
          <w:i/>
          <w:iCs/>
          <w:rPrChange w:id="1023" w:author="Wolf, Kristina@BOF" w:date="2025-02-26T21:06:00Z" w16du:dateUtc="2025-02-27T05:06:00Z">
            <w:rPr/>
          </w:rPrChange>
        </w:rPr>
        <w:t>nutritional value</w:t>
      </w:r>
      <w:r w:rsidRPr="00422D92">
        <w:rPr>
          <w:i/>
          <w:iCs/>
          <w:rPrChange w:id="1024" w:author="Wolf, Kristina@BOF" w:date="2025-02-26T21:06:00Z" w16du:dateUtc="2025-02-27T05:06:00Z">
            <w:rPr/>
          </w:rPrChange>
        </w:rPr>
        <w:t xml:space="preserve"> of forages, and the livestock’s needs. These seasons generally correspond to a “winter” grazing season, October or November to May or June, and a “summer” grazing season from May or June to October or November</w:t>
      </w:r>
      <w:r w:rsidR="00F77399" w:rsidRPr="00422D92">
        <w:rPr>
          <w:i/>
          <w:iCs/>
          <w:rPrChange w:id="1025" w:author="Wolf, Kristina@BOF" w:date="2025-02-26T21:06:00Z" w16du:dateUtc="2025-02-27T05:06:00Z">
            <w:rPr/>
          </w:rPrChange>
        </w:rPr>
        <w:t xml:space="preserve">. While </w:t>
      </w:r>
      <w:r w:rsidR="00495F02" w:rsidRPr="00422D92">
        <w:rPr>
          <w:i/>
          <w:iCs/>
          <w:rPrChange w:id="1026" w:author="Wolf, Kristina@BOF" w:date="2025-02-26T21:06:00Z" w16du:dateUtc="2025-02-27T05:06:00Z">
            <w:rPr/>
          </w:rPrChange>
        </w:rPr>
        <w:t xml:space="preserve">there </w:t>
      </w:r>
      <w:r w:rsidR="00F77399" w:rsidRPr="00422D92">
        <w:rPr>
          <w:i/>
          <w:iCs/>
          <w:rPrChange w:id="1027" w:author="Wolf, Kristina@BOF" w:date="2025-02-26T21:06:00Z" w16du:dateUtc="2025-02-27T05:06:00Z">
            <w:rPr/>
          </w:rPrChange>
        </w:rPr>
        <w:t xml:space="preserve">is often </w:t>
      </w:r>
      <w:r w:rsidR="00495F02" w:rsidRPr="00422D92">
        <w:rPr>
          <w:i/>
          <w:iCs/>
          <w:rPrChange w:id="1028" w:author="Wolf, Kristina@BOF" w:date="2025-02-26T21:06:00Z" w16du:dateUtc="2025-02-27T05:06:00Z">
            <w:rPr/>
          </w:rPrChange>
        </w:rPr>
        <w:t>high inter- and intra-annual variability in weather and seasonal patterns</w:t>
      </w:r>
      <w:r w:rsidR="00F77399" w:rsidRPr="00422D92">
        <w:rPr>
          <w:i/>
          <w:iCs/>
          <w:rPrChange w:id="1029" w:author="Wolf, Kristina@BOF" w:date="2025-02-26T21:06:00Z" w16du:dateUtc="2025-02-27T05:06:00Z">
            <w:rPr/>
          </w:rPrChange>
        </w:rPr>
        <w:t xml:space="preserve">, these seasonal timeframes </w:t>
      </w:r>
      <w:r w:rsidR="00331F6E" w:rsidRPr="00422D92">
        <w:rPr>
          <w:i/>
          <w:iCs/>
          <w:rPrChange w:id="1030" w:author="Wolf, Kristina@BOF" w:date="2025-02-26T21:06:00Z" w16du:dateUtc="2025-02-27T05:06:00Z">
            <w:rPr/>
          </w:rPrChange>
        </w:rPr>
        <w:t xml:space="preserve">are the typical grazing seasons and </w:t>
      </w:r>
      <w:r w:rsidR="00F77399" w:rsidRPr="00422D92">
        <w:rPr>
          <w:i/>
          <w:iCs/>
          <w:rPrChange w:id="1031" w:author="Wolf, Kristina@BOF" w:date="2025-02-26T21:06:00Z" w16du:dateUtc="2025-02-27T05:06:00Z">
            <w:rPr/>
          </w:rPrChange>
        </w:rPr>
        <w:t>are referred to as described within the livestock industry</w:t>
      </w:r>
      <w:r w:rsidR="00331F6E" w:rsidRPr="00422D92">
        <w:rPr>
          <w:i/>
          <w:iCs/>
          <w:rPrChange w:id="1032" w:author="Wolf, Kristina@BOF" w:date="2025-02-26T21:06:00Z" w16du:dateUtc="2025-02-27T05:06:00Z">
            <w:rPr/>
          </w:rPrChange>
        </w:rPr>
        <w:t xml:space="preserve">. Such timeframes are a </w:t>
      </w:r>
      <w:r w:rsidR="00F77399" w:rsidRPr="00422D92">
        <w:rPr>
          <w:i/>
          <w:iCs/>
          <w:rPrChange w:id="1033" w:author="Wolf, Kristina@BOF" w:date="2025-02-26T21:06:00Z" w16du:dateUtc="2025-02-27T05:06:00Z">
            <w:rPr/>
          </w:rPrChange>
        </w:rPr>
        <w:t xml:space="preserve">useful </w:t>
      </w:r>
      <w:r w:rsidR="00331F6E" w:rsidRPr="00422D92">
        <w:rPr>
          <w:i/>
          <w:iCs/>
          <w:rPrChange w:id="1034" w:author="Wolf, Kristina@BOF" w:date="2025-02-26T21:06:00Z" w16du:dateUtc="2025-02-27T05:06:00Z">
            <w:rPr/>
          </w:rPrChange>
        </w:rPr>
        <w:t xml:space="preserve">reference </w:t>
      </w:r>
      <w:r w:rsidR="00F77399" w:rsidRPr="00422D92">
        <w:rPr>
          <w:i/>
          <w:iCs/>
          <w:rPrChange w:id="1035" w:author="Wolf, Kristina@BOF" w:date="2025-02-26T21:06:00Z" w16du:dateUtc="2025-02-27T05:06:00Z">
            <w:rPr/>
          </w:rPrChange>
        </w:rPr>
        <w:t>for planning purposes</w:t>
      </w:r>
      <w:r w:rsidRPr="00422D92">
        <w:rPr>
          <w:i/>
          <w:iCs/>
          <w:rPrChange w:id="1036" w:author="Wolf, Kristina@BOF" w:date="2025-02-26T21:06:00Z" w16du:dateUtc="2025-02-27T05:06:00Z">
            <w:rPr/>
          </w:rPrChange>
        </w:rPr>
        <w:t xml:space="preserve">. </w:t>
      </w:r>
    </w:p>
    <w:p w14:paraId="27CCDFCF" w14:textId="77D08740" w:rsidR="00115BFE" w:rsidRPr="00422D92" w:rsidRDefault="00891F27" w:rsidP="002E6078">
      <w:pPr>
        <w:pStyle w:val="ListParagraph"/>
        <w:numPr>
          <w:ilvl w:val="0"/>
          <w:numId w:val="43"/>
        </w:numPr>
        <w:tabs>
          <w:tab w:val="left" w:pos="720"/>
        </w:tabs>
        <w:ind w:left="1080"/>
        <w:rPr>
          <w:i/>
          <w:iCs/>
          <w:rPrChange w:id="1037" w:author="Wolf, Kristina@BOF" w:date="2025-02-26T21:06:00Z" w16du:dateUtc="2025-02-27T05:06:00Z">
            <w:rPr/>
          </w:rPrChange>
        </w:rPr>
      </w:pPr>
      <w:r w:rsidRPr="00422D92">
        <w:rPr>
          <w:i/>
          <w:iCs/>
          <w:rPrChange w:id="1038" w:author="Wolf, Kristina@BOF" w:date="2025-02-26T21:06:00Z" w16du:dateUtc="2025-02-27T05:06:00Z">
            <w:rPr/>
          </w:rPrChange>
        </w:rPr>
        <w:t xml:space="preserve">The </w:t>
      </w:r>
      <w:r w:rsidR="00527A1F" w:rsidRPr="00422D92">
        <w:rPr>
          <w:i/>
          <w:iCs/>
          <w:rPrChange w:id="1039" w:author="Wolf, Kristina@BOF" w:date="2025-02-26T21:06:00Z" w16du:dateUtc="2025-02-27T05:06:00Z">
            <w:rPr/>
          </w:rPrChange>
        </w:rPr>
        <w:t xml:space="preserve">Agreement </w:t>
      </w:r>
      <w:r w:rsidRPr="00422D92">
        <w:rPr>
          <w:i/>
          <w:iCs/>
          <w:rPrChange w:id="1040" w:author="Wolf, Kristina@BOF" w:date="2025-02-26T21:06:00Z" w16du:dateUtc="2025-02-27T05:06:00Z">
            <w:rPr/>
          </w:rPrChange>
        </w:rPr>
        <w:t xml:space="preserve">should specify on/off dates with the ability to move these dates earlier or later in the season in any given year, based on annual conditions. For example, in a poor rain year, livestock may need to be removed from winter pasture earlier than normal due to lack of forages or water availability. Under the same circumstances summer pasture may </w:t>
      </w:r>
      <w:r w:rsidR="004561BC" w:rsidRPr="00422D92">
        <w:rPr>
          <w:i/>
          <w:iCs/>
          <w:rPrChange w:id="1041" w:author="Wolf, Kristina@BOF" w:date="2025-02-26T21:06:00Z" w16du:dateUtc="2025-02-27T05:06:00Z">
            <w:rPr/>
          </w:rPrChange>
        </w:rPr>
        <w:t>become drier earlier, or may have less snow which melts earlier, allowing the lease to start earlier than normal. In a year with abundant rainfall, a winter lease may last longer to remove excess vegetation later in the season, to take advantage of high-quality forages later in the season, or water availability may extend the grazing season. A summer lease may start later due to excess snow that melts later in the season or a later thaw. These environmental factors affect not only the site that th</w:t>
      </w:r>
      <w:r w:rsidR="000D07F9" w:rsidRPr="00422D92">
        <w:rPr>
          <w:i/>
          <w:iCs/>
          <w:rPrChange w:id="1042" w:author="Wolf, Kristina@BOF" w:date="2025-02-26T21:06:00Z" w16du:dateUtc="2025-02-27T05:06:00Z">
            <w:rPr/>
          </w:rPrChange>
        </w:rPr>
        <w:t>e livestock are currently g</w:t>
      </w:r>
      <w:r w:rsidR="004561BC" w:rsidRPr="00422D92">
        <w:rPr>
          <w:i/>
          <w:iCs/>
          <w:rPrChange w:id="1043" w:author="Wolf, Kristina@BOF" w:date="2025-02-26T21:06:00Z" w16du:dateUtc="2025-02-27T05:06:00Z">
            <w:rPr/>
          </w:rPrChange>
        </w:rPr>
        <w:t>razing</w:t>
      </w:r>
      <w:r w:rsidR="00B92698" w:rsidRPr="00422D92">
        <w:rPr>
          <w:i/>
          <w:iCs/>
          <w:rPrChange w:id="1044" w:author="Wolf, Kristina@BOF" w:date="2025-02-26T21:06:00Z" w16du:dateUtc="2025-02-27T05:06:00Z">
            <w:rPr/>
          </w:rPrChange>
        </w:rPr>
        <w:t xml:space="preserve"> but</w:t>
      </w:r>
      <w:r w:rsidR="004561BC" w:rsidRPr="00422D92">
        <w:rPr>
          <w:i/>
          <w:iCs/>
          <w:rPrChange w:id="1045" w:author="Wolf, Kristina@BOF" w:date="2025-02-26T21:06:00Z" w16du:dateUtc="2025-02-27T05:06:00Z">
            <w:rPr/>
          </w:rPrChange>
        </w:rPr>
        <w:t xml:space="preserve"> could also affect the site that the livestock are moving to for the next season. </w:t>
      </w:r>
      <w:r w:rsidR="00B92698" w:rsidRPr="00422D92">
        <w:rPr>
          <w:i/>
          <w:iCs/>
          <w:rPrChange w:id="1046" w:author="Wolf, Kristina@BOF" w:date="2025-02-26T21:06:00Z" w16du:dateUtc="2025-02-27T05:06:00Z">
            <w:rPr/>
          </w:rPrChange>
        </w:rPr>
        <w:t xml:space="preserve">For this reason, </w:t>
      </w:r>
      <w:r w:rsidR="000D07F9" w:rsidRPr="00422D92">
        <w:rPr>
          <w:i/>
          <w:iCs/>
          <w:rPrChange w:id="1047" w:author="Wolf, Kristina@BOF" w:date="2025-02-26T21:06:00Z" w16du:dateUtc="2025-02-27T05:06:00Z">
            <w:rPr/>
          </w:rPrChange>
        </w:rPr>
        <w:t xml:space="preserve">there should be a strong working relationship between the </w:t>
      </w:r>
      <w:ins w:id="1048" w:author="Wolf, Kristina@BOF" w:date="2025-02-27T22:25:00Z" w16du:dateUtc="2025-02-28T06:25:00Z">
        <w:r w:rsidR="00D15D03">
          <w:rPr>
            <w:i/>
            <w:iCs/>
          </w:rPr>
          <w:t xml:space="preserve">Landlord (or </w:t>
        </w:r>
      </w:ins>
      <w:r w:rsidR="000D07F9" w:rsidRPr="00422D92">
        <w:rPr>
          <w:i/>
          <w:iCs/>
          <w:rPrChange w:id="1049" w:author="Wolf, Kristina@BOF" w:date="2025-02-26T21:06:00Z" w16du:dateUtc="2025-02-27T05:06:00Z">
            <w:rPr/>
          </w:rPrChange>
        </w:rPr>
        <w:t>land manager</w:t>
      </w:r>
      <w:ins w:id="1050" w:author="Wolf, Kristina@BOF" w:date="2025-02-27T22:25:00Z" w16du:dateUtc="2025-02-28T06:25:00Z">
        <w:r w:rsidR="00D15D03">
          <w:rPr>
            <w:i/>
            <w:iCs/>
          </w:rPr>
          <w:t>)</w:t>
        </w:r>
      </w:ins>
      <w:r w:rsidR="000D07F9" w:rsidRPr="00422D92">
        <w:rPr>
          <w:i/>
          <w:iCs/>
          <w:rPrChange w:id="1051" w:author="Wolf, Kristina@BOF" w:date="2025-02-26T21:06:00Z" w16du:dateUtc="2025-02-27T05:06:00Z">
            <w:rPr/>
          </w:rPrChange>
        </w:rPr>
        <w:t xml:space="preserve"> and the </w:t>
      </w:r>
      <w:r w:rsidR="00FD2185" w:rsidRPr="00422D92">
        <w:rPr>
          <w:i/>
          <w:iCs/>
          <w:rPrChange w:id="1052" w:author="Wolf, Kristina@BOF" w:date="2025-02-26T21:06:00Z" w16du:dateUtc="2025-02-27T05:06:00Z">
            <w:rPr/>
          </w:rPrChange>
        </w:rPr>
        <w:t xml:space="preserve">Grazing Operator </w:t>
      </w:r>
      <w:r w:rsidR="000D07F9" w:rsidRPr="00422D92">
        <w:rPr>
          <w:i/>
          <w:iCs/>
          <w:rPrChange w:id="1053" w:author="Wolf, Kristina@BOF" w:date="2025-02-26T21:06:00Z" w16du:dateUtc="2025-02-27T05:06:00Z">
            <w:rPr/>
          </w:rPrChange>
        </w:rPr>
        <w:t xml:space="preserve">so that decisions </w:t>
      </w:r>
      <w:r w:rsidR="00011B5C" w:rsidRPr="00422D92">
        <w:rPr>
          <w:i/>
          <w:iCs/>
          <w:rPrChange w:id="1054" w:author="Wolf, Kristina@BOF" w:date="2025-02-26T21:06:00Z" w16du:dateUtc="2025-02-27T05:06:00Z">
            <w:rPr/>
          </w:rPrChange>
        </w:rPr>
        <w:t xml:space="preserve">such as </w:t>
      </w:r>
      <w:r w:rsidR="00B92698" w:rsidRPr="00422D92">
        <w:rPr>
          <w:i/>
          <w:iCs/>
          <w:rPrChange w:id="1055" w:author="Wolf, Kristina@BOF" w:date="2025-02-26T21:06:00Z" w16du:dateUtc="2025-02-27T05:06:00Z">
            <w:rPr/>
          </w:rPrChange>
        </w:rPr>
        <w:t>altering the duration of the grazing season</w:t>
      </w:r>
      <w:r w:rsidR="00011B5C" w:rsidRPr="00422D92">
        <w:rPr>
          <w:i/>
          <w:iCs/>
          <w:rPrChange w:id="1056" w:author="Wolf, Kristina@BOF" w:date="2025-02-26T21:06:00Z" w16du:dateUtc="2025-02-27T05:06:00Z">
            <w:rPr/>
          </w:rPrChange>
        </w:rPr>
        <w:t xml:space="preserve"> can be made with input from both sides</w:t>
      </w:r>
      <w:r w:rsidR="00B92698" w:rsidRPr="00422D92">
        <w:rPr>
          <w:i/>
          <w:iCs/>
          <w:rPrChange w:id="1057" w:author="Wolf, Kristina@BOF" w:date="2025-02-26T21:06:00Z" w16du:dateUtc="2025-02-27T05:06:00Z">
            <w:rPr/>
          </w:rPrChange>
        </w:rPr>
        <w:t xml:space="preserve">, </w:t>
      </w:r>
      <w:r w:rsidR="00011B5C" w:rsidRPr="00422D92">
        <w:rPr>
          <w:i/>
          <w:iCs/>
          <w:rPrChange w:id="1058" w:author="Wolf, Kristina@BOF" w:date="2025-02-26T21:06:00Z" w16du:dateUtc="2025-02-27T05:06:00Z">
            <w:rPr/>
          </w:rPrChange>
        </w:rPr>
        <w:t xml:space="preserve">with enough </w:t>
      </w:r>
      <w:r w:rsidR="00B92698" w:rsidRPr="00422D92">
        <w:rPr>
          <w:i/>
          <w:iCs/>
          <w:rPrChange w:id="1059" w:author="Wolf, Kristina@BOF" w:date="2025-02-26T21:06:00Z" w16du:dateUtc="2025-02-27T05:06:00Z">
            <w:rPr/>
          </w:rPrChange>
        </w:rPr>
        <w:t>advance</w:t>
      </w:r>
      <w:r w:rsidR="00011B5C" w:rsidRPr="00422D92">
        <w:rPr>
          <w:i/>
          <w:iCs/>
          <w:rPrChange w:id="1060" w:author="Wolf, Kristina@BOF" w:date="2025-02-26T21:06:00Z" w16du:dateUtc="2025-02-27T05:06:00Z">
            <w:rPr/>
          </w:rPrChange>
        </w:rPr>
        <w:t xml:space="preserve"> notice for planning</w:t>
      </w:r>
      <w:r w:rsidR="00B92698" w:rsidRPr="00422D92">
        <w:rPr>
          <w:i/>
          <w:iCs/>
          <w:rPrChange w:id="1061" w:author="Wolf, Kristina@BOF" w:date="2025-02-26T21:06:00Z" w16du:dateUtc="2025-02-27T05:06:00Z">
            <w:rPr/>
          </w:rPrChange>
        </w:rPr>
        <w:t xml:space="preserve">.  </w:t>
      </w:r>
      <w:r w:rsidRPr="00422D92">
        <w:rPr>
          <w:i/>
          <w:iCs/>
          <w:rPrChange w:id="1062" w:author="Wolf, Kristina@BOF" w:date="2025-02-26T21:06:00Z" w16du:dateUtc="2025-02-27T05:06:00Z">
            <w:rPr/>
          </w:rPrChange>
        </w:rPr>
        <w:t xml:space="preserve"> </w:t>
      </w:r>
    </w:p>
    <w:p w14:paraId="6D72019F" w14:textId="3F78637A" w:rsidR="00115BFE" w:rsidRPr="00422D92" w:rsidRDefault="00115BFE" w:rsidP="00115BFE">
      <w:pPr>
        <w:pStyle w:val="ListParagraph"/>
        <w:numPr>
          <w:ilvl w:val="0"/>
          <w:numId w:val="43"/>
        </w:numPr>
        <w:tabs>
          <w:tab w:val="left" w:pos="720"/>
        </w:tabs>
        <w:ind w:left="1080"/>
        <w:rPr>
          <w:i/>
          <w:iCs/>
          <w:rPrChange w:id="1063" w:author="Wolf, Kristina@BOF" w:date="2025-02-26T21:06:00Z" w16du:dateUtc="2025-02-27T05:06:00Z">
            <w:rPr/>
          </w:rPrChange>
        </w:rPr>
      </w:pPr>
      <w:r w:rsidRPr="00422D92">
        <w:rPr>
          <w:rFonts w:eastAsia="Times New Roman" w:cstheme="minorHAnsi"/>
          <w:i/>
          <w:iCs/>
          <w:color w:val="000000"/>
          <w:rPrChange w:id="1064" w:author="Wolf, Kristina@BOF" w:date="2025-02-26T21:06:00Z" w16du:dateUtc="2025-02-27T05:06:00Z">
            <w:rPr>
              <w:rFonts w:eastAsia="Times New Roman" w:cstheme="minorHAnsi"/>
              <w:color w:val="000000"/>
            </w:rPr>
          </w:rPrChange>
        </w:rPr>
        <w:t>Stocking rates</w:t>
      </w:r>
      <w:ins w:id="1065" w:author="Paul Starrs" w:date="2025-02-24T13:47:00Z" w16du:dateUtc="2025-02-24T21:47:00Z">
        <w:r w:rsidR="00A54E93" w:rsidRPr="00422D92">
          <w:rPr>
            <w:rFonts w:eastAsia="Times New Roman" w:cstheme="minorHAnsi"/>
            <w:i/>
            <w:iCs/>
            <w:color w:val="000000"/>
            <w:rPrChange w:id="1066" w:author="Wolf, Kristina@BOF" w:date="2025-02-26T21:06:00Z" w16du:dateUtc="2025-02-27T05:06:00Z">
              <w:rPr>
                <w:rFonts w:eastAsia="Times New Roman" w:cstheme="minorHAnsi"/>
                <w:color w:val="000000"/>
              </w:rPr>
            </w:rPrChange>
          </w:rPr>
          <w:t xml:space="preserve"> can be set, with </w:t>
        </w:r>
      </w:ins>
      <w:del w:id="1067" w:author="Paul Starrs" w:date="2025-02-24T13:47:00Z" w16du:dateUtc="2025-02-24T21:47:00Z">
        <w:r w:rsidR="00CF624C" w:rsidRPr="00422D92" w:rsidDel="00A54E93">
          <w:rPr>
            <w:rFonts w:eastAsia="Times New Roman" w:cstheme="minorHAnsi"/>
            <w:i/>
            <w:iCs/>
            <w:color w:val="000000"/>
            <w:rPrChange w:id="1068" w:author="Wolf, Kristina@BOF" w:date="2025-02-26T21:06:00Z" w16du:dateUtc="2025-02-27T05:06:00Z">
              <w:rPr>
                <w:rFonts w:eastAsia="Times New Roman" w:cstheme="minorHAnsi"/>
                <w:color w:val="000000"/>
              </w:rPr>
            </w:rPrChange>
          </w:rPr>
          <w:delText>,</w:delText>
        </w:r>
        <w:r w:rsidRPr="00422D92" w:rsidDel="00A54E93">
          <w:rPr>
            <w:rFonts w:eastAsia="Times New Roman" w:cstheme="minorHAnsi"/>
            <w:i/>
            <w:iCs/>
            <w:color w:val="000000"/>
            <w:rPrChange w:id="1069" w:author="Wolf, Kristina@BOF" w:date="2025-02-26T21:06:00Z" w16du:dateUtc="2025-02-27T05:06:00Z">
              <w:rPr>
                <w:rFonts w:eastAsia="Times New Roman" w:cstheme="minorHAnsi"/>
                <w:color w:val="000000"/>
              </w:rPr>
            </w:rPrChange>
          </w:rPr>
          <w:delText xml:space="preserve"> </w:delText>
        </w:r>
        <w:r w:rsidR="00CF624C" w:rsidRPr="00422D92" w:rsidDel="00A54E93">
          <w:rPr>
            <w:rFonts w:eastAsia="Times New Roman" w:cstheme="minorHAnsi"/>
            <w:i/>
            <w:iCs/>
            <w:color w:val="000000"/>
            <w:rPrChange w:id="1070" w:author="Wolf, Kristina@BOF" w:date="2025-02-26T21:06:00Z" w16du:dateUtc="2025-02-27T05:06:00Z">
              <w:rPr>
                <w:rFonts w:eastAsia="Times New Roman" w:cstheme="minorHAnsi"/>
                <w:color w:val="000000"/>
              </w:rPr>
            </w:rPrChange>
          </w:rPr>
          <w:delText xml:space="preserve">and </w:delText>
        </w:r>
      </w:del>
      <w:r w:rsidR="00CF624C" w:rsidRPr="00422D92">
        <w:rPr>
          <w:rFonts w:eastAsia="Times New Roman" w:cstheme="minorHAnsi"/>
          <w:i/>
          <w:iCs/>
          <w:color w:val="000000"/>
          <w:rPrChange w:id="1071" w:author="Wolf, Kristina@BOF" w:date="2025-02-26T21:06:00Z" w16du:dateUtc="2025-02-27T05:06:00Z">
            <w:rPr>
              <w:rFonts w:eastAsia="Times New Roman" w:cstheme="minorHAnsi"/>
              <w:color w:val="000000"/>
            </w:rPr>
          </w:rPrChange>
        </w:rPr>
        <w:t>flexibility to make adjustments</w:t>
      </w:r>
      <w:ins w:id="1072" w:author="Paul Starrs" w:date="2025-02-24T13:47:00Z" w16du:dateUtc="2025-02-24T21:47:00Z">
        <w:r w:rsidR="00A54E93" w:rsidRPr="00422D92">
          <w:rPr>
            <w:rFonts w:eastAsia="Times New Roman" w:cstheme="minorHAnsi"/>
            <w:i/>
            <w:iCs/>
            <w:color w:val="000000"/>
            <w:rPrChange w:id="1073" w:author="Wolf, Kristina@BOF" w:date="2025-02-26T21:06:00Z" w16du:dateUtc="2025-02-27T05:06:00Z">
              <w:rPr>
                <w:rFonts w:eastAsia="Times New Roman" w:cstheme="minorHAnsi"/>
                <w:color w:val="000000"/>
              </w:rPr>
            </w:rPrChange>
          </w:rPr>
          <w:t xml:space="preserve"> </w:t>
        </w:r>
      </w:ins>
      <w:del w:id="1074" w:author="Paul Starrs" w:date="2025-02-24T13:47:00Z" w16du:dateUtc="2025-02-24T21:47:00Z">
        <w:r w:rsidR="00CF624C" w:rsidRPr="00422D92" w:rsidDel="00A54E93">
          <w:rPr>
            <w:rFonts w:eastAsia="Times New Roman" w:cstheme="minorHAnsi"/>
            <w:i/>
            <w:iCs/>
            <w:color w:val="000000"/>
            <w:rPrChange w:id="1075" w:author="Wolf, Kristina@BOF" w:date="2025-02-26T21:06:00Z" w16du:dateUtc="2025-02-27T05:06:00Z">
              <w:rPr>
                <w:rFonts w:eastAsia="Times New Roman" w:cstheme="minorHAnsi"/>
                <w:color w:val="000000"/>
              </w:rPr>
            </w:rPrChange>
          </w:rPr>
          <w:delText xml:space="preserve">, </w:delText>
        </w:r>
      </w:del>
      <w:r w:rsidRPr="00422D92">
        <w:rPr>
          <w:rFonts w:eastAsia="Times New Roman" w:cstheme="minorHAnsi"/>
          <w:i/>
          <w:iCs/>
          <w:color w:val="000000"/>
          <w:rPrChange w:id="1076" w:author="Wolf, Kristina@BOF" w:date="2025-02-26T21:06:00Z" w16du:dateUtc="2025-02-27T05:06:00Z">
            <w:rPr>
              <w:rFonts w:eastAsia="Times New Roman" w:cstheme="minorHAnsi"/>
              <w:color w:val="000000"/>
            </w:rPr>
          </w:rPrChange>
        </w:rPr>
        <w:t>if applicable</w:t>
      </w:r>
      <w:r w:rsidR="00CF624C" w:rsidRPr="00422D92">
        <w:rPr>
          <w:rFonts w:eastAsia="Times New Roman" w:cstheme="minorHAnsi"/>
          <w:i/>
          <w:iCs/>
          <w:color w:val="000000"/>
          <w:rPrChange w:id="1077" w:author="Wolf, Kristina@BOF" w:date="2025-02-26T21:06:00Z" w16du:dateUtc="2025-02-27T05:06:00Z">
            <w:rPr>
              <w:rFonts w:eastAsia="Times New Roman" w:cstheme="minorHAnsi"/>
              <w:color w:val="000000"/>
            </w:rPr>
          </w:rPrChange>
        </w:rPr>
        <w:t>.</w:t>
      </w:r>
      <w:r w:rsidRPr="00422D92">
        <w:rPr>
          <w:rFonts w:eastAsia="Times New Roman" w:cstheme="minorHAnsi"/>
          <w:i/>
          <w:iCs/>
          <w:color w:val="000000"/>
          <w:rPrChange w:id="1078" w:author="Wolf, Kristina@BOF" w:date="2025-02-26T21:06:00Z" w16du:dateUtc="2025-02-27T05:06:00Z">
            <w:rPr>
              <w:rFonts w:eastAsia="Times New Roman" w:cstheme="minorHAnsi"/>
              <w:color w:val="000000"/>
            </w:rPr>
          </w:rPrChange>
        </w:rPr>
        <w:t xml:space="preserve"> </w:t>
      </w:r>
    </w:p>
    <w:p w14:paraId="3EEEE2CD" w14:textId="54104EF7" w:rsidR="00115BFE" w:rsidRPr="00422D92" w:rsidRDefault="00115BFE" w:rsidP="00115BFE">
      <w:pPr>
        <w:pStyle w:val="ListParagraph"/>
        <w:numPr>
          <w:ilvl w:val="0"/>
          <w:numId w:val="43"/>
        </w:numPr>
        <w:tabs>
          <w:tab w:val="left" w:pos="720"/>
        </w:tabs>
        <w:ind w:left="1080"/>
        <w:rPr>
          <w:i/>
          <w:iCs/>
          <w:rPrChange w:id="1079" w:author="Wolf, Kristina@BOF" w:date="2025-02-26T21:06:00Z" w16du:dateUtc="2025-02-27T05:06:00Z">
            <w:rPr/>
          </w:rPrChange>
        </w:rPr>
      </w:pPr>
      <w:r w:rsidRPr="00422D92">
        <w:rPr>
          <w:rFonts w:eastAsia="Times New Roman" w:cstheme="minorHAnsi"/>
          <w:i/>
          <w:iCs/>
          <w:color w:val="000000"/>
          <w:rPrChange w:id="1080" w:author="Wolf, Kristina@BOF" w:date="2025-02-26T21:06:00Z" w16du:dateUtc="2025-02-27T05:06:00Z">
            <w:rPr>
              <w:rFonts w:eastAsia="Times New Roman" w:cstheme="minorHAnsi"/>
              <w:color w:val="000000"/>
            </w:rPr>
          </w:rPrChange>
        </w:rPr>
        <w:t xml:space="preserve">Provision waiving pre-occupancy inspection by </w:t>
      </w:r>
      <w:r w:rsidR="00210CB1" w:rsidRPr="00422D92">
        <w:rPr>
          <w:rFonts w:eastAsia="Times New Roman" w:cstheme="minorHAnsi"/>
          <w:i/>
          <w:iCs/>
          <w:color w:val="000000"/>
          <w:rPrChange w:id="1081" w:author="Wolf, Kristina@BOF" w:date="2025-02-26T21:06:00Z" w16du:dateUtc="2025-02-27T05:06:00Z">
            <w:rPr>
              <w:rFonts w:eastAsia="Times New Roman" w:cstheme="minorHAnsi"/>
              <w:color w:val="000000"/>
            </w:rPr>
          </w:rPrChange>
        </w:rPr>
        <w:t>Landlord</w:t>
      </w:r>
      <w:r w:rsidRPr="00422D92">
        <w:rPr>
          <w:rFonts w:eastAsia="Times New Roman" w:cstheme="minorHAnsi"/>
          <w:i/>
          <w:iCs/>
          <w:color w:val="000000"/>
          <w:rPrChange w:id="1082" w:author="Wolf, Kristina@BOF" w:date="2025-02-26T21:06:00Z" w16du:dateUtc="2025-02-27T05:06:00Z">
            <w:rPr>
              <w:rFonts w:eastAsia="Times New Roman" w:cstheme="minorHAnsi"/>
              <w:color w:val="000000"/>
            </w:rPr>
          </w:rPrChange>
        </w:rPr>
        <w:t xml:space="preserve"> if inspection was not performed in a timely manner – animals must eat and if they are scheduled to leave one location and move to the contracted land at a specific point in time they need to move to their new source of feed/water; the possibility of bureaucratic delay could discourage responsible </w:t>
      </w:r>
      <w:r w:rsidR="00FD2185" w:rsidRPr="00422D92">
        <w:rPr>
          <w:rFonts w:eastAsia="Times New Roman" w:cstheme="minorHAnsi"/>
          <w:i/>
          <w:iCs/>
          <w:color w:val="000000"/>
          <w:rPrChange w:id="1083" w:author="Wolf, Kristina@BOF" w:date="2025-02-26T21:06:00Z" w16du:dateUtc="2025-02-27T05:06:00Z">
            <w:rPr>
              <w:rFonts w:eastAsia="Times New Roman" w:cstheme="minorHAnsi"/>
              <w:color w:val="000000"/>
            </w:rPr>
          </w:rPrChange>
        </w:rPr>
        <w:t>Grazing Operator</w:t>
      </w:r>
      <w:r w:rsidRPr="00422D92">
        <w:rPr>
          <w:rFonts w:eastAsia="Times New Roman" w:cstheme="minorHAnsi"/>
          <w:i/>
          <w:iCs/>
          <w:color w:val="000000"/>
          <w:rPrChange w:id="1084" w:author="Wolf, Kristina@BOF" w:date="2025-02-26T21:06:00Z" w16du:dateUtc="2025-02-27T05:06:00Z">
            <w:rPr>
              <w:rFonts w:eastAsia="Times New Roman" w:cstheme="minorHAnsi"/>
              <w:color w:val="000000"/>
            </w:rPr>
          </w:rPrChange>
        </w:rPr>
        <w:t>s from participating.</w:t>
      </w:r>
    </w:p>
    <w:p w14:paraId="28E30EC5" w14:textId="6034FE2F" w:rsidR="00D842DE" w:rsidRDefault="00765A40" w:rsidP="004D7336">
      <w:pPr>
        <w:pStyle w:val="Heading4"/>
        <w:ind w:hanging="360"/>
      </w:pPr>
      <w:bookmarkStart w:id="1085" w:name="_Ref179144057"/>
      <w:bookmarkStart w:id="1086" w:name="_Ref191586842"/>
      <w:r w:rsidRPr="000C1152">
        <w:t>d.</w:t>
      </w:r>
      <w:r w:rsidRPr="000C1152">
        <w:tab/>
      </w:r>
      <w:r w:rsidR="00D842DE" w:rsidRPr="00D842DE">
        <w:t>Early Termination</w:t>
      </w:r>
      <w:bookmarkEnd w:id="1085"/>
      <w:del w:id="1087" w:author="Wolf, Kristina@BOF" w:date="2025-02-26T20:36:00Z" w16du:dateUtc="2025-02-27T04:36:00Z">
        <w:r w:rsidR="00D842DE" w:rsidDel="00430D3F">
          <w:delText xml:space="preserve"> </w:delText>
        </w:r>
      </w:del>
      <w:ins w:id="1088" w:author="Wolf, Kristina@BOF" w:date="2025-02-26T20:36:00Z" w16du:dateUtc="2025-02-27T04:36:00Z">
        <w:r w:rsidR="00430D3F">
          <w:rPr>
            <w:rStyle w:val="CommentReference"/>
            <w:b w:val="0"/>
            <w:bCs w:val="0"/>
            <w:i w:val="0"/>
            <w:iCs w:val="0"/>
          </w:rPr>
          <w:t xml:space="preserve"> </w:t>
        </w:r>
        <w:r w:rsidR="00430D3F">
          <w:t>for Any Reason</w:t>
        </w:r>
      </w:ins>
      <w:bookmarkEnd w:id="1086"/>
    </w:p>
    <w:p w14:paraId="5F46FD9B" w14:textId="07B33AD6" w:rsidR="00D842DE" w:rsidRPr="00D15D03" w:rsidRDefault="00D842DE" w:rsidP="00EF6501">
      <w:pPr>
        <w:tabs>
          <w:tab w:val="left" w:pos="720"/>
        </w:tabs>
        <w:ind w:left="720" w:hanging="360"/>
        <w:rPr>
          <w:rFonts w:ascii="Calibri" w:eastAsia="Times New Roman" w:hAnsi="Calibri" w:cs="Calibri"/>
          <w:i/>
          <w:iCs/>
          <w:color w:val="000000"/>
          <w:rPrChange w:id="1089" w:author="Wolf, Kristina@BOF" w:date="2025-02-27T22:25:00Z" w16du:dateUtc="2025-02-28T06:25:00Z">
            <w:rPr>
              <w:rFonts w:ascii="Calibri" w:eastAsia="Times New Roman" w:hAnsi="Calibri" w:cs="Calibri"/>
              <w:color w:val="000000"/>
            </w:rPr>
          </w:rPrChange>
        </w:rPr>
      </w:pPr>
      <w:r w:rsidRPr="00D15D03">
        <w:rPr>
          <w:rFonts w:ascii="Calibri" w:eastAsia="Times New Roman" w:hAnsi="Calibri" w:cs="Calibri"/>
          <w:b/>
          <w:bCs/>
          <w:i/>
          <w:iCs/>
          <w:color w:val="000000"/>
          <w:rPrChange w:id="1090" w:author="Wolf, Kristina@BOF" w:date="2025-02-27T22:25:00Z" w16du:dateUtc="2025-02-28T06:25:00Z">
            <w:rPr>
              <w:rFonts w:ascii="Calibri" w:eastAsia="Times New Roman" w:hAnsi="Calibri" w:cs="Calibri"/>
              <w:b/>
              <w:bCs/>
              <w:color w:val="000000"/>
            </w:rPr>
          </w:rPrChange>
        </w:rPr>
        <w:tab/>
      </w:r>
      <w:r w:rsidR="00DB2D27" w:rsidRPr="00D15D03">
        <w:rPr>
          <w:rFonts w:ascii="Calibri" w:eastAsia="Times New Roman" w:hAnsi="Calibri" w:cs="Calibri"/>
          <w:i/>
          <w:iCs/>
          <w:color w:val="000000"/>
          <w:rPrChange w:id="1091" w:author="Wolf, Kristina@BOF" w:date="2025-02-27T22:25:00Z" w16du:dateUtc="2025-02-28T06:25:00Z">
            <w:rPr>
              <w:rFonts w:ascii="Calibri" w:eastAsia="Times New Roman" w:hAnsi="Calibri" w:cs="Calibri"/>
              <w:color w:val="000000"/>
            </w:rPr>
          </w:rPrChange>
        </w:rPr>
        <w:t>Many different circumstances could trigger early termination of the grazing agreement</w:t>
      </w:r>
      <w:r w:rsidR="00FD06FD" w:rsidRPr="00D15D03">
        <w:rPr>
          <w:rFonts w:ascii="Calibri" w:eastAsia="Times New Roman" w:hAnsi="Calibri" w:cs="Calibri"/>
          <w:i/>
          <w:iCs/>
          <w:color w:val="000000"/>
          <w:rPrChange w:id="1092" w:author="Wolf, Kristina@BOF" w:date="2025-02-27T22:25:00Z" w16du:dateUtc="2025-02-28T06:25:00Z">
            <w:rPr>
              <w:rFonts w:ascii="Calibri" w:eastAsia="Times New Roman" w:hAnsi="Calibri" w:cs="Calibri"/>
              <w:color w:val="000000"/>
            </w:rPr>
          </w:rPrChange>
        </w:rPr>
        <w:t xml:space="preserve"> from either party in the agreement</w:t>
      </w:r>
      <w:r w:rsidR="00DB2D27" w:rsidRPr="00D15D03">
        <w:rPr>
          <w:rFonts w:ascii="Calibri" w:eastAsia="Times New Roman" w:hAnsi="Calibri" w:cs="Calibri"/>
          <w:i/>
          <w:iCs/>
          <w:color w:val="000000"/>
          <w:rPrChange w:id="1093" w:author="Wolf, Kristina@BOF" w:date="2025-02-27T22:25:00Z" w16du:dateUtc="2025-02-28T06:25:00Z">
            <w:rPr>
              <w:rFonts w:ascii="Calibri" w:eastAsia="Times New Roman" w:hAnsi="Calibri" w:cs="Calibri"/>
              <w:color w:val="000000"/>
            </w:rPr>
          </w:rPrChange>
        </w:rPr>
        <w:t>. A catastrophic environmental occurrence such as drought, fire, or flooding could cause damage to infrastructure or loss of feed, rendering the site ungrazeable</w:t>
      </w:r>
      <w:r w:rsidR="009A5EE8" w:rsidRPr="00D15D03">
        <w:rPr>
          <w:rFonts w:ascii="Calibri" w:eastAsia="Times New Roman" w:hAnsi="Calibri" w:cs="Calibri"/>
          <w:i/>
          <w:iCs/>
          <w:color w:val="000000"/>
          <w:rPrChange w:id="1094" w:author="Wolf, Kristina@BOF" w:date="2025-02-27T22:25:00Z" w16du:dateUtc="2025-02-28T06:25:00Z">
            <w:rPr>
              <w:rFonts w:ascii="Calibri" w:eastAsia="Times New Roman" w:hAnsi="Calibri" w:cs="Calibri"/>
              <w:color w:val="000000"/>
            </w:rPr>
          </w:rPrChange>
        </w:rPr>
        <w:t xml:space="preserve"> (also see associated items in </w:t>
      </w:r>
      <w:r w:rsidR="00967E73" w:rsidRPr="00D15D03">
        <w:rPr>
          <w:rFonts w:ascii="Calibri" w:eastAsia="Times New Roman" w:hAnsi="Calibri" w:cs="Calibri"/>
          <w:i/>
          <w:iCs/>
          <w:color w:val="000000"/>
          <w:rPrChange w:id="1095" w:author="Wolf, Kristina@BOF" w:date="2025-02-27T22:25:00Z" w16du:dateUtc="2025-02-28T06:25:00Z">
            <w:rPr>
              <w:rFonts w:ascii="Calibri" w:eastAsia="Times New Roman" w:hAnsi="Calibri" w:cs="Calibri"/>
              <w:color w:val="000000"/>
            </w:rPr>
          </w:rPrChange>
        </w:rPr>
        <w:t xml:space="preserve">the </w:t>
      </w:r>
      <w:r w:rsidR="009A5EE8" w:rsidRPr="00D15D03">
        <w:rPr>
          <w:rFonts w:ascii="Calibri" w:eastAsia="Times New Roman" w:hAnsi="Calibri" w:cs="Calibri"/>
          <w:b/>
          <w:bCs/>
          <w:i/>
          <w:iCs/>
          <w:color w:val="000000"/>
          <w:rPrChange w:id="1096" w:author="Wolf, Kristina@BOF" w:date="2025-02-27T22:25:00Z" w16du:dateUtc="2025-02-28T06:25:00Z">
            <w:rPr>
              <w:rFonts w:ascii="Calibri" w:eastAsia="Times New Roman" w:hAnsi="Calibri" w:cs="Calibri"/>
              <w:color w:val="000000"/>
            </w:rPr>
          </w:rPrChange>
        </w:rPr>
        <w:t>MAP</w:t>
      </w:r>
      <w:r w:rsidR="009A5EE8" w:rsidRPr="00D15D03">
        <w:rPr>
          <w:rFonts w:ascii="Calibri" w:eastAsia="Times New Roman" w:hAnsi="Calibri" w:cs="Calibri"/>
          <w:i/>
          <w:iCs/>
          <w:color w:val="000000"/>
          <w:rPrChange w:id="1097" w:author="Wolf, Kristina@BOF" w:date="2025-02-27T22:25:00Z" w16du:dateUtc="2025-02-28T06:25:00Z">
            <w:rPr>
              <w:rFonts w:ascii="Calibri" w:eastAsia="Times New Roman" w:hAnsi="Calibri" w:cs="Calibri"/>
              <w:color w:val="000000"/>
            </w:rPr>
          </w:rPrChange>
        </w:rPr>
        <w:t xml:space="preserve"> </w:t>
      </w:r>
      <w:ins w:id="1098" w:author="Wolf, Kristina@BOF" w:date="2025-02-28T23:25:00Z" w16du:dateUtc="2025-03-01T07:25:00Z">
        <w:r w:rsidR="00612549" w:rsidRPr="00612549">
          <w:rPr>
            <w:rFonts w:ascii="Calibri" w:eastAsia="Times New Roman" w:hAnsi="Calibri" w:cs="Calibri"/>
            <w:b/>
            <w:bCs/>
            <w:i/>
            <w:iCs/>
            <w:color w:val="000000"/>
            <w:rPrChange w:id="1099" w:author="Wolf, Kristina@BOF" w:date="2025-02-28T23:25:00Z" w16du:dateUtc="2025-03-01T07:25:00Z">
              <w:rPr>
                <w:rFonts w:ascii="Calibri" w:eastAsia="Times New Roman" w:hAnsi="Calibri" w:cs="Calibri"/>
                <w:i/>
                <w:iCs/>
                <w:color w:val="000000"/>
              </w:rPr>
            </w:rPrChange>
          </w:rPr>
          <w:t xml:space="preserve">Guidance </w:t>
        </w:r>
      </w:ins>
      <w:r w:rsidR="003129E8" w:rsidRPr="00D15D03">
        <w:rPr>
          <w:rFonts w:ascii="Calibri" w:eastAsia="Times New Roman" w:hAnsi="Calibri" w:cs="Calibri"/>
          <w:b/>
          <w:bCs/>
          <w:i/>
          <w:iCs/>
          <w:color w:val="000000"/>
          <w:rPrChange w:id="1100" w:author="Wolf, Kristina@BOF" w:date="2025-02-27T22:25:00Z" w16du:dateUtc="2025-02-28T06:25:00Z">
            <w:rPr>
              <w:rFonts w:ascii="Calibri" w:eastAsia="Times New Roman" w:hAnsi="Calibri" w:cs="Calibri"/>
              <w:b/>
              <w:bCs/>
              <w:color w:val="000000"/>
            </w:rPr>
          </w:rPrChange>
        </w:rPr>
        <w:t xml:space="preserve">Item </w:t>
      </w:r>
      <w:r w:rsidR="009A5EE8" w:rsidRPr="00D15D03">
        <w:rPr>
          <w:rFonts w:ascii="Calibri" w:eastAsia="Times New Roman" w:hAnsi="Calibri" w:cs="Calibri"/>
          <w:b/>
          <w:bCs/>
          <w:i/>
          <w:iCs/>
          <w:color w:val="000000"/>
          <w:rPrChange w:id="1101" w:author="Wolf, Kristina@BOF" w:date="2025-02-27T22:25:00Z" w16du:dateUtc="2025-02-28T06:25:00Z">
            <w:rPr>
              <w:rFonts w:ascii="Calibri" w:eastAsia="Times New Roman" w:hAnsi="Calibri" w:cs="Calibri"/>
              <w:b/>
              <w:bCs/>
              <w:color w:val="000000"/>
            </w:rPr>
          </w:rPrChange>
        </w:rPr>
        <w:fldChar w:fldCharType="begin"/>
      </w:r>
      <w:r w:rsidR="009A5EE8" w:rsidRPr="00D15D03">
        <w:rPr>
          <w:rFonts w:ascii="Calibri" w:eastAsia="Times New Roman" w:hAnsi="Calibri" w:cs="Calibri"/>
          <w:b/>
          <w:bCs/>
          <w:i/>
          <w:iCs/>
          <w:color w:val="000000"/>
          <w:rPrChange w:id="1102" w:author="Wolf, Kristina@BOF" w:date="2025-02-27T22:25:00Z" w16du:dateUtc="2025-02-28T06:25:00Z">
            <w:rPr>
              <w:rFonts w:ascii="Calibri" w:eastAsia="Times New Roman" w:hAnsi="Calibri" w:cs="Calibri"/>
              <w:b/>
              <w:bCs/>
              <w:color w:val="000000"/>
            </w:rPr>
          </w:rPrChange>
        </w:rPr>
        <w:instrText xml:space="preserve"> REF _Ref179133469 \h </w:instrText>
      </w:r>
      <w:r w:rsidR="00967E73" w:rsidRPr="00D15D03">
        <w:rPr>
          <w:rFonts w:ascii="Calibri" w:eastAsia="Times New Roman" w:hAnsi="Calibri" w:cs="Calibri"/>
          <w:b/>
          <w:bCs/>
          <w:i/>
          <w:iCs/>
          <w:color w:val="000000"/>
          <w:rPrChange w:id="1103" w:author="Wolf, Kristina@BOF" w:date="2025-02-27T22:25:00Z" w16du:dateUtc="2025-02-28T06:25:00Z">
            <w:rPr>
              <w:rFonts w:ascii="Calibri" w:eastAsia="Times New Roman" w:hAnsi="Calibri" w:cs="Calibri"/>
              <w:b/>
              <w:bCs/>
              <w:color w:val="000000"/>
            </w:rPr>
          </w:rPrChange>
        </w:rPr>
        <w:instrText xml:space="preserve"> \* MERGEFORMAT </w:instrText>
      </w:r>
      <w:r w:rsidR="009A5EE8" w:rsidRPr="000C4D6E">
        <w:rPr>
          <w:rFonts w:ascii="Calibri" w:eastAsia="Times New Roman" w:hAnsi="Calibri" w:cs="Calibri"/>
          <w:b/>
          <w:bCs/>
          <w:i/>
          <w:iCs/>
          <w:color w:val="000000"/>
        </w:rPr>
      </w:r>
      <w:r w:rsidR="009A5EE8" w:rsidRPr="00D15D03">
        <w:rPr>
          <w:rFonts w:ascii="Calibri" w:eastAsia="Times New Roman" w:hAnsi="Calibri" w:cs="Calibri"/>
          <w:b/>
          <w:bCs/>
          <w:i/>
          <w:iCs/>
          <w:color w:val="000000"/>
          <w:rPrChange w:id="1104" w:author="Wolf, Kristina@BOF" w:date="2025-02-27T22:25:00Z" w16du:dateUtc="2025-02-28T06:25:00Z">
            <w:rPr>
              <w:rFonts w:ascii="Calibri" w:eastAsia="Times New Roman" w:hAnsi="Calibri" w:cs="Calibri"/>
              <w:b/>
              <w:bCs/>
              <w:color w:val="000000"/>
            </w:rPr>
          </w:rPrChange>
        </w:rPr>
        <w:fldChar w:fldCharType="separate"/>
      </w:r>
      <w:r w:rsidR="00987FB2" w:rsidRPr="00D15D03">
        <w:rPr>
          <w:b/>
          <w:bCs/>
          <w:i/>
          <w:iCs/>
          <w:rPrChange w:id="1105" w:author="Wolf, Kristina@BOF" w:date="2025-02-27T22:25:00Z" w16du:dateUtc="2025-02-28T06:25:00Z">
            <w:rPr>
              <w:b/>
              <w:bCs/>
            </w:rPr>
          </w:rPrChange>
        </w:rPr>
        <w:t>*6.2</w:t>
      </w:r>
      <w:del w:id="1106" w:author="Wolf, Kristina@BOF" w:date="2025-02-28T23:25:00Z" w16du:dateUtc="2025-03-01T07:25:00Z">
        <w:r w:rsidR="00987FB2" w:rsidRPr="00D15D03" w:rsidDel="00612549">
          <w:rPr>
            <w:b/>
            <w:bCs/>
            <w:i/>
            <w:iCs/>
            <w:rPrChange w:id="1107" w:author="Wolf, Kristina@BOF" w:date="2025-02-27T22:25:00Z" w16du:dateUtc="2025-02-28T06:25:00Z">
              <w:rPr>
                <w:b/>
                <w:bCs/>
              </w:rPr>
            </w:rPrChange>
          </w:rPr>
          <w:tab/>
        </w:r>
      </w:del>
      <w:ins w:id="1108" w:author="Wolf, Kristina@BOF" w:date="2025-02-28T23:25:00Z" w16du:dateUtc="2025-03-01T07:25:00Z">
        <w:r w:rsidR="00612549">
          <w:rPr>
            <w:b/>
            <w:bCs/>
            <w:i/>
            <w:iCs/>
          </w:rPr>
          <w:t xml:space="preserve"> </w:t>
        </w:r>
      </w:ins>
      <w:r w:rsidR="00987FB2" w:rsidRPr="00D15D03">
        <w:rPr>
          <w:b/>
          <w:bCs/>
          <w:i/>
          <w:iCs/>
          <w:rPrChange w:id="1109" w:author="Wolf, Kristina@BOF" w:date="2025-02-27T22:25:00Z" w16du:dateUtc="2025-02-28T06:25:00Z">
            <w:rPr>
              <w:b/>
              <w:bCs/>
            </w:rPr>
          </w:rPrChange>
        </w:rPr>
        <w:t xml:space="preserve">Plan and Practice </w:t>
      </w:r>
      <w:r w:rsidR="00987FB2" w:rsidRPr="00D15D03">
        <w:rPr>
          <w:b/>
          <w:bCs/>
          <w:i/>
          <w:iCs/>
          <w:rPrChange w:id="1110" w:author="Wolf, Kristina@BOF" w:date="2025-02-27T22:25:00Z" w16du:dateUtc="2025-02-28T06:25:00Z">
            <w:rPr/>
          </w:rPrChange>
        </w:rPr>
        <w:t>Adaptation</w:t>
      </w:r>
      <w:r w:rsidR="009A5EE8" w:rsidRPr="00D15D03">
        <w:rPr>
          <w:rFonts w:ascii="Calibri" w:eastAsia="Times New Roman" w:hAnsi="Calibri" w:cs="Calibri"/>
          <w:b/>
          <w:bCs/>
          <w:i/>
          <w:iCs/>
          <w:color w:val="000000"/>
          <w:rPrChange w:id="1111" w:author="Wolf, Kristina@BOF" w:date="2025-02-27T22:25:00Z" w16du:dateUtc="2025-02-28T06:25:00Z">
            <w:rPr>
              <w:rFonts w:ascii="Calibri" w:eastAsia="Times New Roman" w:hAnsi="Calibri" w:cs="Calibri"/>
              <w:b/>
              <w:bCs/>
              <w:color w:val="000000"/>
            </w:rPr>
          </w:rPrChange>
        </w:rPr>
        <w:fldChar w:fldCharType="end"/>
      </w:r>
      <w:r w:rsidR="009A5EE8" w:rsidRPr="00D15D03">
        <w:rPr>
          <w:rFonts w:ascii="Calibri" w:eastAsia="Times New Roman" w:hAnsi="Calibri" w:cs="Calibri"/>
          <w:i/>
          <w:iCs/>
          <w:color w:val="000000"/>
          <w:rPrChange w:id="1112" w:author="Wolf, Kristina@BOF" w:date="2025-02-27T22:25:00Z" w16du:dateUtc="2025-02-28T06:25:00Z">
            <w:rPr>
              <w:rFonts w:ascii="Calibri" w:eastAsia="Times New Roman" w:hAnsi="Calibri" w:cs="Calibri"/>
              <w:color w:val="000000"/>
            </w:rPr>
          </w:rPrChange>
        </w:rPr>
        <w:t>)</w:t>
      </w:r>
      <w:r w:rsidR="00DB2D27" w:rsidRPr="00D15D03">
        <w:rPr>
          <w:rFonts w:ascii="Calibri" w:eastAsia="Times New Roman" w:hAnsi="Calibri" w:cs="Calibri"/>
          <w:i/>
          <w:iCs/>
          <w:color w:val="000000"/>
          <w:rPrChange w:id="1113" w:author="Wolf, Kristina@BOF" w:date="2025-02-27T22:25:00Z" w16du:dateUtc="2025-02-28T06:25:00Z">
            <w:rPr>
              <w:rFonts w:ascii="Calibri" w:eastAsia="Times New Roman" w:hAnsi="Calibri" w:cs="Calibri"/>
              <w:color w:val="000000"/>
            </w:rPr>
          </w:rPrChange>
        </w:rPr>
        <w:t xml:space="preserve">. </w:t>
      </w:r>
      <w:r w:rsidR="00FD06FD" w:rsidRPr="00D15D03">
        <w:rPr>
          <w:rFonts w:ascii="Calibri" w:eastAsia="Times New Roman" w:hAnsi="Calibri" w:cs="Calibri"/>
          <w:i/>
          <w:iCs/>
          <w:color w:val="000000"/>
          <w:rPrChange w:id="1114" w:author="Wolf, Kristina@BOF" w:date="2025-02-27T22:25:00Z" w16du:dateUtc="2025-02-28T06:25:00Z">
            <w:rPr>
              <w:rFonts w:ascii="Calibri" w:eastAsia="Times New Roman" w:hAnsi="Calibri" w:cs="Calibri"/>
              <w:color w:val="000000"/>
            </w:rPr>
          </w:rPrChange>
        </w:rPr>
        <w:t xml:space="preserve">Other examples of why a </w:t>
      </w:r>
      <w:r w:rsidR="00FD2185" w:rsidRPr="00D15D03">
        <w:rPr>
          <w:rFonts w:ascii="Calibri" w:eastAsia="Times New Roman" w:hAnsi="Calibri" w:cs="Calibri"/>
          <w:i/>
          <w:iCs/>
          <w:color w:val="000000"/>
          <w:rPrChange w:id="1115" w:author="Wolf, Kristina@BOF" w:date="2025-02-27T22:25:00Z" w16du:dateUtc="2025-02-28T06:25:00Z">
            <w:rPr>
              <w:rFonts w:ascii="Calibri" w:eastAsia="Times New Roman" w:hAnsi="Calibri" w:cs="Calibri"/>
              <w:color w:val="000000"/>
            </w:rPr>
          </w:rPrChange>
        </w:rPr>
        <w:t>Grazing Operator</w:t>
      </w:r>
      <w:r w:rsidR="00FD06FD" w:rsidRPr="00D15D03">
        <w:rPr>
          <w:rFonts w:ascii="Calibri" w:eastAsia="Times New Roman" w:hAnsi="Calibri" w:cs="Calibri"/>
          <w:i/>
          <w:iCs/>
          <w:color w:val="000000"/>
          <w:rPrChange w:id="1116" w:author="Wolf, Kristina@BOF" w:date="2025-02-27T22:25:00Z" w16du:dateUtc="2025-02-28T06:25:00Z">
            <w:rPr>
              <w:rFonts w:ascii="Calibri" w:eastAsia="Times New Roman" w:hAnsi="Calibri" w:cs="Calibri"/>
              <w:color w:val="000000"/>
            </w:rPr>
          </w:rPrChange>
        </w:rPr>
        <w:t xml:space="preserve"> may wa</w:t>
      </w:r>
      <w:r w:rsidR="00011B5C" w:rsidRPr="00D15D03">
        <w:rPr>
          <w:rFonts w:ascii="Calibri" w:eastAsia="Times New Roman" w:hAnsi="Calibri" w:cs="Calibri"/>
          <w:i/>
          <w:iCs/>
          <w:color w:val="000000"/>
          <w:rPrChange w:id="1117" w:author="Wolf, Kristina@BOF" w:date="2025-02-27T22:25:00Z" w16du:dateUtc="2025-02-28T06:25:00Z">
            <w:rPr>
              <w:rFonts w:ascii="Calibri" w:eastAsia="Times New Roman" w:hAnsi="Calibri" w:cs="Calibri"/>
              <w:color w:val="000000"/>
            </w:rPr>
          </w:rPrChange>
        </w:rPr>
        <w:t>n</w:t>
      </w:r>
      <w:r w:rsidR="00FD06FD" w:rsidRPr="00D15D03">
        <w:rPr>
          <w:rFonts w:ascii="Calibri" w:eastAsia="Times New Roman" w:hAnsi="Calibri" w:cs="Calibri"/>
          <w:i/>
          <w:iCs/>
          <w:color w:val="000000"/>
          <w:rPrChange w:id="1118" w:author="Wolf, Kristina@BOF" w:date="2025-02-27T22:25:00Z" w16du:dateUtc="2025-02-28T06:25:00Z">
            <w:rPr>
              <w:rFonts w:ascii="Calibri" w:eastAsia="Times New Roman" w:hAnsi="Calibri" w:cs="Calibri"/>
              <w:color w:val="000000"/>
            </w:rPr>
          </w:rPrChange>
        </w:rPr>
        <w:t>t to terminate an agreement early could be plant toxicity</w:t>
      </w:r>
      <w:r w:rsidR="00011B5C" w:rsidRPr="00D15D03">
        <w:rPr>
          <w:rFonts w:ascii="Calibri" w:eastAsia="Times New Roman" w:hAnsi="Calibri" w:cs="Calibri"/>
          <w:i/>
          <w:iCs/>
          <w:color w:val="000000"/>
          <w:rPrChange w:id="1119" w:author="Wolf, Kristina@BOF" w:date="2025-02-27T22:25:00Z" w16du:dateUtc="2025-02-28T06:25:00Z">
            <w:rPr>
              <w:rFonts w:ascii="Calibri" w:eastAsia="Times New Roman" w:hAnsi="Calibri" w:cs="Calibri"/>
              <w:color w:val="000000"/>
            </w:rPr>
          </w:rPrChange>
        </w:rPr>
        <w:t>,</w:t>
      </w:r>
      <w:r w:rsidR="00FD06FD" w:rsidRPr="00D15D03">
        <w:rPr>
          <w:rFonts w:ascii="Calibri" w:eastAsia="Times New Roman" w:hAnsi="Calibri" w:cs="Calibri"/>
          <w:i/>
          <w:iCs/>
          <w:color w:val="000000"/>
          <w:rPrChange w:id="1120" w:author="Wolf, Kristina@BOF" w:date="2025-02-27T22:25:00Z" w16du:dateUtc="2025-02-28T06:25:00Z">
            <w:rPr>
              <w:rFonts w:ascii="Calibri" w:eastAsia="Times New Roman" w:hAnsi="Calibri" w:cs="Calibri"/>
              <w:color w:val="000000"/>
            </w:rPr>
          </w:rPrChange>
        </w:rPr>
        <w:t xml:space="preserve"> water source contamination, disease, or unmanageable predation. </w:t>
      </w:r>
      <w:r w:rsidR="00DB2D27" w:rsidRPr="00D15D03">
        <w:rPr>
          <w:rFonts w:ascii="Calibri" w:eastAsia="Times New Roman" w:hAnsi="Calibri" w:cs="Calibri"/>
          <w:i/>
          <w:iCs/>
          <w:color w:val="000000"/>
          <w:rPrChange w:id="1121" w:author="Wolf, Kristina@BOF" w:date="2025-02-27T22:25:00Z" w16du:dateUtc="2025-02-28T06:25:00Z">
            <w:rPr>
              <w:rFonts w:ascii="Calibri" w:eastAsia="Times New Roman" w:hAnsi="Calibri" w:cs="Calibri"/>
              <w:color w:val="000000"/>
            </w:rPr>
          </w:rPrChange>
        </w:rPr>
        <w:t xml:space="preserve">Poor management such as not following the terms of the </w:t>
      </w:r>
      <w:r w:rsidR="00527A1F" w:rsidRPr="00D15D03">
        <w:rPr>
          <w:rFonts w:ascii="Calibri" w:eastAsia="Times New Roman" w:hAnsi="Calibri" w:cs="Calibri"/>
          <w:i/>
          <w:iCs/>
          <w:color w:val="000000"/>
          <w:rPrChange w:id="1122" w:author="Wolf, Kristina@BOF" w:date="2025-02-27T22:25:00Z" w16du:dateUtc="2025-02-28T06:25:00Z">
            <w:rPr>
              <w:rFonts w:ascii="Calibri" w:eastAsia="Times New Roman" w:hAnsi="Calibri" w:cs="Calibri"/>
              <w:color w:val="000000"/>
            </w:rPr>
          </w:rPrChange>
        </w:rPr>
        <w:t>Agreement</w:t>
      </w:r>
      <w:r w:rsidR="00DB2D27" w:rsidRPr="00D15D03">
        <w:rPr>
          <w:rFonts w:ascii="Calibri" w:eastAsia="Times New Roman" w:hAnsi="Calibri" w:cs="Calibri"/>
          <w:i/>
          <w:iCs/>
          <w:color w:val="000000"/>
          <w:rPrChange w:id="1123" w:author="Wolf, Kristina@BOF" w:date="2025-02-27T22:25:00Z" w16du:dateUtc="2025-02-28T06:25:00Z">
            <w:rPr>
              <w:rFonts w:ascii="Calibri" w:eastAsia="Times New Roman" w:hAnsi="Calibri" w:cs="Calibri"/>
              <w:color w:val="000000"/>
            </w:rPr>
          </w:rPrChange>
        </w:rPr>
        <w:t xml:space="preserve">, not following the </w:t>
      </w:r>
      <w:r w:rsidRPr="00D15D03">
        <w:rPr>
          <w:rFonts w:ascii="Calibri" w:eastAsia="Times New Roman" w:hAnsi="Calibri" w:cs="Calibri"/>
          <w:i/>
          <w:iCs/>
          <w:color w:val="000000"/>
          <w:rPrChange w:id="1124" w:author="Wolf, Kristina@BOF" w:date="2025-02-27T22:25:00Z" w16du:dateUtc="2025-02-28T06:25:00Z">
            <w:rPr>
              <w:rFonts w:ascii="Calibri" w:eastAsia="Times New Roman" w:hAnsi="Calibri" w:cs="Calibri"/>
              <w:color w:val="000000"/>
            </w:rPr>
          </w:rPrChange>
        </w:rPr>
        <w:t>MAP</w:t>
      </w:r>
      <w:r w:rsidR="00DB2D27" w:rsidRPr="00D15D03">
        <w:rPr>
          <w:rFonts w:ascii="Calibri" w:eastAsia="Times New Roman" w:hAnsi="Calibri" w:cs="Calibri"/>
          <w:i/>
          <w:iCs/>
          <w:color w:val="000000"/>
          <w:rPrChange w:id="1125" w:author="Wolf, Kristina@BOF" w:date="2025-02-27T22:25:00Z" w16du:dateUtc="2025-02-28T06:25:00Z">
            <w:rPr>
              <w:rFonts w:ascii="Calibri" w:eastAsia="Times New Roman" w:hAnsi="Calibri" w:cs="Calibri"/>
              <w:color w:val="000000"/>
            </w:rPr>
          </w:rPrChange>
        </w:rPr>
        <w:t xml:space="preserve">, or failing to meet performance standards could cause early termination of the </w:t>
      </w:r>
      <w:r w:rsidRPr="00D15D03">
        <w:rPr>
          <w:rFonts w:ascii="Calibri" w:eastAsia="Times New Roman" w:hAnsi="Calibri" w:cs="Calibri"/>
          <w:i/>
          <w:iCs/>
          <w:color w:val="000000"/>
          <w:rPrChange w:id="1126" w:author="Wolf, Kristina@BOF" w:date="2025-02-27T22:25:00Z" w16du:dateUtc="2025-02-28T06:25:00Z">
            <w:rPr>
              <w:rFonts w:ascii="Calibri" w:eastAsia="Times New Roman" w:hAnsi="Calibri" w:cs="Calibri"/>
              <w:color w:val="000000"/>
            </w:rPr>
          </w:rPrChange>
        </w:rPr>
        <w:t>A</w:t>
      </w:r>
      <w:r w:rsidR="00DB2D27" w:rsidRPr="00D15D03">
        <w:rPr>
          <w:rFonts w:ascii="Calibri" w:eastAsia="Times New Roman" w:hAnsi="Calibri" w:cs="Calibri"/>
          <w:i/>
          <w:iCs/>
          <w:color w:val="000000"/>
          <w:rPrChange w:id="1127" w:author="Wolf, Kristina@BOF" w:date="2025-02-27T22:25:00Z" w16du:dateUtc="2025-02-28T06:25:00Z">
            <w:rPr>
              <w:rFonts w:ascii="Calibri" w:eastAsia="Times New Roman" w:hAnsi="Calibri" w:cs="Calibri"/>
              <w:color w:val="000000"/>
            </w:rPr>
          </w:rPrChange>
        </w:rPr>
        <w:t>greement</w:t>
      </w:r>
      <w:r w:rsidR="00011B5C" w:rsidRPr="00D15D03">
        <w:rPr>
          <w:rFonts w:ascii="Calibri" w:eastAsia="Times New Roman" w:hAnsi="Calibri" w:cs="Calibri"/>
          <w:i/>
          <w:iCs/>
          <w:color w:val="000000"/>
          <w:rPrChange w:id="1128" w:author="Wolf, Kristina@BOF" w:date="2025-02-27T22:25:00Z" w16du:dateUtc="2025-02-28T06:25:00Z">
            <w:rPr>
              <w:rFonts w:ascii="Calibri" w:eastAsia="Times New Roman" w:hAnsi="Calibri" w:cs="Calibri"/>
              <w:color w:val="000000"/>
            </w:rPr>
          </w:rPrChange>
        </w:rPr>
        <w:t xml:space="preserve"> by the </w:t>
      </w:r>
      <w:r w:rsidR="00210CB1" w:rsidRPr="00D15D03">
        <w:rPr>
          <w:rFonts w:ascii="Calibri" w:eastAsia="Times New Roman" w:hAnsi="Calibri" w:cs="Calibri"/>
          <w:i/>
          <w:iCs/>
          <w:color w:val="000000"/>
          <w:rPrChange w:id="1129" w:author="Wolf, Kristina@BOF" w:date="2025-02-27T22:25:00Z" w16du:dateUtc="2025-02-28T06:25:00Z">
            <w:rPr>
              <w:rFonts w:ascii="Calibri" w:eastAsia="Times New Roman" w:hAnsi="Calibri" w:cs="Calibri"/>
              <w:color w:val="000000"/>
            </w:rPr>
          </w:rPrChange>
        </w:rPr>
        <w:t>Landlord</w:t>
      </w:r>
      <w:r w:rsidR="00DB2D27" w:rsidRPr="00D15D03">
        <w:rPr>
          <w:rFonts w:ascii="Calibri" w:eastAsia="Times New Roman" w:hAnsi="Calibri" w:cs="Calibri"/>
          <w:i/>
          <w:iCs/>
          <w:color w:val="000000"/>
          <w:rPrChange w:id="1130" w:author="Wolf, Kristina@BOF" w:date="2025-02-27T22:25:00Z" w16du:dateUtc="2025-02-28T06:25:00Z">
            <w:rPr>
              <w:rFonts w:ascii="Calibri" w:eastAsia="Times New Roman" w:hAnsi="Calibri" w:cs="Calibri"/>
              <w:color w:val="000000"/>
            </w:rPr>
          </w:rPrChange>
        </w:rPr>
        <w:t xml:space="preserve">. In general, if the cause for early termination is environmental or vandalism and not the fault of the </w:t>
      </w:r>
      <w:r w:rsidR="00FD2185" w:rsidRPr="00D15D03">
        <w:rPr>
          <w:rFonts w:ascii="Calibri" w:eastAsia="Times New Roman" w:hAnsi="Calibri" w:cs="Calibri"/>
          <w:i/>
          <w:iCs/>
          <w:color w:val="000000"/>
          <w:rPrChange w:id="1131" w:author="Wolf, Kristina@BOF" w:date="2025-02-27T22:25:00Z" w16du:dateUtc="2025-02-28T06:25:00Z">
            <w:rPr>
              <w:rFonts w:ascii="Calibri" w:eastAsia="Times New Roman" w:hAnsi="Calibri" w:cs="Calibri"/>
              <w:color w:val="000000"/>
            </w:rPr>
          </w:rPrChange>
        </w:rPr>
        <w:t>Grazing Operator</w:t>
      </w:r>
      <w:r w:rsidR="00DB2D27" w:rsidRPr="00D15D03">
        <w:rPr>
          <w:rFonts w:ascii="Calibri" w:eastAsia="Times New Roman" w:hAnsi="Calibri" w:cs="Calibri"/>
          <w:i/>
          <w:iCs/>
          <w:color w:val="000000"/>
          <w:rPrChange w:id="1132" w:author="Wolf, Kristina@BOF" w:date="2025-02-27T22:25:00Z" w16du:dateUtc="2025-02-28T06:25:00Z">
            <w:rPr>
              <w:rFonts w:ascii="Calibri" w:eastAsia="Times New Roman" w:hAnsi="Calibri" w:cs="Calibri"/>
              <w:color w:val="000000"/>
            </w:rPr>
          </w:rPrChange>
        </w:rPr>
        <w:t xml:space="preserve">, the </w:t>
      </w:r>
      <w:r w:rsidR="00FD2185" w:rsidRPr="00D15D03">
        <w:rPr>
          <w:rFonts w:ascii="Calibri" w:eastAsia="Times New Roman" w:hAnsi="Calibri" w:cs="Calibri"/>
          <w:i/>
          <w:iCs/>
          <w:color w:val="000000"/>
          <w:rPrChange w:id="1133" w:author="Wolf, Kristina@BOF" w:date="2025-02-27T22:25:00Z" w16du:dateUtc="2025-02-28T06:25:00Z">
            <w:rPr>
              <w:rFonts w:ascii="Calibri" w:eastAsia="Times New Roman" w:hAnsi="Calibri" w:cs="Calibri"/>
              <w:color w:val="000000"/>
            </w:rPr>
          </w:rPrChange>
        </w:rPr>
        <w:t>Grazing Operator</w:t>
      </w:r>
      <w:r w:rsidR="00DB2D27" w:rsidRPr="00D15D03">
        <w:rPr>
          <w:rFonts w:ascii="Calibri" w:eastAsia="Times New Roman" w:hAnsi="Calibri" w:cs="Calibri"/>
          <w:i/>
          <w:iCs/>
          <w:color w:val="000000"/>
          <w:rPrChange w:id="1134" w:author="Wolf, Kristina@BOF" w:date="2025-02-27T22:25:00Z" w16du:dateUtc="2025-02-28T06:25:00Z">
            <w:rPr>
              <w:rFonts w:ascii="Calibri" w:eastAsia="Times New Roman" w:hAnsi="Calibri" w:cs="Calibri"/>
              <w:color w:val="000000"/>
            </w:rPr>
          </w:rPrChange>
        </w:rPr>
        <w:t xml:space="preserve"> would be credited a prorated portion of the rent</w:t>
      </w:r>
      <w:r w:rsidR="00FD06FD" w:rsidRPr="00D15D03">
        <w:rPr>
          <w:rFonts w:ascii="Calibri" w:eastAsia="Times New Roman" w:hAnsi="Calibri" w:cs="Calibri"/>
          <w:i/>
          <w:iCs/>
          <w:color w:val="000000"/>
          <w:rPrChange w:id="1135" w:author="Wolf, Kristina@BOF" w:date="2025-02-27T22:25:00Z" w16du:dateUtc="2025-02-28T06:25:00Z">
            <w:rPr>
              <w:rFonts w:ascii="Calibri" w:eastAsia="Times New Roman" w:hAnsi="Calibri" w:cs="Calibri"/>
              <w:color w:val="000000"/>
            </w:rPr>
          </w:rPrChange>
        </w:rPr>
        <w:t xml:space="preserve"> and may be credited the lost grazing seasons, once the site is grazeable again, rather than having to bid on the grazing again. If the cause of early termination is the fault of the </w:t>
      </w:r>
      <w:r w:rsidR="00FD2185" w:rsidRPr="00D15D03">
        <w:rPr>
          <w:rFonts w:ascii="Calibri" w:eastAsia="Times New Roman" w:hAnsi="Calibri" w:cs="Calibri"/>
          <w:i/>
          <w:iCs/>
          <w:color w:val="000000"/>
          <w:rPrChange w:id="1136" w:author="Wolf, Kristina@BOF" w:date="2025-02-27T22:25:00Z" w16du:dateUtc="2025-02-28T06:25:00Z">
            <w:rPr>
              <w:rFonts w:ascii="Calibri" w:eastAsia="Times New Roman" w:hAnsi="Calibri" w:cs="Calibri"/>
              <w:color w:val="000000"/>
            </w:rPr>
          </w:rPrChange>
        </w:rPr>
        <w:t>Grazing Operator</w:t>
      </w:r>
      <w:r w:rsidR="00FD06FD" w:rsidRPr="00D15D03">
        <w:rPr>
          <w:rFonts w:ascii="Calibri" w:eastAsia="Times New Roman" w:hAnsi="Calibri" w:cs="Calibri"/>
          <w:i/>
          <w:iCs/>
          <w:color w:val="000000"/>
          <w:rPrChange w:id="1137" w:author="Wolf, Kristina@BOF" w:date="2025-02-27T22:25:00Z" w16du:dateUtc="2025-02-28T06:25:00Z">
            <w:rPr>
              <w:rFonts w:ascii="Calibri" w:eastAsia="Times New Roman" w:hAnsi="Calibri" w:cs="Calibri"/>
              <w:color w:val="000000"/>
            </w:rPr>
          </w:rPrChange>
        </w:rPr>
        <w:t xml:space="preserve">, such as not meeting performance standards or not following the </w:t>
      </w:r>
      <w:r w:rsidR="00527A1F" w:rsidRPr="00D15D03">
        <w:rPr>
          <w:rFonts w:ascii="Calibri" w:eastAsia="Times New Roman" w:hAnsi="Calibri" w:cs="Calibri"/>
          <w:i/>
          <w:iCs/>
          <w:color w:val="000000"/>
          <w:rPrChange w:id="1138" w:author="Wolf, Kristina@BOF" w:date="2025-02-27T22:25:00Z" w16du:dateUtc="2025-02-28T06:25:00Z">
            <w:rPr>
              <w:rFonts w:ascii="Calibri" w:eastAsia="Times New Roman" w:hAnsi="Calibri" w:cs="Calibri"/>
              <w:color w:val="000000"/>
            </w:rPr>
          </w:rPrChange>
        </w:rPr>
        <w:t xml:space="preserve">Agreement </w:t>
      </w:r>
      <w:r w:rsidR="00FD06FD" w:rsidRPr="00D15D03">
        <w:rPr>
          <w:rFonts w:ascii="Calibri" w:eastAsia="Times New Roman" w:hAnsi="Calibri" w:cs="Calibri"/>
          <w:i/>
          <w:iCs/>
          <w:color w:val="000000"/>
          <w:rPrChange w:id="1139" w:author="Wolf, Kristina@BOF" w:date="2025-02-27T22:25:00Z" w16du:dateUtc="2025-02-28T06:25:00Z">
            <w:rPr>
              <w:rFonts w:ascii="Calibri" w:eastAsia="Times New Roman" w:hAnsi="Calibri" w:cs="Calibri"/>
              <w:color w:val="000000"/>
            </w:rPr>
          </w:rPrChange>
        </w:rPr>
        <w:t xml:space="preserve">terms, </w:t>
      </w:r>
      <w:r w:rsidR="00FD06FD" w:rsidRPr="00D15D03">
        <w:rPr>
          <w:rFonts w:ascii="Calibri" w:eastAsia="Times New Roman" w:hAnsi="Calibri" w:cs="Calibri"/>
          <w:i/>
          <w:iCs/>
          <w:color w:val="000000"/>
          <w:rPrChange w:id="1140" w:author="Wolf, Kristina@BOF" w:date="2025-02-27T22:25:00Z" w16du:dateUtc="2025-02-28T06:25:00Z">
            <w:rPr>
              <w:rFonts w:ascii="Calibri" w:eastAsia="Times New Roman" w:hAnsi="Calibri" w:cs="Calibri"/>
              <w:color w:val="000000"/>
            </w:rPr>
          </w:rPrChange>
        </w:rPr>
        <w:lastRenderedPageBreak/>
        <w:t xml:space="preserve">then the </w:t>
      </w:r>
      <w:r w:rsidR="00FD2185" w:rsidRPr="00D15D03">
        <w:rPr>
          <w:rFonts w:ascii="Calibri" w:eastAsia="Times New Roman" w:hAnsi="Calibri" w:cs="Calibri"/>
          <w:i/>
          <w:iCs/>
          <w:color w:val="000000"/>
          <w:rPrChange w:id="1141" w:author="Wolf, Kristina@BOF" w:date="2025-02-27T22:25:00Z" w16du:dateUtc="2025-02-28T06:25:00Z">
            <w:rPr>
              <w:rFonts w:ascii="Calibri" w:eastAsia="Times New Roman" w:hAnsi="Calibri" w:cs="Calibri"/>
              <w:color w:val="000000"/>
            </w:rPr>
          </w:rPrChange>
        </w:rPr>
        <w:t>Grazing Operator</w:t>
      </w:r>
      <w:r w:rsidR="00FD06FD" w:rsidRPr="00D15D03">
        <w:rPr>
          <w:rFonts w:ascii="Calibri" w:eastAsia="Times New Roman" w:hAnsi="Calibri" w:cs="Calibri"/>
          <w:i/>
          <w:iCs/>
          <w:color w:val="000000"/>
          <w:rPrChange w:id="1142" w:author="Wolf, Kristina@BOF" w:date="2025-02-27T22:25:00Z" w16du:dateUtc="2025-02-28T06:25:00Z">
            <w:rPr>
              <w:rFonts w:ascii="Calibri" w:eastAsia="Times New Roman" w:hAnsi="Calibri" w:cs="Calibri"/>
              <w:color w:val="000000"/>
            </w:rPr>
          </w:rPrChange>
        </w:rPr>
        <w:t xml:space="preserve"> generally does not </w:t>
      </w:r>
      <w:r w:rsidR="00011B5C" w:rsidRPr="00D15D03">
        <w:rPr>
          <w:rFonts w:ascii="Calibri" w:eastAsia="Times New Roman" w:hAnsi="Calibri" w:cs="Calibri"/>
          <w:i/>
          <w:iCs/>
          <w:color w:val="000000"/>
          <w:rPrChange w:id="1143" w:author="Wolf, Kristina@BOF" w:date="2025-02-27T22:25:00Z" w16du:dateUtc="2025-02-28T06:25:00Z">
            <w:rPr>
              <w:rFonts w:ascii="Calibri" w:eastAsia="Times New Roman" w:hAnsi="Calibri" w:cs="Calibri"/>
              <w:color w:val="000000"/>
            </w:rPr>
          </w:rPrChange>
        </w:rPr>
        <w:t>receive</w:t>
      </w:r>
      <w:r w:rsidR="00FD06FD" w:rsidRPr="00D15D03">
        <w:rPr>
          <w:rFonts w:ascii="Calibri" w:eastAsia="Times New Roman" w:hAnsi="Calibri" w:cs="Calibri"/>
          <w:i/>
          <w:iCs/>
          <w:color w:val="000000"/>
          <w:rPrChange w:id="1144" w:author="Wolf, Kristina@BOF" w:date="2025-02-27T22:25:00Z" w16du:dateUtc="2025-02-28T06:25:00Z">
            <w:rPr>
              <w:rFonts w:ascii="Calibri" w:eastAsia="Times New Roman" w:hAnsi="Calibri" w:cs="Calibri"/>
              <w:color w:val="000000"/>
            </w:rPr>
          </w:rPrChange>
        </w:rPr>
        <w:t xml:space="preserve"> any payment credit. It is important to note that p</w:t>
      </w:r>
      <w:r w:rsidR="00765A40" w:rsidRPr="00D15D03">
        <w:rPr>
          <w:rFonts w:ascii="Calibri" w:eastAsia="Times New Roman" w:hAnsi="Calibri" w:cs="Calibri"/>
          <w:i/>
          <w:iCs/>
          <w:color w:val="000000"/>
          <w:rPrChange w:id="1145" w:author="Wolf, Kristina@BOF" w:date="2025-02-27T22:25:00Z" w16du:dateUtc="2025-02-28T06:25:00Z">
            <w:rPr>
              <w:rFonts w:ascii="Calibri" w:eastAsia="Times New Roman" w:hAnsi="Calibri" w:cs="Calibri"/>
              <w:color w:val="000000"/>
            </w:rPr>
          </w:rPrChange>
        </w:rPr>
        <w:t xml:space="preserve">erformance standards must be clear and measurable </w:t>
      </w:r>
      <w:r w:rsidR="00F45A6E" w:rsidRPr="00D15D03">
        <w:rPr>
          <w:rFonts w:ascii="Calibri" w:eastAsia="Times New Roman" w:hAnsi="Calibri" w:cs="Calibri"/>
          <w:i/>
          <w:iCs/>
          <w:color w:val="000000"/>
          <w:rPrChange w:id="1146" w:author="Wolf, Kristina@BOF" w:date="2025-02-27T22:25:00Z" w16du:dateUtc="2025-02-28T06:25:00Z">
            <w:rPr>
              <w:rFonts w:ascii="Calibri" w:eastAsia="Times New Roman" w:hAnsi="Calibri" w:cs="Calibri"/>
              <w:color w:val="000000"/>
            </w:rPr>
          </w:rPrChange>
        </w:rPr>
        <w:t>to</w:t>
      </w:r>
      <w:r w:rsidR="00765A40" w:rsidRPr="00D15D03">
        <w:rPr>
          <w:rFonts w:ascii="Calibri" w:eastAsia="Times New Roman" w:hAnsi="Calibri" w:cs="Calibri"/>
          <w:i/>
          <w:iCs/>
          <w:color w:val="000000"/>
          <w:rPrChange w:id="1147" w:author="Wolf, Kristina@BOF" w:date="2025-02-27T22:25:00Z" w16du:dateUtc="2025-02-28T06:25:00Z">
            <w:rPr>
              <w:rFonts w:ascii="Calibri" w:eastAsia="Times New Roman" w:hAnsi="Calibri" w:cs="Calibri"/>
              <w:color w:val="000000"/>
            </w:rPr>
          </w:rPrChange>
        </w:rPr>
        <w:t xml:space="preserve"> be enforceable</w:t>
      </w:r>
      <w:r w:rsidR="00FD06FD" w:rsidRPr="00D15D03">
        <w:rPr>
          <w:rFonts w:ascii="Calibri" w:eastAsia="Times New Roman" w:hAnsi="Calibri" w:cs="Calibri"/>
          <w:i/>
          <w:iCs/>
          <w:color w:val="000000"/>
          <w:rPrChange w:id="1148" w:author="Wolf, Kristina@BOF" w:date="2025-02-27T22:25:00Z" w16du:dateUtc="2025-02-28T06:25:00Z">
            <w:rPr>
              <w:rFonts w:ascii="Calibri" w:eastAsia="Times New Roman" w:hAnsi="Calibri" w:cs="Calibri"/>
              <w:color w:val="000000"/>
            </w:rPr>
          </w:rPrChange>
        </w:rPr>
        <w:t xml:space="preserve"> in circumstances such as early termination of a grazing agreement.</w:t>
      </w:r>
      <w:r w:rsidRPr="00D15D03">
        <w:rPr>
          <w:rFonts w:ascii="Calibri" w:eastAsia="Times New Roman" w:hAnsi="Calibri" w:cs="Calibri"/>
          <w:i/>
          <w:iCs/>
          <w:color w:val="000000"/>
          <w:rPrChange w:id="1149" w:author="Wolf, Kristina@BOF" w:date="2025-02-27T22:25:00Z" w16du:dateUtc="2025-02-28T06:25:00Z">
            <w:rPr>
              <w:rFonts w:ascii="Calibri" w:eastAsia="Times New Roman" w:hAnsi="Calibri" w:cs="Calibri"/>
              <w:color w:val="000000"/>
            </w:rPr>
          </w:rPrChange>
        </w:rPr>
        <w:t xml:space="preserve"> The Agreement should identify: </w:t>
      </w:r>
    </w:p>
    <w:p w14:paraId="2CED74EF" w14:textId="77777777" w:rsidR="00333564" w:rsidRPr="00422D92" w:rsidRDefault="00D842DE" w:rsidP="00D842DE">
      <w:pPr>
        <w:pStyle w:val="ListParagraph"/>
        <w:widowControl w:val="0"/>
        <w:numPr>
          <w:ilvl w:val="0"/>
          <w:numId w:val="45"/>
        </w:numPr>
        <w:pBdr>
          <w:top w:val="nil"/>
          <w:left w:val="nil"/>
          <w:bottom w:val="nil"/>
          <w:right w:val="nil"/>
          <w:between w:val="nil"/>
        </w:pBdr>
        <w:ind w:left="1080"/>
        <w:rPr>
          <w:rFonts w:eastAsia="Times New Roman" w:cstheme="minorHAnsi"/>
          <w:i/>
          <w:iCs/>
          <w:color w:val="000000"/>
          <w:rPrChange w:id="1150" w:author="Wolf, Kristina@BOF" w:date="2025-02-26T21:07:00Z" w16du:dateUtc="2025-02-27T05:07:00Z">
            <w:rPr>
              <w:rFonts w:eastAsia="Times New Roman" w:cstheme="minorHAnsi"/>
              <w:color w:val="000000"/>
            </w:rPr>
          </w:rPrChange>
        </w:rPr>
      </w:pPr>
      <w:r w:rsidRPr="00422D92">
        <w:rPr>
          <w:rFonts w:eastAsia="Times New Roman" w:cstheme="minorHAnsi"/>
          <w:i/>
          <w:iCs/>
          <w:color w:val="000000"/>
          <w:rPrChange w:id="1151" w:author="Wolf, Kristina@BOF" w:date="2025-02-26T21:07:00Z" w16du:dateUtc="2025-02-27T05:07:00Z">
            <w:rPr>
              <w:rFonts w:eastAsia="Times New Roman" w:cstheme="minorHAnsi"/>
              <w:color w:val="000000"/>
            </w:rPr>
          </w:rPrChange>
        </w:rPr>
        <w:t xml:space="preserve">Rent refunds/payments in the event of early termination; </w:t>
      </w:r>
    </w:p>
    <w:p w14:paraId="05A57CE8" w14:textId="6D3078D2" w:rsidR="00D842DE" w:rsidRPr="00422D92" w:rsidRDefault="00333564" w:rsidP="00D842DE">
      <w:pPr>
        <w:pStyle w:val="ListParagraph"/>
        <w:widowControl w:val="0"/>
        <w:numPr>
          <w:ilvl w:val="0"/>
          <w:numId w:val="45"/>
        </w:numPr>
        <w:pBdr>
          <w:top w:val="nil"/>
          <w:left w:val="nil"/>
          <w:bottom w:val="nil"/>
          <w:right w:val="nil"/>
          <w:between w:val="nil"/>
        </w:pBdr>
        <w:ind w:left="1080"/>
        <w:rPr>
          <w:rFonts w:eastAsia="Times New Roman" w:cstheme="minorHAnsi"/>
          <w:i/>
          <w:iCs/>
          <w:color w:val="000000"/>
          <w:rPrChange w:id="1152" w:author="Wolf, Kristina@BOF" w:date="2025-02-26T21:07:00Z" w16du:dateUtc="2025-02-27T05:07:00Z">
            <w:rPr>
              <w:rFonts w:eastAsia="Times New Roman" w:cstheme="minorHAnsi"/>
              <w:color w:val="000000"/>
            </w:rPr>
          </w:rPrChange>
        </w:rPr>
      </w:pPr>
      <w:r w:rsidRPr="00422D92">
        <w:rPr>
          <w:rFonts w:eastAsia="Times New Roman" w:cstheme="minorHAnsi"/>
          <w:i/>
          <w:iCs/>
          <w:color w:val="000000"/>
          <w:rPrChange w:id="1153" w:author="Wolf, Kristina@BOF" w:date="2025-02-26T21:07:00Z" w16du:dateUtc="2025-02-27T05:07:00Z">
            <w:rPr>
              <w:rFonts w:eastAsia="Times New Roman" w:cstheme="minorHAnsi"/>
              <w:color w:val="000000"/>
            </w:rPr>
          </w:rPrChange>
        </w:rPr>
        <w:t xml:space="preserve">Minimum required notice by either party to terminate the agreement (e.g., 30-days, 60-days, or 180 days if a large project that would take a long time to decommission); </w:t>
      </w:r>
      <w:r w:rsidR="00D842DE" w:rsidRPr="00422D92">
        <w:rPr>
          <w:rFonts w:eastAsia="Times New Roman" w:cstheme="minorHAnsi"/>
          <w:i/>
          <w:iCs/>
          <w:color w:val="000000"/>
          <w:rPrChange w:id="1154" w:author="Wolf, Kristina@BOF" w:date="2025-02-26T21:07:00Z" w16du:dateUtc="2025-02-27T05:07:00Z">
            <w:rPr>
              <w:rFonts w:eastAsia="Times New Roman" w:cstheme="minorHAnsi"/>
              <w:color w:val="000000"/>
            </w:rPr>
          </w:rPrChange>
        </w:rPr>
        <w:t xml:space="preserve">and, </w:t>
      </w:r>
    </w:p>
    <w:p w14:paraId="3423B45E" w14:textId="3BD9500A" w:rsidR="00F45A6E" w:rsidRPr="00422D92" w:rsidRDefault="00D842DE" w:rsidP="00D842DE">
      <w:pPr>
        <w:pStyle w:val="ListParagraph"/>
        <w:widowControl w:val="0"/>
        <w:numPr>
          <w:ilvl w:val="0"/>
          <w:numId w:val="45"/>
        </w:numPr>
        <w:pBdr>
          <w:top w:val="nil"/>
          <w:left w:val="nil"/>
          <w:bottom w:val="nil"/>
          <w:right w:val="nil"/>
          <w:between w:val="nil"/>
        </w:pBdr>
        <w:ind w:left="1080"/>
        <w:rPr>
          <w:rFonts w:eastAsia="Times New Roman" w:cstheme="minorHAnsi"/>
          <w:i/>
          <w:iCs/>
          <w:color w:val="000000"/>
          <w:rPrChange w:id="1155" w:author="Wolf, Kristina@BOF" w:date="2025-02-26T21:07:00Z" w16du:dateUtc="2025-02-27T05:07:00Z">
            <w:rPr>
              <w:rFonts w:eastAsia="Times New Roman" w:cstheme="minorHAnsi"/>
              <w:color w:val="000000"/>
            </w:rPr>
          </w:rPrChange>
        </w:rPr>
      </w:pPr>
      <w:r w:rsidRPr="00422D92">
        <w:rPr>
          <w:i/>
          <w:iCs/>
          <w:rPrChange w:id="1156" w:author="Wolf, Kristina@BOF" w:date="2025-02-26T21:07:00Z" w16du:dateUtc="2025-02-27T05:07:00Z">
            <w:rPr/>
          </w:rPrChange>
        </w:rPr>
        <w:t xml:space="preserve">Reason(s) </w:t>
      </w:r>
      <w:sdt>
        <w:sdtPr>
          <w:rPr>
            <w:i/>
            <w:iCs/>
          </w:rPr>
          <w:tag w:val="goog_rdk_28"/>
          <w:id w:val="1054894564"/>
        </w:sdtPr>
        <w:sdtEndPr>
          <w:rPr>
            <w:rFonts w:eastAsia="Times New Roman" w:cstheme="minorHAnsi"/>
            <w:color w:val="000000"/>
          </w:rPr>
        </w:sdtEndPr>
        <w:sdtContent>
          <w:r w:rsidRPr="00422D92">
            <w:rPr>
              <w:rFonts w:eastAsia="Times New Roman" w:cstheme="minorHAnsi"/>
              <w:i/>
              <w:iCs/>
              <w:color w:val="000000"/>
              <w:rPrChange w:id="1157" w:author="Wolf, Kristina@BOF" w:date="2025-02-26T21:07:00Z" w16du:dateUtc="2025-02-27T05:07:00Z">
                <w:rPr>
                  <w:rFonts w:eastAsia="Times New Roman" w:cstheme="minorHAnsi"/>
                  <w:color w:val="000000"/>
                </w:rPr>
              </w:rPrChange>
            </w:rPr>
            <w:t>for early termination</w:t>
          </w:r>
        </w:sdtContent>
      </w:sdt>
      <w:r w:rsidRPr="00422D92">
        <w:rPr>
          <w:rFonts w:eastAsia="Times New Roman" w:cstheme="minorHAnsi"/>
          <w:i/>
          <w:iCs/>
          <w:color w:val="000000"/>
          <w:rPrChange w:id="1158" w:author="Wolf, Kristina@BOF" w:date="2025-02-26T21:07:00Z" w16du:dateUtc="2025-02-27T05:07:00Z">
            <w:rPr>
              <w:rFonts w:eastAsia="Times New Roman" w:cstheme="minorHAnsi"/>
              <w:color w:val="000000"/>
            </w:rPr>
          </w:rPrChange>
        </w:rPr>
        <w:t>.</w:t>
      </w:r>
    </w:p>
    <w:p w14:paraId="1A1F2883" w14:textId="5FFF8E2D" w:rsidR="00D842DE" w:rsidRDefault="00765A40" w:rsidP="004D7336">
      <w:pPr>
        <w:pStyle w:val="Heading4"/>
        <w:ind w:hanging="360"/>
        <w:rPr>
          <w:rFonts w:ascii="Calibri" w:hAnsi="Calibri" w:cs="Calibri"/>
        </w:rPr>
      </w:pPr>
      <w:r w:rsidRPr="000C1152">
        <w:rPr>
          <w:rFonts w:ascii="Calibri" w:hAnsi="Calibri" w:cs="Calibri"/>
        </w:rPr>
        <w:t>e.</w:t>
      </w:r>
      <w:bookmarkStart w:id="1159" w:name="_Hlk176785685"/>
      <w:r w:rsidRPr="007D38A4">
        <w:rPr>
          <w:rFonts w:ascii="Calibri" w:hAnsi="Calibri" w:cs="Calibri"/>
        </w:rPr>
        <w:tab/>
      </w:r>
      <w:r w:rsidR="00D842DE" w:rsidRPr="00925885">
        <w:t>Extension/</w:t>
      </w:r>
      <w:r w:rsidR="001D0E36">
        <w:t>R</w:t>
      </w:r>
      <w:r w:rsidR="00D842DE" w:rsidRPr="00925885">
        <w:t xml:space="preserve">enewal </w:t>
      </w:r>
      <w:r w:rsidR="001D0E36">
        <w:t>T</w:t>
      </w:r>
      <w:r w:rsidR="00D842DE" w:rsidRPr="00925885">
        <w:t xml:space="preserve">erms and </w:t>
      </w:r>
      <w:r w:rsidR="001D0E36">
        <w:t>C</w:t>
      </w:r>
      <w:r w:rsidR="00D842DE" w:rsidRPr="00925885">
        <w:t>onditions</w:t>
      </w:r>
      <w:r w:rsidR="00D842DE" w:rsidRPr="007D38A4">
        <w:rPr>
          <w:rFonts w:ascii="Calibri" w:hAnsi="Calibri" w:cs="Calibri"/>
        </w:rPr>
        <w:t xml:space="preserve"> </w:t>
      </w:r>
    </w:p>
    <w:p w14:paraId="6874F588" w14:textId="1B5ADF81" w:rsidR="00765A40" w:rsidRPr="00AA51E6" w:rsidRDefault="00430D3F" w:rsidP="00D842DE">
      <w:pPr>
        <w:tabs>
          <w:tab w:val="left" w:pos="720"/>
        </w:tabs>
        <w:ind w:left="720"/>
        <w:rPr>
          <w:rFonts w:ascii="Calibri" w:eastAsia="Times New Roman" w:hAnsi="Calibri" w:cs="Calibri"/>
          <w:i/>
          <w:iCs/>
          <w:color w:val="000000"/>
          <w:rPrChange w:id="1160" w:author="Wolf, Kristina@BOF" w:date="2025-02-27T22:03:00Z" w16du:dateUtc="2025-02-28T06:03:00Z">
            <w:rPr>
              <w:rFonts w:ascii="Calibri" w:eastAsia="Times New Roman" w:hAnsi="Calibri" w:cs="Calibri"/>
              <w:color w:val="000000"/>
            </w:rPr>
          </w:rPrChange>
        </w:rPr>
      </w:pPr>
      <w:ins w:id="1161" w:author="Wolf, Kristina@BOF" w:date="2025-02-26T20:38:00Z" w16du:dateUtc="2025-02-27T04:38:00Z">
        <w:r w:rsidRPr="00AA51E6">
          <w:rPr>
            <w:rFonts w:ascii="Calibri" w:eastAsia="Times New Roman" w:hAnsi="Calibri" w:cs="Calibri"/>
            <w:i/>
            <w:iCs/>
            <w:color w:val="000000"/>
            <w:rPrChange w:id="1162" w:author="Wolf, Kristina@BOF" w:date="2025-02-27T22:03:00Z" w16du:dateUtc="2025-02-28T06:03:00Z">
              <w:rPr>
                <w:rFonts w:ascii="Calibri" w:eastAsia="Times New Roman" w:hAnsi="Calibri" w:cs="Calibri"/>
                <w:color w:val="000000"/>
              </w:rPr>
            </w:rPrChange>
          </w:rPr>
          <w:t xml:space="preserve">Up to three renewals may be allowed through a “Request for Proposals” process if the proposal winner is in good standing. This may vary depending on the authority of the agency and the jurisdiction they have on the property. The agency of jurisdiction should be contacted for more information regarding this structure. Any assurances of extension or renewal that can be given to a Grazing Operator in good standing provide </w:t>
        </w:r>
      </w:ins>
      <w:del w:id="1163" w:author="Wolf, Kristina@BOF" w:date="2025-02-26T20:38:00Z" w16du:dateUtc="2025-02-27T04:38:00Z">
        <w:r w:rsidR="00B36996" w:rsidRPr="00AA51E6" w:rsidDel="00430D3F">
          <w:rPr>
            <w:rFonts w:ascii="Calibri" w:eastAsia="Times New Roman" w:hAnsi="Calibri" w:cs="Calibri"/>
            <w:i/>
            <w:iCs/>
            <w:color w:val="000000"/>
            <w:rPrChange w:id="1164" w:author="Wolf, Kristina@BOF" w:date="2025-02-27T22:03:00Z" w16du:dateUtc="2025-02-28T06:03:00Z">
              <w:rPr>
                <w:rFonts w:ascii="Calibri" w:eastAsia="Times New Roman" w:hAnsi="Calibri" w:cs="Calibri"/>
                <w:color w:val="000000"/>
              </w:rPr>
            </w:rPrChange>
          </w:rPr>
          <w:delText xml:space="preserve">If Agency policies limit the length of a grazing agreement to one year, automatic term renewals can be used to offer incentive and security to the potential </w:delText>
        </w:r>
        <w:r w:rsidR="00FD2185" w:rsidRPr="00AA51E6" w:rsidDel="00430D3F">
          <w:rPr>
            <w:rFonts w:ascii="Calibri" w:eastAsia="Times New Roman" w:hAnsi="Calibri" w:cs="Calibri"/>
            <w:i/>
            <w:iCs/>
            <w:color w:val="000000"/>
            <w:rPrChange w:id="1165" w:author="Wolf, Kristina@BOF" w:date="2025-02-27T22:03:00Z" w16du:dateUtc="2025-02-28T06:03:00Z">
              <w:rPr>
                <w:rFonts w:ascii="Calibri" w:eastAsia="Times New Roman" w:hAnsi="Calibri" w:cs="Calibri"/>
                <w:color w:val="000000"/>
              </w:rPr>
            </w:rPrChange>
          </w:rPr>
          <w:delText>Grazing Operator</w:delText>
        </w:r>
        <w:r w:rsidR="00B36996" w:rsidRPr="00AA51E6" w:rsidDel="00430D3F">
          <w:rPr>
            <w:rFonts w:ascii="Calibri" w:eastAsia="Times New Roman" w:hAnsi="Calibri" w:cs="Calibri"/>
            <w:i/>
            <w:iCs/>
            <w:color w:val="000000"/>
            <w:rPrChange w:id="1166" w:author="Wolf, Kristina@BOF" w:date="2025-02-27T22:03:00Z" w16du:dateUtc="2025-02-28T06:03:00Z">
              <w:rPr>
                <w:rFonts w:ascii="Calibri" w:eastAsia="Times New Roman" w:hAnsi="Calibri" w:cs="Calibri"/>
                <w:color w:val="000000"/>
              </w:rPr>
            </w:rPrChange>
          </w:rPr>
          <w:delText>. For example</w:delText>
        </w:r>
        <w:r w:rsidR="00F45A6E" w:rsidRPr="00AA51E6" w:rsidDel="00430D3F">
          <w:rPr>
            <w:rFonts w:ascii="Calibri" w:eastAsia="Times New Roman" w:hAnsi="Calibri" w:cs="Calibri"/>
            <w:i/>
            <w:iCs/>
            <w:color w:val="000000"/>
            <w:rPrChange w:id="1167" w:author="Wolf, Kristina@BOF" w:date="2025-02-27T22:03:00Z" w16du:dateUtc="2025-02-28T06:03:00Z">
              <w:rPr>
                <w:rFonts w:ascii="Calibri" w:eastAsia="Times New Roman" w:hAnsi="Calibri" w:cs="Calibri"/>
                <w:color w:val="000000"/>
              </w:rPr>
            </w:rPrChange>
          </w:rPr>
          <w:delText>,</w:delText>
        </w:r>
        <w:r w:rsidR="00B36996" w:rsidRPr="00AA51E6" w:rsidDel="00430D3F">
          <w:rPr>
            <w:rFonts w:ascii="Calibri" w:eastAsia="Times New Roman" w:hAnsi="Calibri" w:cs="Calibri"/>
            <w:i/>
            <w:iCs/>
            <w:color w:val="000000"/>
            <w:rPrChange w:id="1168" w:author="Wolf, Kristina@BOF" w:date="2025-02-27T22:03:00Z" w16du:dateUtc="2025-02-28T06:03:00Z">
              <w:rPr>
                <w:rFonts w:ascii="Calibri" w:eastAsia="Times New Roman" w:hAnsi="Calibri" w:cs="Calibri"/>
                <w:color w:val="000000"/>
              </w:rPr>
            </w:rPrChange>
          </w:rPr>
          <w:delText xml:space="preserve"> a</w:delText>
        </w:r>
        <w:r w:rsidR="00527A1F" w:rsidRPr="00AA51E6" w:rsidDel="00430D3F">
          <w:rPr>
            <w:rFonts w:ascii="Calibri" w:eastAsia="Times New Roman" w:hAnsi="Calibri" w:cs="Calibri"/>
            <w:i/>
            <w:iCs/>
            <w:color w:val="000000"/>
            <w:rPrChange w:id="1169" w:author="Wolf, Kristina@BOF" w:date="2025-02-27T22:03:00Z" w16du:dateUtc="2025-02-28T06:03:00Z">
              <w:rPr>
                <w:rFonts w:ascii="Calibri" w:eastAsia="Times New Roman" w:hAnsi="Calibri" w:cs="Calibri"/>
                <w:color w:val="000000"/>
              </w:rPr>
            </w:rPrChange>
          </w:rPr>
          <w:delText>n</w:delText>
        </w:r>
        <w:r w:rsidR="00B36996" w:rsidRPr="00AA51E6" w:rsidDel="00430D3F">
          <w:rPr>
            <w:rFonts w:ascii="Calibri" w:eastAsia="Times New Roman" w:hAnsi="Calibri" w:cs="Calibri"/>
            <w:i/>
            <w:iCs/>
            <w:color w:val="000000"/>
            <w:rPrChange w:id="1170" w:author="Wolf, Kristina@BOF" w:date="2025-02-27T22:03:00Z" w16du:dateUtc="2025-02-28T06:03:00Z">
              <w:rPr>
                <w:rFonts w:ascii="Calibri" w:eastAsia="Times New Roman" w:hAnsi="Calibri" w:cs="Calibri"/>
                <w:color w:val="000000"/>
              </w:rPr>
            </w:rPrChange>
          </w:rPr>
          <w:delText xml:space="preserve"> </w:delText>
        </w:r>
        <w:r w:rsidR="00527A1F" w:rsidRPr="00AA51E6" w:rsidDel="00430D3F">
          <w:rPr>
            <w:rFonts w:ascii="Calibri" w:eastAsia="Times New Roman" w:hAnsi="Calibri" w:cs="Calibri"/>
            <w:i/>
            <w:iCs/>
            <w:color w:val="000000"/>
            <w:rPrChange w:id="1171" w:author="Wolf, Kristina@BOF" w:date="2025-02-27T22:03:00Z" w16du:dateUtc="2025-02-28T06:03:00Z">
              <w:rPr>
                <w:rFonts w:ascii="Calibri" w:eastAsia="Times New Roman" w:hAnsi="Calibri" w:cs="Calibri"/>
                <w:color w:val="000000"/>
              </w:rPr>
            </w:rPrChange>
          </w:rPr>
          <w:delText xml:space="preserve">Agreement </w:delText>
        </w:r>
        <w:r w:rsidR="00B36996" w:rsidRPr="00AA51E6" w:rsidDel="00430D3F">
          <w:rPr>
            <w:rFonts w:ascii="Calibri" w:eastAsia="Times New Roman" w:hAnsi="Calibri" w:cs="Calibri"/>
            <w:i/>
            <w:iCs/>
            <w:color w:val="000000"/>
            <w:rPrChange w:id="1172" w:author="Wolf, Kristina@BOF" w:date="2025-02-27T22:03:00Z" w16du:dateUtc="2025-02-28T06:03:00Z">
              <w:rPr>
                <w:rFonts w:ascii="Calibri" w:eastAsia="Times New Roman" w:hAnsi="Calibri" w:cs="Calibri"/>
                <w:color w:val="000000"/>
              </w:rPr>
            </w:rPrChange>
          </w:rPr>
          <w:delText xml:space="preserve">could be written to automatically renew for three annual terms if </w:delText>
        </w:r>
        <w:r w:rsidR="007D38A4" w:rsidRPr="00AA51E6" w:rsidDel="00430D3F">
          <w:rPr>
            <w:rFonts w:ascii="Calibri" w:eastAsia="Times New Roman" w:hAnsi="Calibri" w:cs="Calibri"/>
            <w:i/>
            <w:iCs/>
            <w:color w:val="000000"/>
            <w:rPrChange w:id="1173" w:author="Wolf, Kristina@BOF" w:date="2025-02-27T22:03:00Z" w16du:dateUtc="2025-02-28T06:03:00Z">
              <w:rPr>
                <w:rFonts w:ascii="Calibri" w:eastAsia="Times New Roman" w:hAnsi="Calibri" w:cs="Calibri"/>
                <w:color w:val="000000"/>
              </w:rPr>
            </w:rPrChange>
          </w:rPr>
          <w:delText xml:space="preserve">the </w:delText>
        </w:r>
        <w:r w:rsidR="002E6078" w:rsidRPr="00AA51E6" w:rsidDel="00430D3F">
          <w:rPr>
            <w:rFonts w:ascii="Calibri" w:eastAsia="Times New Roman" w:hAnsi="Calibri" w:cs="Calibri"/>
            <w:i/>
            <w:iCs/>
            <w:color w:val="000000"/>
            <w:rPrChange w:id="1174" w:author="Wolf, Kristina@BOF" w:date="2025-02-27T22:03:00Z" w16du:dateUtc="2025-02-28T06:03:00Z">
              <w:rPr>
                <w:rFonts w:ascii="Calibri" w:eastAsia="Times New Roman" w:hAnsi="Calibri" w:cs="Calibri"/>
                <w:color w:val="000000"/>
              </w:rPr>
            </w:rPrChange>
          </w:rPr>
          <w:delText>Grazing Operator</w:delText>
        </w:r>
        <w:r w:rsidR="00F45A6E" w:rsidRPr="00AA51E6" w:rsidDel="00430D3F">
          <w:rPr>
            <w:rFonts w:ascii="Calibri" w:eastAsia="Times New Roman" w:hAnsi="Calibri" w:cs="Calibri"/>
            <w:i/>
            <w:iCs/>
            <w:color w:val="000000"/>
            <w:rPrChange w:id="1175" w:author="Wolf, Kristina@BOF" w:date="2025-02-27T22:03:00Z" w16du:dateUtc="2025-02-28T06:03:00Z">
              <w:rPr>
                <w:rFonts w:ascii="Calibri" w:eastAsia="Times New Roman" w:hAnsi="Calibri" w:cs="Calibri"/>
                <w:color w:val="000000"/>
              </w:rPr>
            </w:rPrChange>
          </w:rPr>
          <w:delText xml:space="preserve"> </w:delText>
        </w:r>
        <w:r w:rsidR="007D38A4" w:rsidRPr="00AA51E6" w:rsidDel="00430D3F">
          <w:rPr>
            <w:rFonts w:ascii="Calibri" w:eastAsia="Times New Roman" w:hAnsi="Calibri" w:cs="Calibri"/>
            <w:i/>
            <w:iCs/>
            <w:color w:val="000000"/>
            <w:rPrChange w:id="1176" w:author="Wolf, Kristina@BOF" w:date="2025-02-27T22:03:00Z" w16du:dateUtc="2025-02-28T06:03:00Z">
              <w:rPr>
                <w:rFonts w:ascii="Calibri" w:eastAsia="Times New Roman" w:hAnsi="Calibri" w:cs="Calibri"/>
                <w:color w:val="000000"/>
              </w:rPr>
            </w:rPrChange>
          </w:rPr>
          <w:delText xml:space="preserve">continually complies with </w:delText>
        </w:r>
        <w:r w:rsidR="00011B5C" w:rsidRPr="00AA51E6" w:rsidDel="00430D3F">
          <w:rPr>
            <w:rFonts w:ascii="Calibri" w:eastAsia="Times New Roman" w:hAnsi="Calibri" w:cs="Calibri"/>
            <w:i/>
            <w:iCs/>
            <w:color w:val="000000"/>
            <w:rPrChange w:id="1177" w:author="Wolf, Kristina@BOF" w:date="2025-02-27T22:03:00Z" w16du:dateUtc="2025-02-28T06:03:00Z">
              <w:rPr>
                <w:rFonts w:ascii="Calibri" w:eastAsia="Times New Roman" w:hAnsi="Calibri" w:cs="Calibri"/>
                <w:color w:val="000000"/>
              </w:rPr>
            </w:rPrChange>
          </w:rPr>
          <w:delText xml:space="preserve">the associated </w:delText>
        </w:r>
        <w:r w:rsidR="00F45A6E" w:rsidRPr="00AA51E6" w:rsidDel="00430D3F">
          <w:rPr>
            <w:rFonts w:ascii="Calibri" w:eastAsia="Times New Roman" w:hAnsi="Calibri" w:cs="Calibri"/>
            <w:i/>
            <w:iCs/>
            <w:color w:val="000000"/>
            <w:rPrChange w:id="1178" w:author="Wolf, Kristina@BOF" w:date="2025-02-27T22:03:00Z" w16du:dateUtc="2025-02-28T06:03:00Z">
              <w:rPr>
                <w:rFonts w:ascii="Calibri" w:eastAsia="Times New Roman" w:hAnsi="Calibri" w:cs="Calibri"/>
                <w:color w:val="000000"/>
              </w:rPr>
            </w:rPrChange>
          </w:rPr>
          <w:delText xml:space="preserve">MAP </w:delText>
        </w:r>
        <w:r w:rsidR="007D38A4" w:rsidRPr="00AA51E6" w:rsidDel="00430D3F">
          <w:rPr>
            <w:rFonts w:ascii="Calibri" w:eastAsia="Times New Roman" w:hAnsi="Calibri" w:cs="Calibri"/>
            <w:i/>
            <w:iCs/>
            <w:color w:val="000000"/>
            <w:rPrChange w:id="1179" w:author="Wolf, Kristina@BOF" w:date="2025-02-27T22:03:00Z" w16du:dateUtc="2025-02-28T06:03:00Z">
              <w:rPr>
                <w:rFonts w:ascii="Calibri" w:eastAsia="Times New Roman" w:hAnsi="Calibri" w:cs="Calibri"/>
                <w:color w:val="000000"/>
              </w:rPr>
            </w:rPrChange>
          </w:rPr>
          <w:delText xml:space="preserve">and meets performance standards. This gives the </w:delText>
        </w:r>
        <w:r w:rsidR="002E6078" w:rsidRPr="00AA51E6" w:rsidDel="00430D3F">
          <w:rPr>
            <w:rFonts w:ascii="Calibri" w:eastAsia="Times New Roman" w:hAnsi="Calibri" w:cs="Calibri"/>
            <w:i/>
            <w:iCs/>
            <w:color w:val="000000"/>
            <w:rPrChange w:id="1180" w:author="Wolf, Kristina@BOF" w:date="2025-02-27T22:03:00Z" w16du:dateUtc="2025-02-28T06:03:00Z">
              <w:rPr>
                <w:rFonts w:ascii="Calibri" w:eastAsia="Times New Roman" w:hAnsi="Calibri" w:cs="Calibri"/>
                <w:color w:val="000000"/>
              </w:rPr>
            </w:rPrChange>
          </w:rPr>
          <w:delText>Grazing Operator</w:delText>
        </w:r>
        <w:r w:rsidR="007D38A4" w:rsidRPr="00AA51E6" w:rsidDel="00430D3F">
          <w:rPr>
            <w:rFonts w:ascii="Calibri" w:eastAsia="Times New Roman" w:hAnsi="Calibri" w:cs="Calibri"/>
            <w:i/>
            <w:iCs/>
            <w:color w:val="000000"/>
            <w:rPrChange w:id="1181" w:author="Wolf, Kristina@BOF" w:date="2025-02-27T22:03:00Z" w16du:dateUtc="2025-02-28T06:03:00Z">
              <w:rPr>
                <w:rFonts w:ascii="Calibri" w:eastAsia="Times New Roman" w:hAnsi="Calibri" w:cs="Calibri"/>
                <w:color w:val="000000"/>
              </w:rPr>
            </w:rPrChange>
          </w:rPr>
          <w:delText xml:space="preserve"> the security of a three-year grazing agreement and the </w:delText>
        </w:r>
      </w:del>
      <w:r w:rsidR="007D38A4" w:rsidRPr="00AA51E6">
        <w:rPr>
          <w:rFonts w:ascii="Calibri" w:eastAsia="Times New Roman" w:hAnsi="Calibri" w:cs="Calibri"/>
          <w:i/>
          <w:iCs/>
          <w:color w:val="000000"/>
          <w:rPrChange w:id="1182" w:author="Wolf, Kristina@BOF" w:date="2025-02-27T22:03:00Z" w16du:dateUtc="2025-02-28T06:03:00Z">
            <w:rPr>
              <w:rFonts w:ascii="Calibri" w:eastAsia="Times New Roman" w:hAnsi="Calibri" w:cs="Calibri"/>
              <w:color w:val="000000"/>
            </w:rPr>
          </w:rPrChange>
        </w:rPr>
        <w:t xml:space="preserve">incentive </w:t>
      </w:r>
      <w:ins w:id="1183" w:author="Wolf, Kristina@BOF" w:date="2025-02-26T20:38:00Z" w16du:dateUtc="2025-02-27T04:38:00Z">
        <w:r w:rsidRPr="00AA51E6">
          <w:rPr>
            <w:rFonts w:ascii="Calibri" w:eastAsia="Times New Roman" w:hAnsi="Calibri" w:cs="Calibri"/>
            <w:i/>
            <w:iCs/>
            <w:color w:val="000000"/>
            <w:rPrChange w:id="1184" w:author="Wolf, Kristina@BOF" w:date="2025-02-27T22:03:00Z" w16du:dateUtc="2025-02-28T06:03:00Z">
              <w:rPr>
                <w:rFonts w:ascii="Calibri" w:eastAsia="Times New Roman" w:hAnsi="Calibri" w:cs="Calibri"/>
                <w:color w:val="000000"/>
              </w:rPr>
            </w:rPrChange>
          </w:rPr>
          <w:t xml:space="preserve">for the Grazing Operator </w:t>
        </w:r>
      </w:ins>
      <w:r w:rsidR="007D38A4" w:rsidRPr="00AA51E6">
        <w:rPr>
          <w:rFonts w:ascii="Calibri" w:eastAsia="Times New Roman" w:hAnsi="Calibri" w:cs="Calibri"/>
          <w:i/>
          <w:iCs/>
          <w:color w:val="000000"/>
          <w:rPrChange w:id="1185" w:author="Wolf, Kristina@BOF" w:date="2025-02-27T22:03:00Z" w16du:dateUtc="2025-02-28T06:03:00Z">
            <w:rPr>
              <w:rFonts w:ascii="Calibri" w:eastAsia="Times New Roman" w:hAnsi="Calibri" w:cs="Calibri"/>
              <w:color w:val="000000"/>
            </w:rPr>
          </w:rPrChange>
        </w:rPr>
        <w:t xml:space="preserve">to make improvements on site which benefit the </w:t>
      </w:r>
      <w:r w:rsidR="002E6078" w:rsidRPr="00AA51E6">
        <w:rPr>
          <w:rFonts w:ascii="Calibri" w:eastAsia="Times New Roman" w:hAnsi="Calibri" w:cs="Calibri"/>
          <w:i/>
          <w:iCs/>
          <w:color w:val="000000"/>
          <w:rPrChange w:id="1186" w:author="Wolf, Kristina@BOF" w:date="2025-02-27T22:03:00Z" w16du:dateUtc="2025-02-28T06:03:00Z">
            <w:rPr>
              <w:rFonts w:ascii="Calibri" w:eastAsia="Times New Roman" w:hAnsi="Calibri" w:cs="Calibri"/>
              <w:color w:val="000000"/>
            </w:rPr>
          </w:rPrChange>
        </w:rPr>
        <w:t>Grazing Operator</w:t>
      </w:r>
      <w:r w:rsidR="007D38A4" w:rsidRPr="00AA51E6">
        <w:rPr>
          <w:rFonts w:ascii="Calibri" w:eastAsia="Times New Roman" w:hAnsi="Calibri" w:cs="Calibri"/>
          <w:i/>
          <w:iCs/>
          <w:color w:val="000000"/>
          <w:rPrChange w:id="1187" w:author="Wolf, Kristina@BOF" w:date="2025-02-27T22:03:00Z" w16du:dateUtc="2025-02-28T06:03:00Z">
            <w:rPr>
              <w:rFonts w:ascii="Calibri" w:eastAsia="Times New Roman" w:hAnsi="Calibri" w:cs="Calibri"/>
              <w:color w:val="000000"/>
            </w:rPr>
          </w:rPrChange>
        </w:rPr>
        <w:t xml:space="preserve"> and can also benefit the property and future </w:t>
      </w:r>
      <w:r w:rsidR="00FD2185" w:rsidRPr="00AA51E6">
        <w:rPr>
          <w:rFonts w:ascii="Calibri" w:eastAsia="Times New Roman" w:hAnsi="Calibri" w:cs="Calibri"/>
          <w:i/>
          <w:iCs/>
          <w:color w:val="000000"/>
          <w:rPrChange w:id="1188" w:author="Wolf, Kristina@BOF" w:date="2025-02-27T22:03:00Z" w16du:dateUtc="2025-02-28T06:03:00Z">
            <w:rPr>
              <w:rFonts w:ascii="Calibri" w:eastAsia="Times New Roman" w:hAnsi="Calibri" w:cs="Calibri"/>
              <w:color w:val="000000"/>
            </w:rPr>
          </w:rPrChange>
        </w:rPr>
        <w:t>Grazing Operator</w:t>
      </w:r>
      <w:r w:rsidR="007D38A4" w:rsidRPr="00AA51E6">
        <w:rPr>
          <w:rFonts w:ascii="Calibri" w:eastAsia="Times New Roman" w:hAnsi="Calibri" w:cs="Calibri"/>
          <w:i/>
          <w:iCs/>
          <w:color w:val="000000"/>
          <w:rPrChange w:id="1189" w:author="Wolf, Kristina@BOF" w:date="2025-02-27T22:03:00Z" w16du:dateUtc="2025-02-28T06:03:00Z">
            <w:rPr>
              <w:rFonts w:ascii="Calibri" w:eastAsia="Times New Roman" w:hAnsi="Calibri" w:cs="Calibri"/>
              <w:color w:val="000000"/>
            </w:rPr>
          </w:rPrChange>
        </w:rPr>
        <w:t>s.</w:t>
      </w:r>
      <w:r w:rsidR="00765A40" w:rsidRPr="00AA51E6">
        <w:rPr>
          <w:rFonts w:ascii="Calibri" w:eastAsia="Times New Roman" w:hAnsi="Calibri" w:cs="Calibri"/>
          <w:i/>
          <w:iCs/>
          <w:color w:val="000000"/>
          <w:rPrChange w:id="1190" w:author="Wolf, Kristina@BOF" w:date="2025-02-27T22:03:00Z" w16du:dateUtc="2025-02-28T06:03:00Z">
            <w:rPr>
              <w:rFonts w:ascii="Calibri" w:eastAsia="Times New Roman" w:hAnsi="Calibri" w:cs="Calibri"/>
              <w:color w:val="000000"/>
            </w:rPr>
          </w:rPrChange>
        </w:rPr>
        <w:t xml:space="preserve"> </w:t>
      </w:r>
      <w:bookmarkEnd w:id="1159"/>
    </w:p>
    <w:p w14:paraId="6F6B0E23" w14:textId="117E5022" w:rsidR="007D38A4" w:rsidRPr="00ED26CA" w:rsidRDefault="00765A40" w:rsidP="004D7336">
      <w:pPr>
        <w:pStyle w:val="Heading3"/>
        <w:ind w:left="360" w:hanging="360"/>
      </w:pPr>
      <w:bookmarkStart w:id="1191" w:name="_Toc191849319"/>
      <w:r w:rsidRPr="00ED26CA">
        <w:t>4.</w:t>
      </w:r>
      <w:r w:rsidR="00F45A6E">
        <w:tab/>
      </w:r>
      <w:bookmarkStart w:id="1192" w:name="_Hlk178259424"/>
      <w:r w:rsidR="007D38A4" w:rsidRPr="00ED26CA">
        <w:t xml:space="preserve">Rent or </w:t>
      </w:r>
      <w:r w:rsidR="00D842DE">
        <w:t>P</w:t>
      </w:r>
      <w:r w:rsidR="007D38A4" w:rsidRPr="00ED26CA">
        <w:t>ayment</w:t>
      </w:r>
      <w:r w:rsidR="00D842DE">
        <w:t>, and Fee C</w:t>
      </w:r>
      <w:r w:rsidR="007D38A4" w:rsidRPr="00ED26CA">
        <w:t xml:space="preserve">redits for </w:t>
      </w:r>
      <w:r w:rsidR="00D842DE">
        <w:t>I</w:t>
      </w:r>
      <w:r w:rsidR="007D38A4" w:rsidRPr="00ED26CA">
        <w:t>mprovements</w:t>
      </w:r>
      <w:bookmarkEnd w:id="1191"/>
    </w:p>
    <w:bookmarkEnd w:id="1192"/>
    <w:p w14:paraId="3458A0F5" w14:textId="033D8EFF" w:rsidR="00E20D8B" w:rsidRDefault="00E20D8B" w:rsidP="00FC7485">
      <w:pPr>
        <w:ind w:left="360"/>
      </w:pPr>
      <w:r w:rsidRPr="00ED26CA">
        <w:t>There is not one correct fee structure</w:t>
      </w:r>
      <w:r>
        <w:t xml:space="preserve"> that fits all </w:t>
      </w:r>
      <w:r w:rsidR="003129E8">
        <w:t>situations,</w:t>
      </w:r>
      <w:r>
        <w:t xml:space="preserve"> and multiple options could work for one situation.</w:t>
      </w:r>
      <w:r w:rsidRPr="00ED26CA">
        <w:t xml:space="preserve"> </w:t>
      </w:r>
      <w:r>
        <w:t>T</w:t>
      </w:r>
      <w:r w:rsidRPr="00ED26CA">
        <w:t xml:space="preserve">he </w:t>
      </w:r>
      <w:r>
        <w:t xml:space="preserve">pros and cons </w:t>
      </w:r>
      <w:r w:rsidRPr="00ED26CA">
        <w:t xml:space="preserve">should be weighed for each site and </w:t>
      </w:r>
      <w:r>
        <w:t>each situation and ultimately it will come down to the type of livestock used, site-specific parameters, and Agency preferences.</w:t>
      </w:r>
      <w:r w:rsidR="00310B43">
        <w:t xml:space="preserve"> </w:t>
      </w:r>
      <w:ins w:id="1193" w:author="Wolf, Kristina@BOF" w:date="2025-02-26T20:39:00Z" w16du:dateUtc="2025-02-27T04:39:00Z">
        <w:r w:rsidR="00430D3F">
          <w:t xml:space="preserve">A CRM could be consulted to help determine the most appropriate fee structure for the situation. </w:t>
        </w:r>
      </w:ins>
      <w:r w:rsidR="00310B43">
        <w:t xml:space="preserve">If desired, penalties for late payments can described </w:t>
      </w:r>
      <w:ins w:id="1194" w:author="Wolf, Kristina@BOF" w:date="2025-02-26T20:39:00Z" w16du:dateUtc="2025-02-27T04:39:00Z">
        <w:r w:rsidR="00430D3F">
          <w:t xml:space="preserve">here </w:t>
        </w:r>
      </w:ins>
      <w:r w:rsidR="00310B43">
        <w:t>as well.</w:t>
      </w:r>
      <w:r>
        <w:t xml:space="preserve"> </w:t>
      </w:r>
    </w:p>
    <w:p w14:paraId="0525FD22" w14:textId="455DA390" w:rsidR="00D842DE" w:rsidRDefault="005C2A46" w:rsidP="004D7336">
      <w:pPr>
        <w:pStyle w:val="Heading4"/>
        <w:ind w:hanging="360"/>
      </w:pPr>
      <w:r w:rsidRPr="0056067B">
        <w:t>a.</w:t>
      </w:r>
      <w:r w:rsidR="00D842DE">
        <w:tab/>
        <w:t>Rent Payments</w:t>
      </w:r>
      <w:r w:rsidRPr="00ED26CA">
        <w:tab/>
      </w:r>
    </w:p>
    <w:p w14:paraId="569E1E44" w14:textId="0017A3C7" w:rsidR="00C07AF2" w:rsidRPr="00AA51E6" w:rsidRDefault="00D842DE" w:rsidP="00136D34">
      <w:pPr>
        <w:tabs>
          <w:tab w:val="left" w:pos="720"/>
        </w:tabs>
        <w:ind w:left="720" w:hanging="360"/>
        <w:rPr>
          <w:rFonts w:ascii="Calibri" w:eastAsia="Times New Roman" w:hAnsi="Calibri" w:cs="Calibri"/>
          <w:i/>
          <w:iCs/>
          <w:color w:val="000000"/>
          <w:rPrChange w:id="1195" w:author="Wolf, Kristina@BOF" w:date="2025-02-27T22:03:00Z" w16du:dateUtc="2025-02-28T06:03:00Z">
            <w:rPr>
              <w:rFonts w:ascii="Calibri" w:eastAsia="Times New Roman" w:hAnsi="Calibri" w:cs="Calibri"/>
              <w:color w:val="000000"/>
            </w:rPr>
          </w:rPrChange>
        </w:rPr>
      </w:pPr>
      <w:r w:rsidRPr="00AA51E6">
        <w:rPr>
          <w:rFonts w:ascii="Calibri" w:eastAsia="Times New Roman" w:hAnsi="Calibri" w:cs="Calibri"/>
          <w:i/>
          <w:iCs/>
          <w:color w:val="000000"/>
          <w:rPrChange w:id="1196" w:author="Wolf, Kristina@BOF" w:date="2025-02-27T22:03:00Z" w16du:dateUtc="2025-02-28T06:03:00Z">
            <w:rPr>
              <w:rFonts w:ascii="Calibri" w:eastAsia="Times New Roman" w:hAnsi="Calibri" w:cs="Calibri"/>
              <w:color w:val="000000"/>
            </w:rPr>
          </w:rPrChange>
        </w:rPr>
        <w:tab/>
      </w:r>
      <w:r w:rsidR="00447091" w:rsidRPr="00AA51E6">
        <w:rPr>
          <w:rFonts w:ascii="Calibri" w:eastAsia="Times New Roman" w:hAnsi="Calibri" w:cs="Calibri"/>
          <w:i/>
          <w:iCs/>
          <w:color w:val="000000"/>
          <w:rPrChange w:id="1197" w:author="Wolf, Kristina@BOF" w:date="2025-02-27T22:03:00Z" w16du:dateUtc="2025-02-28T06:03:00Z">
            <w:rPr>
              <w:rFonts w:ascii="Calibri" w:eastAsia="Times New Roman" w:hAnsi="Calibri" w:cs="Calibri"/>
              <w:color w:val="000000"/>
            </w:rPr>
          </w:rPrChange>
        </w:rPr>
        <w:t xml:space="preserve">The Agreement should specify the </w:t>
      </w:r>
      <w:r w:rsidR="00447091" w:rsidRPr="00AA51E6">
        <w:rPr>
          <w:rFonts w:eastAsia="Times New Roman" w:cstheme="minorHAnsi"/>
          <w:i/>
          <w:iCs/>
          <w:color w:val="000000"/>
          <w:rPrChange w:id="1198" w:author="Wolf, Kristina@BOF" w:date="2025-02-27T22:03:00Z" w16du:dateUtc="2025-02-28T06:03:00Z">
            <w:rPr>
              <w:rFonts w:eastAsia="Times New Roman" w:cstheme="minorHAnsi"/>
              <w:color w:val="000000"/>
            </w:rPr>
          </w:rPrChange>
        </w:rPr>
        <w:t>payment</w:t>
      </w:r>
      <w:r w:rsidR="003129E8" w:rsidRPr="00AA51E6">
        <w:rPr>
          <w:rFonts w:eastAsia="Times New Roman" w:cstheme="minorHAnsi"/>
          <w:i/>
          <w:iCs/>
          <w:color w:val="000000"/>
          <w:rPrChange w:id="1199" w:author="Wolf, Kristina@BOF" w:date="2025-02-27T22:03:00Z" w16du:dateUtc="2025-02-28T06:03:00Z">
            <w:rPr>
              <w:rFonts w:eastAsia="Times New Roman" w:cstheme="minorHAnsi"/>
              <w:color w:val="000000"/>
            </w:rPr>
          </w:rPrChange>
        </w:rPr>
        <w:t xml:space="preserve"> amount</w:t>
      </w:r>
      <w:r w:rsidR="00447091" w:rsidRPr="00AA51E6">
        <w:rPr>
          <w:rFonts w:eastAsia="Times New Roman" w:cstheme="minorHAnsi"/>
          <w:i/>
          <w:iCs/>
          <w:color w:val="000000"/>
          <w:rPrChange w:id="1200" w:author="Wolf, Kristina@BOF" w:date="2025-02-27T22:03:00Z" w16du:dateUtc="2025-02-28T06:03:00Z">
            <w:rPr>
              <w:rFonts w:eastAsia="Times New Roman" w:cstheme="minorHAnsi"/>
              <w:color w:val="000000"/>
            </w:rPr>
          </w:rPrChange>
        </w:rPr>
        <w:t xml:space="preserve"> with due dates and the ‘payable to’ party if payments are being made to the agency; outline the party that is responsible for providing utilities.</w:t>
      </w:r>
      <w:r w:rsidR="00447091" w:rsidRPr="00AA51E6">
        <w:rPr>
          <w:rFonts w:ascii="Calibri" w:eastAsia="Times New Roman" w:hAnsi="Calibri" w:cs="Calibri"/>
          <w:i/>
          <w:iCs/>
          <w:color w:val="000000"/>
          <w:rPrChange w:id="1201" w:author="Wolf, Kristina@BOF" w:date="2025-02-27T22:03:00Z" w16du:dateUtc="2025-02-28T06:03:00Z">
            <w:rPr>
              <w:rFonts w:ascii="Calibri" w:eastAsia="Times New Roman" w:hAnsi="Calibri" w:cs="Calibri"/>
              <w:color w:val="000000"/>
            </w:rPr>
          </w:rPrChange>
        </w:rPr>
        <w:t xml:space="preserve"> Rent payments can be structured around several parameters, each with their own benefits and drawbacks. Any of following typical methods can be used to calculate license payments:</w:t>
      </w:r>
    </w:p>
    <w:p w14:paraId="7B3E5400" w14:textId="77777777" w:rsidR="00447091" w:rsidRPr="00447091" w:rsidRDefault="00682D7A" w:rsidP="00136D34">
      <w:pPr>
        <w:pStyle w:val="ListParagraph"/>
        <w:numPr>
          <w:ilvl w:val="0"/>
          <w:numId w:val="32"/>
        </w:numPr>
        <w:tabs>
          <w:tab w:val="left" w:pos="720"/>
        </w:tabs>
        <w:rPr>
          <w:rFonts w:ascii="Calibri" w:eastAsia="Times New Roman" w:hAnsi="Calibri" w:cs="Calibri"/>
          <w:b/>
          <w:bCs/>
          <w:color w:val="000000"/>
        </w:rPr>
      </w:pPr>
      <w:r w:rsidRPr="00447091">
        <w:rPr>
          <w:rFonts w:ascii="Calibri" w:eastAsia="Times New Roman" w:hAnsi="Calibri" w:cs="Calibri"/>
          <w:b/>
          <w:bCs/>
          <w:color w:val="000000"/>
        </w:rPr>
        <w:t>P</w:t>
      </w:r>
      <w:r w:rsidR="00DE3BBA" w:rsidRPr="00447091">
        <w:rPr>
          <w:rFonts w:ascii="Calibri" w:eastAsia="Times New Roman" w:hAnsi="Calibri" w:cs="Calibri"/>
          <w:b/>
          <w:bCs/>
          <w:color w:val="000000"/>
        </w:rPr>
        <w:t xml:space="preserve">er </w:t>
      </w:r>
      <w:r w:rsidRPr="00447091">
        <w:rPr>
          <w:rFonts w:ascii="Calibri" w:eastAsia="Times New Roman" w:hAnsi="Calibri" w:cs="Calibri"/>
          <w:b/>
          <w:bCs/>
          <w:color w:val="000000"/>
        </w:rPr>
        <w:t>A</w:t>
      </w:r>
      <w:r w:rsidR="00DE3BBA" w:rsidRPr="00447091">
        <w:rPr>
          <w:rFonts w:ascii="Calibri" w:eastAsia="Times New Roman" w:hAnsi="Calibri" w:cs="Calibri"/>
          <w:b/>
          <w:bCs/>
          <w:color w:val="000000"/>
        </w:rPr>
        <w:t xml:space="preserve">cre </w:t>
      </w:r>
      <w:r w:rsidR="00447091" w:rsidRPr="00447091">
        <w:rPr>
          <w:rFonts w:ascii="Calibri" w:eastAsia="Times New Roman" w:hAnsi="Calibri" w:cs="Calibri"/>
          <w:b/>
          <w:bCs/>
          <w:color w:val="000000"/>
        </w:rPr>
        <w:t xml:space="preserve">Basis </w:t>
      </w:r>
    </w:p>
    <w:p w14:paraId="3892C4F4" w14:textId="6774F25F" w:rsidR="00447091" w:rsidRPr="00AA51E6" w:rsidRDefault="00447091" w:rsidP="00136D34">
      <w:pPr>
        <w:pStyle w:val="ListParagraph"/>
        <w:tabs>
          <w:tab w:val="left" w:pos="720"/>
        </w:tabs>
        <w:ind w:left="1080"/>
        <w:rPr>
          <w:rFonts w:ascii="Calibri" w:eastAsia="Times New Roman" w:hAnsi="Calibri" w:cs="Calibri"/>
          <w:i/>
          <w:iCs/>
          <w:color w:val="000000"/>
          <w:rPrChange w:id="1202" w:author="Wolf, Kristina@BOF" w:date="2025-02-27T22:03:00Z" w16du:dateUtc="2025-02-28T06:03:00Z">
            <w:rPr>
              <w:rFonts w:ascii="Calibri" w:eastAsia="Times New Roman" w:hAnsi="Calibri" w:cs="Calibri"/>
              <w:color w:val="000000"/>
            </w:rPr>
          </w:rPrChange>
        </w:rPr>
      </w:pPr>
      <w:r w:rsidRPr="00AA51E6">
        <w:rPr>
          <w:rFonts w:ascii="Calibri" w:eastAsia="Times New Roman" w:hAnsi="Calibri" w:cs="Calibri"/>
          <w:b/>
          <w:bCs/>
          <w:i/>
          <w:iCs/>
          <w:color w:val="000000"/>
          <w:rPrChange w:id="1203" w:author="Wolf, Kristina@BOF" w:date="2025-02-27T22:03:00Z" w16du:dateUtc="2025-02-28T06:03:00Z">
            <w:rPr>
              <w:rFonts w:ascii="Calibri" w:eastAsia="Times New Roman" w:hAnsi="Calibri" w:cs="Calibri"/>
              <w:b/>
              <w:bCs/>
              <w:color w:val="000000"/>
            </w:rPr>
          </w:rPrChange>
        </w:rPr>
        <w:t>P</w:t>
      </w:r>
      <w:r w:rsidR="007E7069" w:rsidRPr="00AA51E6">
        <w:rPr>
          <w:rFonts w:ascii="Calibri" w:eastAsia="Times New Roman" w:hAnsi="Calibri" w:cs="Calibri"/>
          <w:b/>
          <w:bCs/>
          <w:i/>
          <w:iCs/>
          <w:color w:val="000000"/>
          <w:rPrChange w:id="1204" w:author="Wolf, Kristina@BOF" w:date="2025-02-27T22:03:00Z" w16du:dateUtc="2025-02-28T06:03:00Z">
            <w:rPr>
              <w:rFonts w:ascii="Calibri" w:eastAsia="Times New Roman" w:hAnsi="Calibri" w:cs="Calibri"/>
              <w:b/>
              <w:bCs/>
              <w:color w:val="000000"/>
            </w:rPr>
          </w:rPrChange>
        </w:rPr>
        <w:t xml:space="preserve">er </w:t>
      </w:r>
      <w:r w:rsidRPr="00AA51E6">
        <w:rPr>
          <w:rFonts w:ascii="Calibri" w:eastAsia="Times New Roman" w:hAnsi="Calibri" w:cs="Calibri"/>
          <w:b/>
          <w:bCs/>
          <w:i/>
          <w:iCs/>
          <w:color w:val="000000"/>
          <w:rPrChange w:id="1205" w:author="Wolf, Kristina@BOF" w:date="2025-02-27T22:03:00Z" w16du:dateUtc="2025-02-28T06:03:00Z">
            <w:rPr>
              <w:rFonts w:ascii="Calibri" w:eastAsia="Times New Roman" w:hAnsi="Calibri" w:cs="Calibri"/>
              <w:b/>
              <w:bCs/>
              <w:color w:val="000000"/>
            </w:rPr>
          </w:rPrChange>
        </w:rPr>
        <w:t xml:space="preserve">Acre </w:t>
      </w:r>
      <w:r w:rsidR="007E7069" w:rsidRPr="00AA51E6">
        <w:rPr>
          <w:rFonts w:ascii="Calibri" w:eastAsia="Times New Roman" w:hAnsi="Calibri" w:cs="Calibri"/>
          <w:i/>
          <w:iCs/>
          <w:color w:val="000000"/>
          <w:rPrChange w:id="1206" w:author="Wolf, Kristina@BOF" w:date="2025-02-27T22:03:00Z" w16du:dateUtc="2025-02-28T06:03:00Z">
            <w:rPr>
              <w:rFonts w:ascii="Calibri" w:eastAsia="Times New Roman" w:hAnsi="Calibri" w:cs="Calibri"/>
              <w:color w:val="000000"/>
            </w:rPr>
          </w:rPrChange>
        </w:rPr>
        <w:t xml:space="preserve">options can be </w:t>
      </w:r>
      <w:r w:rsidRPr="00AA51E6">
        <w:rPr>
          <w:rFonts w:ascii="Calibri" w:eastAsia="Times New Roman" w:hAnsi="Calibri" w:cs="Calibri"/>
          <w:i/>
          <w:iCs/>
          <w:color w:val="000000"/>
          <w:rPrChange w:id="1207" w:author="Wolf, Kristina@BOF" w:date="2025-02-27T22:03:00Z" w16du:dateUtc="2025-02-28T06:03:00Z">
            <w:rPr>
              <w:rFonts w:ascii="Calibri" w:eastAsia="Times New Roman" w:hAnsi="Calibri" w:cs="Calibri"/>
              <w:color w:val="000000"/>
            </w:rPr>
          </w:rPrChange>
        </w:rPr>
        <w:t xml:space="preserve">calculated </w:t>
      </w:r>
      <w:r w:rsidR="007E7069" w:rsidRPr="00AA51E6">
        <w:rPr>
          <w:rFonts w:ascii="Calibri" w:eastAsia="Times New Roman" w:hAnsi="Calibri" w:cs="Calibri"/>
          <w:i/>
          <w:iCs/>
          <w:color w:val="000000"/>
          <w:rPrChange w:id="1208" w:author="Wolf, Kristina@BOF" w:date="2025-02-27T22:03:00Z" w16du:dateUtc="2025-02-28T06:03:00Z">
            <w:rPr>
              <w:rFonts w:ascii="Calibri" w:eastAsia="Times New Roman" w:hAnsi="Calibri" w:cs="Calibri"/>
              <w:color w:val="000000"/>
            </w:rPr>
          </w:rPrChange>
        </w:rPr>
        <w:t xml:space="preserve">on an annual </w:t>
      </w:r>
      <w:r w:rsidRPr="00AA51E6">
        <w:rPr>
          <w:rFonts w:ascii="Calibri" w:eastAsia="Times New Roman" w:hAnsi="Calibri" w:cs="Calibri"/>
          <w:i/>
          <w:iCs/>
          <w:color w:val="000000"/>
          <w:rPrChange w:id="1209" w:author="Wolf, Kristina@BOF" w:date="2025-02-27T22:03:00Z" w16du:dateUtc="2025-02-28T06:03:00Z">
            <w:rPr>
              <w:rFonts w:ascii="Calibri" w:eastAsia="Times New Roman" w:hAnsi="Calibri" w:cs="Calibri"/>
              <w:color w:val="000000"/>
            </w:rPr>
          </w:rPrChange>
        </w:rPr>
        <w:t xml:space="preserve">basis—which </w:t>
      </w:r>
      <w:r w:rsidR="007E7069" w:rsidRPr="00AA51E6">
        <w:rPr>
          <w:rFonts w:ascii="Calibri" w:eastAsia="Times New Roman" w:hAnsi="Calibri" w:cs="Calibri"/>
          <w:i/>
          <w:iCs/>
          <w:color w:val="000000"/>
          <w:rPrChange w:id="1210" w:author="Wolf, Kristina@BOF" w:date="2025-02-27T22:03:00Z" w16du:dateUtc="2025-02-28T06:03:00Z">
            <w:rPr>
              <w:rFonts w:ascii="Calibri" w:eastAsia="Times New Roman" w:hAnsi="Calibri" w:cs="Calibri"/>
              <w:color w:val="000000"/>
            </w:rPr>
          </w:rPrChange>
        </w:rPr>
        <w:t>would be the same regardless of how long the grazing season lasts</w:t>
      </w:r>
      <w:r w:rsidRPr="00AA51E6">
        <w:rPr>
          <w:rFonts w:ascii="Calibri" w:eastAsia="Times New Roman" w:hAnsi="Calibri" w:cs="Calibri"/>
          <w:i/>
          <w:iCs/>
          <w:color w:val="000000"/>
          <w:rPrChange w:id="1211" w:author="Wolf, Kristina@BOF" w:date="2025-02-27T22:03:00Z" w16du:dateUtc="2025-02-28T06:03:00Z">
            <w:rPr>
              <w:rFonts w:ascii="Calibri" w:eastAsia="Times New Roman" w:hAnsi="Calibri" w:cs="Calibri"/>
              <w:color w:val="000000"/>
            </w:rPr>
          </w:rPrChange>
        </w:rPr>
        <w:t xml:space="preserve">—or </w:t>
      </w:r>
      <w:r w:rsidR="003129E8" w:rsidRPr="00AA51E6">
        <w:rPr>
          <w:rFonts w:ascii="Calibri" w:eastAsia="Times New Roman" w:hAnsi="Calibri" w:cs="Calibri"/>
          <w:i/>
          <w:iCs/>
          <w:color w:val="000000"/>
          <w:rPrChange w:id="1212" w:author="Wolf, Kristina@BOF" w:date="2025-02-27T22:03:00Z" w16du:dateUtc="2025-02-28T06:03:00Z">
            <w:rPr>
              <w:rFonts w:ascii="Calibri" w:eastAsia="Times New Roman" w:hAnsi="Calibri" w:cs="Calibri"/>
              <w:color w:val="000000"/>
            </w:rPr>
          </w:rPrChange>
        </w:rPr>
        <w:t>monthly</w:t>
      </w:r>
      <w:r w:rsidR="007E7069" w:rsidRPr="00AA51E6">
        <w:rPr>
          <w:rFonts w:ascii="Calibri" w:eastAsia="Times New Roman" w:hAnsi="Calibri" w:cs="Calibri"/>
          <w:i/>
          <w:iCs/>
          <w:color w:val="000000"/>
          <w:rPrChange w:id="1213" w:author="Wolf, Kristina@BOF" w:date="2025-02-27T22:03:00Z" w16du:dateUtc="2025-02-28T06:03:00Z">
            <w:rPr>
              <w:rFonts w:ascii="Calibri" w:eastAsia="Times New Roman" w:hAnsi="Calibri" w:cs="Calibri"/>
              <w:color w:val="000000"/>
            </w:rPr>
          </w:rPrChange>
        </w:rPr>
        <w:t xml:space="preserve"> depending on how long the site is grazed each season. </w:t>
      </w:r>
    </w:p>
    <w:p w14:paraId="1C21B6A2" w14:textId="22B0D292" w:rsidR="00447091" w:rsidRPr="000A7ED2" w:rsidRDefault="00447091" w:rsidP="009D3AA5">
      <w:pPr>
        <w:pStyle w:val="ListParagraph"/>
        <w:numPr>
          <w:ilvl w:val="0"/>
          <w:numId w:val="48"/>
        </w:numPr>
        <w:tabs>
          <w:tab w:val="left" w:pos="720"/>
        </w:tabs>
        <w:rPr>
          <w:rFonts w:ascii="Calibri" w:eastAsia="Times New Roman" w:hAnsi="Calibri" w:cs="Calibri"/>
          <w:color w:val="000000"/>
        </w:rPr>
      </w:pPr>
      <w:r>
        <w:rPr>
          <w:rFonts w:ascii="Calibri" w:eastAsia="Times New Roman" w:hAnsi="Calibri" w:cs="Calibri"/>
          <w:b/>
          <w:bCs/>
          <w:color w:val="000000"/>
        </w:rPr>
        <w:t>Benefits</w:t>
      </w:r>
    </w:p>
    <w:p w14:paraId="5468193A" w14:textId="2D9B5545" w:rsidR="00447091" w:rsidRPr="00AA51E6" w:rsidRDefault="00447091" w:rsidP="009D3AA5">
      <w:pPr>
        <w:pStyle w:val="ListParagraph"/>
        <w:numPr>
          <w:ilvl w:val="1"/>
          <w:numId w:val="48"/>
        </w:numPr>
        <w:tabs>
          <w:tab w:val="left" w:pos="720"/>
        </w:tabs>
        <w:ind w:left="1800"/>
        <w:rPr>
          <w:rFonts w:ascii="Calibri" w:eastAsia="Times New Roman" w:hAnsi="Calibri" w:cs="Calibri"/>
          <w:i/>
          <w:iCs/>
          <w:color w:val="000000"/>
          <w:rPrChange w:id="1214" w:author="Wolf, Kristina@BOF" w:date="2025-02-27T22:03:00Z" w16du:dateUtc="2025-02-28T06:03:00Z">
            <w:rPr>
              <w:rFonts w:ascii="Calibri" w:eastAsia="Times New Roman" w:hAnsi="Calibri" w:cs="Calibri"/>
              <w:color w:val="000000"/>
            </w:rPr>
          </w:rPrChange>
        </w:rPr>
      </w:pPr>
      <w:r w:rsidRPr="00AA51E6">
        <w:rPr>
          <w:rFonts w:ascii="Calibri" w:eastAsia="Times New Roman" w:hAnsi="Calibri" w:cs="Calibri"/>
          <w:b/>
          <w:bCs/>
          <w:i/>
          <w:iCs/>
          <w:color w:val="000000"/>
          <w:rPrChange w:id="1215" w:author="Wolf, Kristina@BOF" w:date="2025-02-27T22:03:00Z" w16du:dateUtc="2025-02-28T06:03:00Z">
            <w:rPr>
              <w:rFonts w:ascii="Calibri" w:eastAsia="Times New Roman" w:hAnsi="Calibri" w:cs="Calibri"/>
              <w:b/>
              <w:bCs/>
              <w:color w:val="000000"/>
            </w:rPr>
          </w:rPrChange>
        </w:rPr>
        <w:t xml:space="preserve">Per Acre Per Year </w:t>
      </w:r>
      <w:r w:rsidRPr="00AA51E6">
        <w:rPr>
          <w:rFonts w:ascii="Calibri" w:eastAsia="Times New Roman" w:hAnsi="Calibri" w:cs="Calibri"/>
          <w:i/>
          <w:iCs/>
          <w:color w:val="000000"/>
          <w:rPrChange w:id="1216" w:author="Wolf, Kristina@BOF" w:date="2025-02-27T22:03:00Z" w16du:dateUtc="2025-02-28T06:03:00Z">
            <w:rPr>
              <w:rFonts w:ascii="Calibri" w:eastAsia="Times New Roman" w:hAnsi="Calibri" w:cs="Calibri"/>
              <w:color w:val="000000"/>
            </w:rPr>
          </w:rPrChange>
        </w:rPr>
        <w:t>is easy for the land manager to track because they do not need to know the number of animals or the grazing duration</w:t>
      </w:r>
      <w:r w:rsidR="00EB3F3A" w:rsidRPr="00AA51E6">
        <w:rPr>
          <w:rFonts w:ascii="Calibri" w:eastAsia="Times New Roman" w:hAnsi="Calibri" w:cs="Calibri"/>
          <w:i/>
          <w:iCs/>
          <w:color w:val="000000"/>
          <w:rPrChange w:id="1217" w:author="Wolf, Kristina@BOF" w:date="2025-02-27T22:03:00Z" w16du:dateUtc="2025-02-28T06:03:00Z">
            <w:rPr>
              <w:rFonts w:ascii="Calibri" w:eastAsia="Times New Roman" w:hAnsi="Calibri" w:cs="Calibri"/>
              <w:color w:val="000000"/>
            </w:rPr>
          </w:rPrChange>
        </w:rPr>
        <w:t xml:space="preserve">. </w:t>
      </w:r>
    </w:p>
    <w:p w14:paraId="389C9EA3" w14:textId="77777777" w:rsidR="00447091" w:rsidRPr="00AA51E6" w:rsidRDefault="00447091" w:rsidP="004362DA">
      <w:pPr>
        <w:pStyle w:val="ListParagraph"/>
        <w:numPr>
          <w:ilvl w:val="0"/>
          <w:numId w:val="75"/>
        </w:numPr>
        <w:ind w:left="2160"/>
        <w:rPr>
          <w:rFonts w:ascii="Calibri" w:eastAsia="Times New Roman" w:hAnsi="Calibri" w:cs="Calibri"/>
          <w:i/>
          <w:iCs/>
          <w:color w:val="000000"/>
          <w:rPrChange w:id="1218" w:author="Wolf, Kristina@BOF" w:date="2025-02-27T22:03:00Z" w16du:dateUtc="2025-02-28T06:03:00Z">
            <w:rPr>
              <w:rFonts w:ascii="Calibri" w:eastAsia="Times New Roman" w:hAnsi="Calibri" w:cs="Calibri"/>
              <w:color w:val="000000"/>
            </w:rPr>
          </w:rPrChange>
        </w:rPr>
      </w:pPr>
      <w:r w:rsidRPr="00AA51E6">
        <w:rPr>
          <w:rFonts w:ascii="Calibri" w:eastAsia="Times New Roman" w:hAnsi="Calibri" w:cs="Calibri"/>
          <w:i/>
          <w:iCs/>
          <w:color w:val="000000"/>
          <w:rPrChange w:id="1219" w:author="Wolf, Kristina@BOF" w:date="2025-02-27T22:03:00Z" w16du:dateUtc="2025-02-28T06:03:00Z">
            <w:rPr>
              <w:rFonts w:ascii="Calibri" w:eastAsia="Times New Roman" w:hAnsi="Calibri" w:cs="Calibri"/>
              <w:color w:val="000000"/>
            </w:rPr>
          </w:rPrChange>
        </w:rPr>
        <w:t>Calculated annually and the fee is the same each year.</w:t>
      </w:r>
    </w:p>
    <w:p w14:paraId="51771D65" w14:textId="3B22F4D5" w:rsidR="00447091" w:rsidRPr="00AA51E6" w:rsidRDefault="00447091" w:rsidP="009D3AA5">
      <w:pPr>
        <w:pStyle w:val="ListParagraph"/>
        <w:numPr>
          <w:ilvl w:val="1"/>
          <w:numId w:val="48"/>
        </w:numPr>
        <w:tabs>
          <w:tab w:val="left" w:pos="720"/>
        </w:tabs>
        <w:ind w:left="1800"/>
        <w:rPr>
          <w:rFonts w:ascii="Calibri" w:eastAsia="Times New Roman" w:hAnsi="Calibri" w:cs="Calibri"/>
          <w:i/>
          <w:iCs/>
          <w:color w:val="000000"/>
          <w:rPrChange w:id="1220" w:author="Wolf, Kristina@BOF" w:date="2025-02-27T22:03:00Z" w16du:dateUtc="2025-02-28T06:03:00Z">
            <w:rPr>
              <w:rFonts w:ascii="Calibri" w:eastAsia="Times New Roman" w:hAnsi="Calibri" w:cs="Calibri"/>
              <w:color w:val="000000"/>
            </w:rPr>
          </w:rPrChange>
        </w:rPr>
      </w:pPr>
      <w:r w:rsidRPr="00AA51E6">
        <w:rPr>
          <w:rFonts w:ascii="Calibri" w:eastAsia="Times New Roman" w:hAnsi="Calibri" w:cs="Calibri"/>
          <w:i/>
          <w:iCs/>
          <w:color w:val="000000"/>
          <w:rPrChange w:id="1221" w:author="Wolf, Kristina@BOF" w:date="2025-02-27T22:03:00Z" w16du:dateUtc="2025-02-28T06:03:00Z">
            <w:rPr>
              <w:rFonts w:ascii="Calibri" w:eastAsia="Times New Roman" w:hAnsi="Calibri" w:cs="Calibri"/>
              <w:color w:val="000000"/>
            </w:rPr>
          </w:rPrChange>
        </w:rPr>
        <w:lastRenderedPageBreak/>
        <w:t xml:space="preserve">Could be structured on a </w:t>
      </w:r>
      <w:r w:rsidRPr="00AA51E6">
        <w:rPr>
          <w:rFonts w:ascii="Calibri" w:eastAsia="Times New Roman" w:hAnsi="Calibri" w:cs="Calibri"/>
          <w:b/>
          <w:bCs/>
          <w:i/>
          <w:iCs/>
          <w:color w:val="000000"/>
          <w:rPrChange w:id="1222" w:author="Wolf, Kristina@BOF" w:date="2025-02-27T22:03:00Z" w16du:dateUtc="2025-02-28T06:03:00Z">
            <w:rPr>
              <w:rFonts w:ascii="Calibri" w:eastAsia="Times New Roman" w:hAnsi="Calibri" w:cs="Calibri"/>
              <w:b/>
              <w:bCs/>
              <w:color w:val="000000"/>
            </w:rPr>
          </w:rPrChange>
        </w:rPr>
        <w:t>Per Acre Per Month</w:t>
      </w:r>
      <w:r w:rsidRPr="00AA51E6">
        <w:rPr>
          <w:rFonts w:ascii="Calibri" w:eastAsia="Times New Roman" w:hAnsi="Calibri" w:cs="Calibri"/>
          <w:i/>
          <w:iCs/>
          <w:color w:val="000000"/>
          <w:rPrChange w:id="1223" w:author="Wolf, Kristina@BOF" w:date="2025-02-27T22:03:00Z" w16du:dateUtc="2025-02-28T06:03:00Z">
            <w:rPr>
              <w:rFonts w:ascii="Calibri" w:eastAsia="Times New Roman" w:hAnsi="Calibri" w:cs="Calibri"/>
              <w:color w:val="000000"/>
            </w:rPr>
          </w:rPrChange>
        </w:rPr>
        <w:t xml:space="preserve"> basis so that if the </w:t>
      </w:r>
      <w:r w:rsidR="005E5F62" w:rsidRPr="00AA51E6">
        <w:rPr>
          <w:rFonts w:ascii="Calibri" w:eastAsia="Times New Roman" w:hAnsi="Calibri" w:cs="Calibri"/>
          <w:i/>
          <w:iCs/>
          <w:color w:val="000000"/>
          <w:rPrChange w:id="1224" w:author="Wolf, Kristina@BOF" w:date="2025-02-27T22:03:00Z" w16du:dateUtc="2025-02-28T06:03:00Z">
            <w:rPr>
              <w:rFonts w:ascii="Calibri" w:eastAsia="Times New Roman" w:hAnsi="Calibri" w:cs="Calibri"/>
              <w:color w:val="000000"/>
            </w:rPr>
          </w:rPrChange>
        </w:rPr>
        <w:t>Grazing Operator</w:t>
      </w:r>
      <w:r w:rsidRPr="00AA51E6">
        <w:rPr>
          <w:rFonts w:ascii="Calibri" w:eastAsia="Times New Roman" w:hAnsi="Calibri" w:cs="Calibri"/>
          <w:i/>
          <w:iCs/>
          <w:color w:val="000000"/>
          <w:rPrChange w:id="1225" w:author="Wolf, Kristina@BOF" w:date="2025-02-27T22:03:00Z" w16du:dateUtc="2025-02-28T06:03:00Z">
            <w:rPr>
              <w:rFonts w:ascii="Calibri" w:eastAsia="Times New Roman" w:hAnsi="Calibri" w:cs="Calibri"/>
              <w:color w:val="000000"/>
            </w:rPr>
          </w:rPrChange>
        </w:rPr>
        <w:t xml:space="preserve"> removes their animals due to poor forage conditions, they are not still paying.</w:t>
      </w:r>
    </w:p>
    <w:p w14:paraId="6B7EA183" w14:textId="2BCDEFC4" w:rsidR="00447091" w:rsidRDefault="00447091" w:rsidP="009D3AA5">
      <w:pPr>
        <w:pStyle w:val="ListParagraph"/>
        <w:numPr>
          <w:ilvl w:val="0"/>
          <w:numId w:val="48"/>
        </w:numPr>
        <w:tabs>
          <w:tab w:val="left" w:pos="720"/>
        </w:tabs>
        <w:rPr>
          <w:rFonts w:ascii="Calibri" w:eastAsia="Times New Roman" w:hAnsi="Calibri" w:cs="Calibri"/>
          <w:color w:val="000000"/>
        </w:rPr>
      </w:pPr>
      <w:r w:rsidRPr="002F684F">
        <w:rPr>
          <w:rFonts w:ascii="Calibri" w:eastAsia="Times New Roman" w:hAnsi="Calibri" w:cs="Calibri"/>
          <w:b/>
          <w:bCs/>
          <w:color w:val="000000"/>
        </w:rPr>
        <w:t>Drawbacks</w:t>
      </w:r>
    </w:p>
    <w:p w14:paraId="740717AC" w14:textId="4B67FF9E" w:rsidR="00447091" w:rsidRPr="00AA51E6" w:rsidRDefault="00FD2185" w:rsidP="009D3AA5">
      <w:pPr>
        <w:pStyle w:val="ListParagraph"/>
        <w:numPr>
          <w:ilvl w:val="1"/>
          <w:numId w:val="48"/>
        </w:numPr>
        <w:tabs>
          <w:tab w:val="left" w:pos="720"/>
        </w:tabs>
        <w:ind w:left="1800"/>
        <w:rPr>
          <w:rFonts w:ascii="Calibri" w:eastAsia="Times New Roman" w:hAnsi="Calibri" w:cs="Calibri"/>
          <w:i/>
          <w:iCs/>
          <w:color w:val="000000"/>
          <w:rPrChange w:id="1226" w:author="Wolf, Kristina@BOF" w:date="2025-02-27T22:03:00Z" w16du:dateUtc="2025-02-28T06:03:00Z">
            <w:rPr>
              <w:rFonts w:ascii="Calibri" w:eastAsia="Times New Roman" w:hAnsi="Calibri" w:cs="Calibri"/>
              <w:color w:val="000000"/>
            </w:rPr>
          </w:rPrChange>
        </w:rPr>
      </w:pPr>
      <w:r w:rsidRPr="00AA51E6">
        <w:rPr>
          <w:rFonts w:ascii="Calibri" w:eastAsia="Times New Roman" w:hAnsi="Calibri" w:cs="Calibri"/>
          <w:i/>
          <w:iCs/>
          <w:color w:val="000000"/>
          <w:rPrChange w:id="1227" w:author="Wolf, Kristina@BOF" w:date="2025-02-27T22:03:00Z" w16du:dateUtc="2025-02-28T06:03:00Z">
            <w:rPr>
              <w:rFonts w:ascii="Calibri" w:eastAsia="Times New Roman" w:hAnsi="Calibri" w:cs="Calibri"/>
              <w:color w:val="000000"/>
            </w:rPr>
          </w:rPrChange>
        </w:rPr>
        <w:t>The Grazing Operator</w:t>
      </w:r>
      <w:r w:rsidR="00447091" w:rsidRPr="00AA51E6">
        <w:rPr>
          <w:rFonts w:ascii="Calibri" w:eastAsia="Times New Roman" w:hAnsi="Calibri" w:cs="Calibri"/>
          <w:i/>
          <w:iCs/>
          <w:color w:val="000000"/>
          <w:rPrChange w:id="1228" w:author="Wolf, Kristina@BOF" w:date="2025-02-27T22:03:00Z" w16du:dateUtc="2025-02-28T06:03:00Z">
            <w:rPr>
              <w:rFonts w:ascii="Calibri" w:eastAsia="Times New Roman" w:hAnsi="Calibri" w:cs="Calibri"/>
              <w:color w:val="000000"/>
            </w:rPr>
          </w:rPrChange>
        </w:rPr>
        <w:t xml:space="preserve"> could be more likely to maximize the number of animals or length of season to recuperate their cost, as this does not result in increased costs to the </w:t>
      </w:r>
      <w:r w:rsidRPr="00AA51E6">
        <w:rPr>
          <w:rFonts w:ascii="Calibri" w:eastAsia="Times New Roman" w:hAnsi="Calibri" w:cs="Calibri"/>
          <w:i/>
          <w:iCs/>
          <w:color w:val="000000"/>
          <w:rPrChange w:id="1229" w:author="Wolf, Kristina@BOF" w:date="2025-02-27T22:03:00Z" w16du:dateUtc="2025-02-28T06:03:00Z">
            <w:rPr>
              <w:rFonts w:ascii="Calibri" w:eastAsia="Times New Roman" w:hAnsi="Calibri" w:cs="Calibri"/>
              <w:color w:val="000000"/>
            </w:rPr>
          </w:rPrChange>
        </w:rPr>
        <w:t>Grazing Operator</w:t>
      </w:r>
      <w:r w:rsidR="00677AFC" w:rsidRPr="00AA51E6">
        <w:rPr>
          <w:rFonts w:ascii="Calibri" w:eastAsia="Times New Roman" w:hAnsi="Calibri" w:cs="Calibri"/>
          <w:i/>
          <w:iCs/>
          <w:color w:val="000000"/>
          <w:rPrChange w:id="1230" w:author="Wolf, Kristina@BOF" w:date="2025-02-27T22:03:00Z" w16du:dateUtc="2025-02-28T06:03:00Z">
            <w:rPr>
              <w:rFonts w:ascii="Calibri" w:eastAsia="Times New Roman" w:hAnsi="Calibri" w:cs="Calibri"/>
              <w:color w:val="000000"/>
            </w:rPr>
          </w:rPrChange>
        </w:rPr>
        <w:t>, which could lead to overutilization.</w:t>
      </w:r>
    </w:p>
    <w:p w14:paraId="03F7B10C" w14:textId="77777777" w:rsidR="004362DA" w:rsidRPr="00AA51E6" w:rsidRDefault="004362DA" w:rsidP="004362DA">
      <w:pPr>
        <w:pStyle w:val="ListParagraph"/>
        <w:numPr>
          <w:ilvl w:val="1"/>
          <w:numId w:val="48"/>
        </w:numPr>
        <w:tabs>
          <w:tab w:val="left" w:pos="720"/>
        </w:tabs>
        <w:ind w:left="1800"/>
        <w:rPr>
          <w:rFonts w:ascii="Calibri" w:eastAsia="Times New Roman" w:hAnsi="Calibri" w:cs="Calibri"/>
          <w:i/>
          <w:iCs/>
          <w:color w:val="000000"/>
          <w:rPrChange w:id="1231" w:author="Wolf, Kristina@BOF" w:date="2025-02-27T22:03:00Z" w16du:dateUtc="2025-02-28T06:03:00Z">
            <w:rPr>
              <w:rFonts w:ascii="Calibri" w:eastAsia="Times New Roman" w:hAnsi="Calibri" w:cs="Calibri"/>
              <w:color w:val="000000"/>
            </w:rPr>
          </w:rPrChange>
        </w:rPr>
      </w:pPr>
      <w:r w:rsidRPr="00AA51E6">
        <w:rPr>
          <w:i/>
          <w:iCs/>
          <w:noProof/>
          <w:rPrChange w:id="1232" w:author="Wolf, Kristina@BOF" w:date="2025-02-27T22:03:00Z" w16du:dateUtc="2025-02-28T06:03:00Z">
            <w:rPr>
              <w:noProof/>
            </w:rPr>
          </w:rPrChange>
        </w:rPr>
        <mc:AlternateContent>
          <mc:Choice Requires="wps">
            <w:drawing>
              <wp:anchor distT="45720" distB="45720" distL="114300" distR="114300" simplePos="0" relativeHeight="251671552" behindDoc="0" locked="0" layoutInCell="1" allowOverlap="1" wp14:anchorId="5E53675F" wp14:editId="1C2DA5BF">
                <wp:simplePos x="0" y="0"/>
                <wp:positionH relativeFrom="margin">
                  <wp:posOffset>3682365</wp:posOffset>
                </wp:positionH>
                <wp:positionV relativeFrom="paragraph">
                  <wp:posOffset>560070</wp:posOffset>
                </wp:positionV>
                <wp:extent cx="2360930" cy="2306955"/>
                <wp:effectExtent l="0" t="0" r="2286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06955"/>
                        </a:xfrm>
                        <a:prstGeom prst="rect">
                          <a:avLst/>
                        </a:prstGeom>
                        <a:solidFill>
                          <a:srgbClr val="FFFFFF"/>
                        </a:solidFill>
                        <a:ln w="9525">
                          <a:solidFill>
                            <a:srgbClr val="000000"/>
                          </a:solidFill>
                          <a:miter lim="800000"/>
                          <a:headEnd/>
                          <a:tailEnd/>
                        </a:ln>
                      </wps:spPr>
                      <wps:txbx>
                        <w:txbxContent>
                          <w:p w14:paraId="2466B84A" w14:textId="77777777" w:rsidR="00677AFC" w:rsidRPr="0056067B" w:rsidRDefault="00677AFC" w:rsidP="00677AFC">
                            <w:pPr>
                              <w:jc w:val="center"/>
                              <w:rPr>
                                <w:b/>
                                <w:bCs/>
                                <w:color w:val="2E74B5" w:themeColor="accent5" w:themeShade="BF"/>
                                <w:sz w:val="26"/>
                                <w:szCs w:val="26"/>
                                <w:u w:val="single"/>
                              </w:rPr>
                            </w:pPr>
                            <w:r>
                              <w:rPr>
                                <w:b/>
                                <w:bCs/>
                                <w:color w:val="2E74B5" w:themeColor="accent5" w:themeShade="BF"/>
                                <w:sz w:val="26"/>
                                <w:szCs w:val="26"/>
                                <w:u w:val="single"/>
                              </w:rPr>
                              <w:t>BOX 1. Animal Units</w:t>
                            </w:r>
                          </w:p>
                          <w:p w14:paraId="76EB9BCE" w14:textId="73399A81" w:rsidR="00987FB2" w:rsidRPr="00987FB2" w:rsidRDefault="00677AFC" w:rsidP="00987FB2">
                            <w:pPr>
                              <w:jc w:val="both"/>
                              <w:rPr>
                                <w:b/>
                                <w:bCs/>
                              </w:rPr>
                            </w:pPr>
                            <w:r w:rsidRPr="00ED26CA">
                              <w:t xml:space="preserve">An </w:t>
                            </w:r>
                            <w:r w:rsidRPr="00682D7A">
                              <w:rPr>
                                <w:b/>
                                <w:bCs/>
                              </w:rPr>
                              <w:t>animal unit (AU)</w:t>
                            </w:r>
                            <w:r>
                              <w:t xml:space="preserve"> </w:t>
                            </w:r>
                            <w:r w:rsidRPr="00ED26CA">
                              <w:t xml:space="preserve">is </w:t>
                            </w:r>
                            <w:ins w:id="1233" w:author="Wolf, Kristina@BOF" w:date="2025-02-26T20:43:00Z" w16du:dateUtc="2025-02-27T04:43:00Z">
                              <w:r w:rsidR="004362DA">
                                <w:t xml:space="preserve">generally considered to be </w:t>
                              </w:r>
                            </w:ins>
                            <w:r w:rsidRPr="00ED26CA">
                              <w:t xml:space="preserve">equivalent to one </w:t>
                            </w:r>
                            <w:del w:id="1234" w:author="Wolf, Kristina@BOF" w:date="2025-02-26T20:43:00Z" w16du:dateUtc="2025-02-27T04:43:00Z">
                              <w:r w:rsidRPr="00ED26CA" w:rsidDel="004362DA">
                                <w:delText xml:space="preserve">1,000-pound </w:delText>
                              </w:r>
                            </w:del>
                            <w:r w:rsidRPr="00ED26CA">
                              <w:t xml:space="preserve">cow and her nursing calf, and an </w:t>
                            </w:r>
                            <w:r w:rsidRPr="00682D7A">
                              <w:rPr>
                                <w:b/>
                                <w:bCs/>
                              </w:rPr>
                              <w:t>animal unit month (AUM)</w:t>
                            </w:r>
                            <w:r>
                              <w:t xml:space="preserve"> </w:t>
                            </w:r>
                            <w:r w:rsidRPr="00ED26CA">
                              <w:t xml:space="preserve">is the amount of forage required to support </w:t>
                            </w:r>
                            <w:r w:rsidRPr="00877064">
                              <w:rPr>
                                <w:u w:val="single"/>
                              </w:rPr>
                              <w:t>one animal unit</w:t>
                            </w:r>
                            <w:r w:rsidRPr="00ED26CA">
                              <w:t xml:space="preserve"> for </w:t>
                            </w:r>
                            <w:r w:rsidRPr="00877064">
                              <w:rPr>
                                <w:u w:val="single"/>
                              </w:rPr>
                              <w:t>one month</w:t>
                            </w:r>
                            <w:r w:rsidRPr="00ED26CA">
                              <w:t xml:space="preserve">. More information on AUMs and AUM equivalencies across species can be found in </w:t>
                            </w:r>
                            <w:r w:rsidRPr="00735BAE">
                              <w:rPr>
                                <w:b/>
                                <w:bCs/>
                              </w:rPr>
                              <w:t>Chapter</w:t>
                            </w:r>
                            <w:ins w:id="1235" w:author="Wolf, Kristina@BOF" w:date="2025-02-26T20:44:00Z" w16du:dateUtc="2025-02-27T04:44:00Z">
                              <w:r w:rsidR="004362DA">
                                <w:rPr>
                                  <w:b/>
                                  <w:bCs/>
                                </w:rPr>
                                <w:t xml:space="preserve"> </w:t>
                              </w:r>
                              <w:r w:rsidR="004362DA" w:rsidRPr="004362DA">
                                <w:rPr>
                                  <w:b/>
                                  <w:bCs/>
                                </w:rPr>
                                <w:t xml:space="preserve">VI. </w:t>
                              </w:r>
                            </w:ins>
                            <w:r w:rsidRPr="004362DA">
                              <w:rPr>
                                <w:b/>
                                <w:bCs/>
                              </w:rPr>
                              <w:t xml:space="preserve"> </w:t>
                            </w:r>
                            <w:ins w:id="1236" w:author="Wolf, Kristina@BOF" w:date="2025-02-26T20:43:00Z" w16du:dateUtc="2025-02-27T04:43:00Z">
                              <w:r w:rsidR="004362DA" w:rsidRPr="004362DA">
                                <w:rPr>
                                  <w:b/>
                                  <w:bCs/>
                                </w:rPr>
                                <w:fldChar w:fldCharType="begin"/>
                              </w:r>
                              <w:r w:rsidR="004362DA" w:rsidRPr="004362DA">
                                <w:rPr>
                                  <w:b/>
                                  <w:bCs/>
                                </w:rPr>
                                <w:instrText xml:space="preserve"> REF _Ref191495049 \h </w:instrText>
                              </w:r>
                            </w:ins>
                            <w:r w:rsidR="004362DA" w:rsidRPr="004362DA">
                              <w:rPr>
                                <w:b/>
                                <w:bCs/>
                                <w:rPrChange w:id="1237" w:author="Wolf, Kristina@BOF" w:date="2025-02-26T20:44:00Z" w16du:dateUtc="2025-02-27T04:44:00Z">
                                  <w:rPr/>
                                </w:rPrChange>
                              </w:rPr>
                              <w:instrText xml:space="preserve"> \* MERGEFORMAT </w:instrText>
                            </w:r>
                            <w:r w:rsidR="004362DA" w:rsidRPr="004362DA">
                              <w:rPr>
                                <w:b/>
                                <w:bCs/>
                              </w:rPr>
                            </w:r>
                            <w:r w:rsidR="004362DA" w:rsidRPr="004362DA">
                              <w:rPr>
                                <w:b/>
                                <w:bCs/>
                              </w:rPr>
                              <w:fldChar w:fldCharType="separate"/>
                            </w:r>
                            <w:ins w:id="1238" w:author="Wolf, Kristina@BOF" w:date="2025-02-26T20:43:00Z" w16du:dateUtc="2025-02-27T04:43:00Z">
                              <w:r w:rsidR="004362DA" w:rsidRPr="004362DA">
                                <w:rPr>
                                  <w:b/>
                                  <w:bCs/>
                                  <w:rPrChange w:id="1239" w:author="Wolf, Kristina@BOF" w:date="2025-02-26T20:44:00Z" w16du:dateUtc="2025-02-27T04:44:00Z">
                                    <w:rPr/>
                                  </w:rPrChange>
                                </w:rPr>
                                <w:t>SUPPLEMENTAL RESOURCES</w:t>
                              </w:r>
                              <w:r w:rsidR="004362DA" w:rsidRPr="004362DA">
                                <w:rPr>
                                  <w:b/>
                                  <w:bCs/>
                                </w:rPr>
                                <w:fldChar w:fldCharType="end"/>
                              </w:r>
                            </w:ins>
                            <w:r w:rsidRPr="00735BAE">
                              <w:rPr>
                                <w:b/>
                                <w:bCs/>
                              </w:rPr>
                              <w:t>.</w:t>
                            </w:r>
                            <w:r>
                              <w:t xml:space="preserve"> </w:t>
                            </w:r>
                            <w:r w:rsidRPr="00735BAE">
                              <w:rPr>
                                <w:b/>
                                <w:bCs/>
                              </w:rPr>
                              <w:fldChar w:fldCharType="begin"/>
                            </w:r>
                            <w:r w:rsidRPr="00735BAE">
                              <w:rPr>
                                <w:b/>
                                <w:bCs/>
                              </w:rPr>
                              <w:instrText xml:space="preserve"> REF _Ref181101504 \h </w:instrText>
                            </w:r>
                            <w:r>
                              <w:rPr>
                                <w:b/>
                                <w:bCs/>
                              </w:rPr>
                              <w:instrText xml:space="preserve"> \* MERGEFORMAT </w:instrText>
                            </w:r>
                            <w:r w:rsidRPr="00735BAE">
                              <w:rPr>
                                <w:b/>
                                <w:bCs/>
                              </w:rPr>
                            </w:r>
                            <w:r w:rsidRPr="00735BAE">
                              <w:rPr>
                                <w:b/>
                                <w:bCs/>
                              </w:rPr>
                              <w:fldChar w:fldCharType="separate"/>
                            </w:r>
                            <w:r w:rsidR="00987FB2" w:rsidRPr="00987FB2">
                              <w:rPr>
                                <w:b/>
                                <w:bCs/>
                              </w:rPr>
                              <w:br w:type="page"/>
                            </w:r>
                          </w:p>
                          <w:p w14:paraId="13B8C055" w14:textId="6F596BD9" w:rsidR="00677AFC" w:rsidRDefault="00987FB2" w:rsidP="00677AFC">
                            <w:pPr>
                              <w:jc w:val="both"/>
                            </w:pPr>
                            <w:r w:rsidRPr="00987FB2">
                              <w:rPr>
                                <w:b/>
                                <w:bCs/>
                              </w:rPr>
                              <w:t>SUPPLEMENTAL</w:t>
                            </w:r>
                            <w:r>
                              <w:t xml:space="preserve"> RESOURCES</w:t>
                            </w:r>
                            <w:r w:rsidR="00677AFC" w:rsidRPr="00735BAE">
                              <w:rPr>
                                <w:b/>
                                <w:bCs/>
                              </w:rPr>
                              <w:fldChar w:fldCharType="end"/>
                            </w:r>
                            <w:r w:rsidR="00677AFC" w:rsidRPr="00ED26CA">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53675F" id="Text Box 2" o:spid="_x0000_s1040" type="#_x0000_t202" style="position:absolute;left:0;text-align:left;margin-left:289.95pt;margin-top:44.1pt;width:185.9pt;height:181.65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">
                <v:textbox>
                  <w:txbxContent>
                    <w:p w14:paraId="2466B84A" w14:textId="77777777" w:rsidR="00677AFC" w:rsidRPr="0056067B" w:rsidRDefault="00677AFC" w:rsidP="00677AFC">
                      <w:pPr>
                        <w:jc w:val="center"/>
                        <w:rPr>
                          <w:b/>
                          <w:bCs/>
                          <w:color w:val="2E74B5" w:themeColor="accent5" w:themeShade="BF"/>
                          <w:sz w:val="26"/>
                          <w:szCs w:val="26"/>
                          <w:u w:val="single"/>
                        </w:rPr>
                      </w:pPr>
                      <w:r>
                        <w:rPr>
                          <w:b/>
                          <w:bCs/>
                          <w:color w:val="2E74B5" w:themeColor="accent5" w:themeShade="BF"/>
                          <w:sz w:val="26"/>
                          <w:szCs w:val="26"/>
                          <w:u w:val="single"/>
                        </w:rPr>
                        <w:t>BOX 1. Animal Units</w:t>
                      </w:r>
                    </w:p>
                    <w:p w14:paraId="76EB9BCE" w14:textId="73399A81" w:rsidR="00987FB2" w:rsidRPr="00987FB2" w:rsidRDefault="00677AFC" w:rsidP="00987FB2">
                      <w:pPr>
                        <w:jc w:val="both"/>
                        <w:rPr>
                          <w:b/>
                          <w:bCs/>
                        </w:rPr>
                      </w:pPr>
                      <w:r w:rsidRPr="00ED26CA">
                        <w:t xml:space="preserve">An </w:t>
                      </w:r>
                      <w:r w:rsidRPr="00682D7A">
                        <w:rPr>
                          <w:b/>
                          <w:bCs/>
                        </w:rPr>
                        <w:t>animal unit (AU)</w:t>
                      </w:r>
                      <w:r>
                        <w:t xml:space="preserve"> </w:t>
                      </w:r>
                      <w:r w:rsidRPr="00ED26CA">
                        <w:t xml:space="preserve">is </w:t>
                      </w:r>
                      <w:ins w:id="1240" w:author="Wolf, Kristina@BOF" w:date="2025-02-26T20:43:00Z" w16du:dateUtc="2025-02-27T04:43:00Z">
                        <w:r w:rsidR="004362DA">
                          <w:t xml:space="preserve">generally considered to be </w:t>
                        </w:r>
                      </w:ins>
                      <w:r w:rsidRPr="00ED26CA">
                        <w:t xml:space="preserve">equivalent to one </w:t>
                      </w:r>
                      <w:del w:id="1241" w:author="Wolf, Kristina@BOF" w:date="2025-02-26T20:43:00Z" w16du:dateUtc="2025-02-27T04:43:00Z">
                        <w:r w:rsidRPr="00ED26CA" w:rsidDel="004362DA">
                          <w:delText xml:space="preserve">1,000-pound </w:delText>
                        </w:r>
                      </w:del>
                      <w:r w:rsidRPr="00ED26CA">
                        <w:t xml:space="preserve">cow and her nursing calf, and an </w:t>
                      </w:r>
                      <w:r w:rsidRPr="00682D7A">
                        <w:rPr>
                          <w:b/>
                          <w:bCs/>
                        </w:rPr>
                        <w:t>animal unit month (AUM)</w:t>
                      </w:r>
                      <w:r>
                        <w:t xml:space="preserve"> </w:t>
                      </w:r>
                      <w:r w:rsidRPr="00ED26CA">
                        <w:t xml:space="preserve">is the amount of forage required to support </w:t>
                      </w:r>
                      <w:r w:rsidRPr="00877064">
                        <w:rPr>
                          <w:u w:val="single"/>
                        </w:rPr>
                        <w:t>one animal unit</w:t>
                      </w:r>
                      <w:r w:rsidRPr="00ED26CA">
                        <w:t xml:space="preserve"> for </w:t>
                      </w:r>
                      <w:r w:rsidRPr="00877064">
                        <w:rPr>
                          <w:u w:val="single"/>
                        </w:rPr>
                        <w:t>one month</w:t>
                      </w:r>
                      <w:r w:rsidRPr="00ED26CA">
                        <w:t xml:space="preserve">. More information on AUMs and AUM equivalencies across species can be found in </w:t>
                      </w:r>
                      <w:r w:rsidRPr="00735BAE">
                        <w:rPr>
                          <w:b/>
                          <w:bCs/>
                        </w:rPr>
                        <w:t>Chapter</w:t>
                      </w:r>
                      <w:ins w:id="1242" w:author="Wolf, Kristina@BOF" w:date="2025-02-26T20:44:00Z" w16du:dateUtc="2025-02-27T04:44:00Z">
                        <w:r w:rsidR="004362DA">
                          <w:rPr>
                            <w:b/>
                            <w:bCs/>
                          </w:rPr>
                          <w:t xml:space="preserve"> </w:t>
                        </w:r>
                        <w:r w:rsidR="004362DA" w:rsidRPr="004362DA">
                          <w:rPr>
                            <w:b/>
                            <w:bCs/>
                          </w:rPr>
                          <w:t xml:space="preserve">VI. </w:t>
                        </w:r>
                      </w:ins>
                      <w:r w:rsidRPr="004362DA">
                        <w:rPr>
                          <w:b/>
                          <w:bCs/>
                        </w:rPr>
                        <w:t xml:space="preserve"> </w:t>
                      </w:r>
                      <w:ins w:id="1243" w:author="Wolf, Kristina@BOF" w:date="2025-02-26T20:43:00Z" w16du:dateUtc="2025-02-27T04:43:00Z">
                        <w:r w:rsidR="004362DA" w:rsidRPr="004362DA">
                          <w:rPr>
                            <w:b/>
                            <w:bCs/>
                          </w:rPr>
                          <w:fldChar w:fldCharType="begin"/>
                        </w:r>
                        <w:r w:rsidR="004362DA" w:rsidRPr="004362DA">
                          <w:rPr>
                            <w:b/>
                            <w:bCs/>
                          </w:rPr>
                          <w:instrText xml:space="preserve"> REF _Ref191495049 \h </w:instrText>
                        </w:r>
                      </w:ins>
                      <w:r w:rsidR="004362DA" w:rsidRPr="004362DA">
                        <w:rPr>
                          <w:b/>
                          <w:bCs/>
                          <w:rPrChange w:id="1244" w:author="Wolf, Kristina@BOF" w:date="2025-02-26T20:44:00Z" w16du:dateUtc="2025-02-27T04:44:00Z">
                            <w:rPr/>
                          </w:rPrChange>
                        </w:rPr>
                        <w:instrText xml:space="preserve"> \* MERGEFORMAT </w:instrText>
                      </w:r>
                      <w:r w:rsidR="004362DA" w:rsidRPr="004362DA">
                        <w:rPr>
                          <w:b/>
                          <w:bCs/>
                        </w:rPr>
                      </w:r>
                      <w:r w:rsidR="004362DA" w:rsidRPr="004362DA">
                        <w:rPr>
                          <w:b/>
                          <w:bCs/>
                        </w:rPr>
                        <w:fldChar w:fldCharType="separate"/>
                      </w:r>
                      <w:ins w:id="1245" w:author="Wolf, Kristina@BOF" w:date="2025-02-26T20:43:00Z" w16du:dateUtc="2025-02-27T04:43:00Z">
                        <w:r w:rsidR="004362DA" w:rsidRPr="004362DA">
                          <w:rPr>
                            <w:b/>
                            <w:bCs/>
                            <w:rPrChange w:id="1246" w:author="Wolf, Kristina@BOF" w:date="2025-02-26T20:44:00Z" w16du:dateUtc="2025-02-27T04:44:00Z">
                              <w:rPr/>
                            </w:rPrChange>
                          </w:rPr>
                          <w:t>SUPPLEMENTAL RESOURCES</w:t>
                        </w:r>
                        <w:r w:rsidR="004362DA" w:rsidRPr="004362DA">
                          <w:rPr>
                            <w:b/>
                            <w:bCs/>
                          </w:rPr>
                          <w:fldChar w:fldCharType="end"/>
                        </w:r>
                      </w:ins>
                      <w:r w:rsidRPr="00735BAE">
                        <w:rPr>
                          <w:b/>
                          <w:bCs/>
                        </w:rPr>
                        <w:t>.</w:t>
                      </w:r>
                      <w:r>
                        <w:t xml:space="preserve"> </w:t>
                      </w:r>
                      <w:r w:rsidRPr="00735BAE">
                        <w:rPr>
                          <w:b/>
                          <w:bCs/>
                        </w:rPr>
                        <w:fldChar w:fldCharType="begin"/>
                      </w:r>
                      <w:r w:rsidRPr="00735BAE">
                        <w:rPr>
                          <w:b/>
                          <w:bCs/>
                        </w:rPr>
                        <w:instrText xml:space="preserve"> REF _Ref181101504 \h </w:instrText>
                      </w:r>
                      <w:r>
                        <w:rPr>
                          <w:b/>
                          <w:bCs/>
                        </w:rPr>
                        <w:instrText xml:space="preserve"> \* MERGEFORMAT </w:instrText>
                      </w:r>
                      <w:r w:rsidRPr="00735BAE">
                        <w:rPr>
                          <w:b/>
                          <w:bCs/>
                        </w:rPr>
                      </w:r>
                      <w:r w:rsidRPr="00735BAE">
                        <w:rPr>
                          <w:b/>
                          <w:bCs/>
                        </w:rPr>
                        <w:fldChar w:fldCharType="separate"/>
                      </w:r>
                      <w:r w:rsidR="00987FB2" w:rsidRPr="00987FB2">
                        <w:rPr>
                          <w:b/>
                          <w:bCs/>
                        </w:rPr>
                        <w:br w:type="page"/>
                      </w:r>
                    </w:p>
                    <w:p w14:paraId="13B8C055" w14:textId="6F596BD9" w:rsidR="00677AFC" w:rsidRDefault="00987FB2" w:rsidP="00677AFC">
                      <w:pPr>
                        <w:jc w:val="both"/>
                      </w:pPr>
                      <w:r w:rsidRPr="00987FB2">
                        <w:rPr>
                          <w:b/>
                          <w:bCs/>
                        </w:rPr>
                        <w:t>SUPPLEMENTAL</w:t>
                      </w:r>
                      <w:r>
                        <w:t xml:space="preserve"> RESOURCES</w:t>
                      </w:r>
                      <w:r w:rsidR="00677AFC" w:rsidRPr="00735BAE">
                        <w:rPr>
                          <w:b/>
                          <w:bCs/>
                        </w:rPr>
                        <w:fldChar w:fldCharType="end"/>
                      </w:r>
                      <w:r w:rsidR="00677AFC" w:rsidRPr="00ED26CA">
                        <w:t>.</w:t>
                      </w:r>
                    </w:p>
                  </w:txbxContent>
                </v:textbox>
                <w10:wrap type="square" anchorx="margin"/>
              </v:shape>
            </w:pict>
          </mc:Fallback>
        </mc:AlternateContent>
      </w:r>
      <w:r w:rsidR="00FD2185" w:rsidRPr="00AA51E6">
        <w:rPr>
          <w:rFonts w:ascii="Calibri" w:eastAsia="Times New Roman" w:hAnsi="Calibri" w:cs="Calibri"/>
          <w:i/>
          <w:iCs/>
          <w:color w:val="000000"/>
          <w:rPrChange w:id="1247" w:author="Wolf, Kristina@BOF" w:date="2025-02-27T22:03:00Z" w16du:dateUtc="2025-02-28T06:03:00Z">
            <w:rPr>
              <w:rFonts w:ascii="Calibri" w:eastAsia="Times New Roman" w:hAnsi="Calibri" w:cs="Calibri"/>
              <w:color w:val="000000"/>
            </w:rPr>
          </w:rPrChange>
        </w:rPr>
        <w:t>The Grazing Operator</w:t>
      </w:r>
      <w:r w:rsidR="00447091" w:rsidRPr="00AA51E6">
        <w:rPr>
          <w:rFonts w:ascii="Calibri" w:eastAsia="Times New Roman" w:hAnsi="Calibri" w:cs="Calibri"/>
          <w:i/>
          <w:iCs/>
          <w:color w:val="000000"/>
          <w:rPrChange w:id="1248" w:author="Wolf, Kristina@BOF" w:date="2025-02-27T22:03:00Z" w16du:dateUtc="2025-02-28T06:03:00Z">
            <w:rPr>
              <w:rFonts w:ascii="Calibri" w:eastAsia="Times New Roman" w:hAnsi="Calibri" w:cs="Calibri"/>
              <w:color w:val="000000"/>
            </w:rPr>
          </w:rPrChange>
        </w:rPr>
        <w:t xml:space="preserve"> may be less likely to remove livestock in a poor forage year since they are paying for grazing regardless of use</w:t>
      </w:r>
      <w:r w:rsidR="00677AFC" w:rsidRPr="00AA51E6">
        <w:rPr>
          <w:rFonts w:ascii="Calibri" w:eastAsia="Times New Roman" w:hAnsi="Calibri" w:cs="Calibri"/>
          <w:i/>
          <w:iCs/>
          <w:color w:val="000000"/>
          <w:rPrChange w:id="1249" w:author="Wolf, Kristina@BOF" w:date="2025-02-27T22:03:00Z" w16du:dateUtc="2025-02-28T06:03:00Z">
            <w:rPr>
              <w:rFonts w:ascii="Calibri" w:eastAsia="Times New Roman" w:hAnsi="Calibri" w:cs="Calibri"/>
              <w:color w:val="000000"/>
            </w:rPr>
          </w:rPrChange>
        </w:rPr>
        <w:t>, which could also lead to overutilization</w:t>
      </w:r>
      <w:r w:rsidR="00447091" w:rsidRPr="00AA51E6">
        <w:rPr>
          <w:rFonts w:ascii="Calibri" w:eastAsia="Times New Roman" w:hAnsi="Calibri" w:cs="Calibri"/>
          <w:i/>
          <w:iCs/>
          <w:color w:val="000000"/>
          <w:rPrChange w:id="1250" w:author="Wolf, Kristina@BOF" w:date="2025-02-27T22:03:00Z" w16du:dateUtc="2025-02-28T06:03:00Z">
            <w:rPr>
              <w:rFonts w:ascii="Calibri" w:eastAsia="Times New Roman" w:hAnsi="Calibri" w:cs="Calibri"/>
              <w:color w:val="000000"/>
            </w:rPr>
          </w:rPrChange>
        </w:rPr>
        <w:t>.</w:t>
      </w:r>
    </w:p>
    <w:p w14:paraId="5E5265EE" w14:textId="77777777" w:rsidR="004362DA" w:rsidRPr="004362DA" w:rsidRDefault="00447091" w:rsidP="004362DA">
      <w:pPr>
        <w:pStyle w:val="ListParagraph"/>
        <w:numPr>
          <w:ilvl w:val="2"/>
          <w:numId w:val="48"/>
        </w:numPr>
        <w:ind w:left="1440"/>
        <w:rPr>
          <w:rFonts w:ascii="Calibri" w:eastAsia="Times New Roman" w:hAnsi="Calibri" w:cs="Calibri"/>
          <w:color w:val="000000"/>
        </w:rPr>
      </w:pPr>
      <w:r w:rsidRPr="004362DA">
        <w:rPr>
          <w:rFonts w:ascii="Calibri" w:eastAsia="Times New Roman" w:hAnsi="Calibri" w:cs="Calibri"/>
          <w:b/>
          <w:bCs/>
          <w:color w:val="000000"/>
        </w:rPr>
        <w:t>Considerations</w:t>
      </w:r>
      <w:r w:rsidR="00677AFC" w:rsidRPr="00677AFC">
        <w:rPr>
          <w:noProof/>
        </w:rPr>
        <w:t xml:space="preserve"> </w:t>
      </w:r>
    </w:p>
    <w:p w14:paraId="5F768B09" w14:textId="1B3593CB" w:rsidR="00677AFC" w:rsidRPr="00AA51E6" w:rsidRDefault="00677AFC" w:rsidP="004362DA">
      <w:pPr>
        <w:pStyle w:val="ListParagraph"/>
        <w:numPr>
          <w:ilvl w:val="3"/>
          <w:numId w:val="48"/>
        </w:numPr>
        <w:tabs>
          <w:tab w:val="left" w:pos="720"/>
        </w:tabs>
        <w:ind w:left="1800"/>
        <w:rPr>
          <w:rFonts w:ascii="Calibri" w:eastAsia="Times New Roman" w:hAnsi="Calibri" w:cs="Calibri"/>
          <w:i/>
          <w:iCs/>
          <w:color w:val="000000"/>
          <w:rPrChange w:id="1251" w:author="Wolf, Kristina@BOF" w:date="2025-02-27T22:04:00Z" w16du:dateUtc="2025-02-28T06:04:00Z">
            <w:rPr>
              <w:rFonts w:ascii="Calibri" w:eastAsia="Times New Roman" w:hAnsi="Calibri" w:cs="Calibri"/>
              <w:color w:val="000000"/>
            </w:rPr>
          </w:rPrChange>
        </w:rPr>
      </w:pPr>
      <w:r w:rsidRPr="00AA51E6">
        <w:rPr>
          <w:rFonts w:ascii="Calibri" w:eastAsia="Times New Roman" w:hAnsi="Calibri" w:cs="Calibri"/>
          <w:i/>
          <w:iCs/>
          <w:color w:val="000000"/>
          <w:rPrChange w:id="1252" w:author="Wolf, Kristina@BOF" w:date="2025-02-27T22:04:00Z" w16du:dateUtc="2025-02-28T06:04:00Z">
            <w:rPr>
              <w:rFonts w:ascii="Calibri" w:eastAsia="Times New Roman" w:hAnsi="Calibri" w:cs="Calibri"/>
              <w:color w:val="000000"/>
            </w:rPr>
          </w:rPrChange>
        </w:rPr>
        <w:t xml:space="preserve">To alleviate some of the potential drawbacks, a maximum stocking rate or on/off date can be included in the </w:t>
      </w:r>
      <w:del w:id="1253" w:author="Wolf, Kristina@BOF" w:date="2025-02-26T20:49:00Z" w16du:dateUtc="2025-02-27T04:49:00Z">
        <w:r w:rsidRPr="00AA51E6" w:rsidDel="004362DA">
          <w:rPr>
            <w:rFonts w:ascii="Calibri" w:eastAsia="Times New Roman" w:hAnsi="Calibri" w:cs="Calibri"/>
            <w:i/>
            <w:iCs/>
            <w:color w:val="000000"/>
            <w:rPrChange w:id="1254" w:author="Wolf, Kristina@BOF" w:date="2025-02-27T22:04:00Z" w16du:dateUtc="2025-02-28T06:04:00Z">
              <w:rPr>
                <w:rFonts w:ascii="Calibri" w:eastAsia="Times New Roman" w:hAnsi="Calibri" w:cs="Calibri"/>
                <w:color w:val="000000"/>
              </w:rPr>
            </w:rPrChange>
          </w:rPr>
          <w:delText xml:space="preserve">grazing license </w:delText>
        </w:r>
      </w:del>
      <w:ins w:id="1255" w:author="Wolf, Kristina@BOF" w:date="2025-02-27T22:26:00Z" w16du:dateUtc="2025-02-28T06:26:00Z">
        <w:r w:rsidR="00D15D03">
          <w:rPr>
            <w:rFonts w:ascii="Calibri" w:eastAsia="Times New Roman" w:hAnsi="Calibri" w:cs="Calibri"/>
            <w:i/>
            <w:iCs/>
            <w:color w:val="000000"/>
          </w:rPr>
          <w:t>A</w:t>
        </w:r>
      </w:ins>
      <w:ins w:id="1256" w:author="Wolf, Kristina@BOF" w:date="2025-02-26T20:49:00Z" w16du:dateUtc="2025-02-27T04:49:00Z">
        <w:r w:rsidR="004362DA" w:rsidRPr="00AA51E6">
          <w:rPr>
            <w:rFonts w:ascii="Calibri" w:eastAsia="Times New Roman" w:hAnsi="Calibri" w:cs="Calibri"/>
            <w:i/>
            <w:iCs/>
            <w:color w:val="000000"/>
            <w:rPrChange w:id="1257" w:author="Wolf, Kristina@BOF" w:date="2025-02-27T22:04:00Z" w16du:dateUtc="2025-02-28T06:04:00Z">
              <w:rPr>
                <w:rFonts w:ascii="Calibri" w:eastAsia="Times New Roman" w:hAnsi="Calibri" w:cs="Calibri"/>
                <w:color w:val="000000"/>
              </w:rPr>
            </w:rPrChange>
          </w:rPr>
          <w:t xml:space="preserve">greement, </w:t>
        </w:r>
      </w:ins>
      <w:r w:rsidRPr="00AA51E6">
        <w:rPr>
          <w:rFonts w:ascii="Calibri" w:eastAsia="Times New Roman" w:hAnsi="Calibri" w:cs="Calibri"/>
          <w:i/>
          <w:iCs/>
          <w:color w:val="000000"/>
          <w:rPrChange w:id="1258" w:author="Wolf, Kristina@BOF" w:date="2025-02-27T22:04:00Z" w16du:dateUtc="2025-02-28T06:04:00Z">
            <w:rPr>
              <w:rFonts w:ascii="Calibri" w:eastAsia="Times New Roman" w:hAnsi="Calibri" w:cs="Calibri"/>
              <w:color w:val="000000"/>
            </w:rPr>
          </w:rPrChange>
        </w:rPr>
        <w:t>as well as performance standards in an associated MAP.</w:t>
      </w:r>
    </w:p>
    <w:p w14:paraId="4ECA23F2" w14:textId="2919844F" w:rsidR="00677AFC" w:rsidRPr="00677AFC" w:rsidRDefault="00677AFC">
      <w:pPr>
        <w:pStyle w:val="ListParagraph"/>
        <w:numPr>
          <w:ilvl w:val="0"/>
          <w:numId w:val="32"/>
        </w:numPr>
        <w:tabs>
          <w:tab w:val="left" w:pos="720"/>
        </w:tabs>
        <w:spacing w:after="0"/>
        <w:rPr>
          <w:rFonts w:ascii="Calibri" w:eastAsia="Times New Roman" w:hAnsi="Calibri" w:cs="Calibri"/>
          <w:b/>
          <w:bCs/>
          <w:color w:val="000000"/>
        </w:rPr>
        <w:pPrChange w:id="1259" w:author="Wolf, Kristina@BOF" w:date="2025-02-26T20:50:00Z" w16du:dateUtc="2025-02-27T04:50:00Z">
          <w:pPr>
            <w:pStyle w:val="ListParagraph"/>
            <w:numPr>
              <w:numId w:val="32"/>
            </w:numPr>
            <w:tabs>
              <w:tab w:val="left" w:pos="720"/>
            </w:tabs>
            <w:ind w:left="1080" w:hanging="360"/>
          </w:pPr>
        </w:pPrChange>
      </w:pPr>
      <w:r w:rsidRPr="00677AFC">
        <w:rPr>
          <w:rFonts w:ascii="Calibri" w:eastAsia="Times New Roman" w:hAnsi="Calibri" w:cs="Calibri"/>
          <w:b/>
          <w:bCs/>
          <w:color w:val="000000"/>
        </w:rPr>
        <w:t>Per Head or Animal Unit</w:t>
      </w:r>
      <w:r w:rsidRPr="00677AFC">
        <w:rPr>
          <w:rFonts w:ascii="Calibri" w:eastAsia="Times New Roman" w:hAnsi="Calibri" w:cs="Calibri"/>
          <w:color w:val="000000"/>
        </w:rPr>
        <w:t xml:space="preserve"> </w:t>
      </w:r>
      <w:r w:rsidRPr="00677AFC">
        <w:rPr>
          <w:rFonts w:ascii="Calibri" w:eastAsia="Times New Roman" w:hAnsi="Calibri" w:cs="Calibri"/>
          <w:b/>
          <w:bCs/>
          <w:color w:val="000000"/>
        </w:rPr>
        <w:t xml:space="preserve">Basis </w:t>
      </w:r>
    </w:p>
    <w:p w14:paraId="3BD1D5E1" w14:textId="255C47C2" w:rsidR="00677AFC" w:rsidRDefault="00677AFC" w:rsidP="00D15D03">
      <w:pPr>
        <w:pStyle w:val="ListParagraph"/>
        <w:numPr>
          <w:ilvl w:val="0"/>
          <w:numId w:val="48"/>
        </w:numPr>
        <w:tabs>
          <w:tab w:val="left" w:pos="720"/>
        </w:tabs>
        <w:rPr>
          <w:rFonts w:ascii="Calibri" w:eastAsia="Times New Roman" w:hAnsi="Calibri" w:cs="Calibri"/>
          <w:i/>
          <w:iCs/>
          <w:color w:val="000000"/>
        </w:rPr>
      </w:pPr>
      <w:r w:rsidRPr="00AA51E6">
        <w:rPr>
          <w:rFonts w:ascii="Calibri" w:eastAsia="Times New Roman" w:hAnsi="Calibri" w:cs="Calibri"/>
          <w:i/>
          <w:iCs/>
          <w:color w:val="000000"/>
          <w:rPrChange w:id="1260" w:author="Wolf, Kristina@BOF" w:date="2025-02-27T22:04:00Z" w16du:dateUtc="2025-02-28T06:04:00Z">
            <w:rPr/>
          </w:rPrChange>
        </w:rPr>
        <w:t xml:space="preserve">Like the Per Acre fee structure discussed above, </w:t>
      </w:r>
      <w:r w:rsidRPr="00AA51E6">
        <w:rPr>
          <w:rFonts w:ascii="Calibri" w:eastAsia="Times New Roman" w:hAnsi="Calibri" w:cs="Calibri"/>
          <w:b/>
          <w:bCs/>
          <w:i/>
          <w:iCs/>
          <w:color w:val="000000"/>
          <w:rPrChange w:id="1261" w:author="Wolf, Kristina@BOF" w:date="2025-02-27T22:04:00Z" w16du:dateUtc="2025-02-28T06:04:00Z">
            <w:rPr>
              <w:b/>
              <w:bCs/>
            </w:rPr>
          </w:rPrChange>
        </w:rPr>
        <w:t>Per Head</w:t>
      </w:r>
      <w:r w:rsidRPr="00AA51E6">
        <w:rPr>
          <w:rFonts w:ascii="Calibri" w:eastAsia="Times New Roman" w:hAnsi="Calibri" w:cs="Calibri"/>
          <w:i/>
          <w:iCs/>
          <w:color w:val="000000"/>
          <w:rPrChange w:id="1262" w:author="Wolf, Kristina@BOF" w:date="2025-02-27T22:04:00Z" w16du:dateUtc="2025-02-28T06:04:00Z">
            <w:rPr/>
          </w:rPrChange>
        </w:rPr>
        <w:t xml:space="preserve"> options can be based on an annual or monthly basis. </w:t>
      </w:r>
      <w:r w:rsidRPr="00AA51E6">
        <w:rPr>
          <w:i/>
          <w:iCs/>
          <w:rPrChange w:id="1263" w:author="Wolf, Kristina@BOF" w:date="2025-02-27T22:04:00Z" w16du:dateUtc="2025-02-28T06:04:00Z">
            <w:rPr/>
          </w:rPrChange>
        </w:rPr>
        <w:t xml:space="preserve">This may also be priced based on </w:t>
      </w:r>
      <w:r w:rsidRPr="00AA51E6">
        <w:rPr>
          <w:b/>
          <w:bCs/>
          <w:i/>
          <w:iCs/>
          <w:rPrChange w:id="1264" w:author="Wolf, Kristina@BOF" w:date="2025-02-27T22:04:00Z" w16du:dateUtc="2025-02-28T06:04:00Z">
            <w:rPr>
              <w:b/>
              <w:bCs/>
            </w:rPr>
          </w:rPrChange>
        </w:rPr>
        <w:t>Animal Unit Months</w:t>
      </w:r>
      <w:r w:rsidRPr="00AA51E6">
        <w:rPr>
          <w:i/>
          <w:iCs/>
          <w:rPrChange w:id="1265" w:author="Wolf, Kristina@BOF" w:date="2025-02-27T22:04:00Z" w16du:dateUtc="2025-02-28T06:04:00Z">
            <w:rPr/>
          </w:rPrChange>
        </w:rPr>
        <w:t xml:space="preserve"> (AUM)</w:t>
      </w:r>
      <w:r w:rsidRPr="00AA51E6">
        <w:rPr>
          <w:b/>
          <w:bCs/>
          <w:i/>
          <w:iCs/>
          <w:rPrChange w:id="1266" w:author="Wolf, Kristina@BOF" w:date="2025-02-27T22:04:00Z" w16du:dateUtc="2025-02-28T06:04:00Z">
            <w:rPr>
              <w:b/>
              <w:bCs/>
            </w:rPr>
          </w:rPrChange>
        </w:rPr>
        <w:t xml:space="preserve"> </w:t>
      </w:r>
      <w:r w:rsidRPr="00AA51E6">
        <w:rPr>
          <w:i/>
          <w:iCs/>
          <w:rPrChange w:id="1267" w:author="Wolf, Kristina@BOF" w:date="2025-02-27T22:04:00Z" w16du:dateUtc="2025-02-28T06:04:00Z">
            <w:rPr/>
          </w:rPrChange>
        </w:rPr>
        <w:t xml:space="preserve">(see </w:t>
      </w:r>
      <w:r w:rsidRPr="00AA51E6">
        <w:rPr>
          <w:b/>
          <w:bCs/>
          <w:i/>
          <w:iCs/>
          <w:rPrChange w:id="1268" w:author="Wolf, Kristina@BOF" w:date="2025-02-27T22:04:00Z" w16du:dateUtc="2025-02-28T06:04:00Z">
            <w:rPr>
              <w:b/>
              <w:bCs/>
            </w:rPr>
          </w:rPrChange>
        </w:rPr>
        <w:t>Box 1. Animal Units</w:t>
      </w:r>
      <w:r w:rsidRPr="00AA51E6">
        <w:rPr>
          <w:i/>
          <w:iCs/>
          <w:rPrChange w:id="1269" w:author="Wolf, Kristina@BOF" w:date="2025-02-27T22:04:00Z" w16du:dateUtc="2025-02-28T06:04:00Z">
            <w:rPr/>
          </w:rPrChange>
        </w:rPr>
        <w:t>).</w:t>
      </w:r>
      <w:r w:rsidRPr="00AA51E6">
        <w:rPr>
          <w:rFonts w:ascii="Calibri" w:eastAsia="Times New Roman" w:hAnsi="Calibri" w:cs="Calibri"/>
          <w:i/>
          <w:iCs/>
          <w:color w:val="000000"/>
          <w:rPrChange w:id="1270" w:author="Wolf, Kristina@BOF" w:date="2025-02-27T22:04:00Z" w16du:dateUtc="2025-02-28T06:04:00Z">
            <w:rPr/>
          </w:rPrChange>
        </w:rPr>
        <w:t xml:space="preserve"> </w:t>
      </w:r>
    </w:p>
    <w:p w14:paraId="29263484" w14:textId="4C610152" w:rsidR="007D6065" w:rsidRPr="00AA51E6" w:rsidRDefault="007D6065" w:rsidP="00D15D03">
      <w:pPr>
        <w:pStyle w:val="ListParagraph"/>
        <w:numPr>
          <w:ilvl w:val="0"/>
          <w:numId w:val="48"/>
        </w:numPr>
        <w:tabs>
          <w:tab w:val="left" w:pos="720"/>
        </w:tabs>
        <w:rPr>
          <w:rFonts w:ascii="Calibri" w:eastAsia="Times New Roman" w:hAnsi="Calibri" w:cs="Calibri"/>
          <w:i/>
          <w:iCs/>
          <w:color w:val="000000"/>
          <w:rPrChange w:id="1271" w:author="Wolf, Kristina@BOF" w:date="2025-02-27T22:04:00Z" w16du:dateUtc="2025-02-28T06:04:00Z">
            <w:rPr>
              <w:rFonts w:ascii="Calibri" w:eastAsia="Times New Roman" w:hAnsi="Calibri" w:cs="Calibri"/>
              <w:color w:val="000000"/>
            </w:rPr>
          </w:rPrChange>
        </w:rPr>
      </w:pPr>
      <w:r w:rsidRPr="00AA51E6">
        <w:rPr>
          <w:rFonts w:ascii="Calibri" w:eastAsia="Times New Roman" w:hAnsi="Calibri" w:cs="Calibri"/>
          <w:b/>
          <w:bCs/>
          <w:i/>
          <w:iCs/>
          <w:color w:val="000000"/>
          <w:rPrChange w:id="1272" w:author="Wolf, Kristina@BOF" w:date="2025-02-27T22:04:00Z" w16du:dateUtc="2025-02-28T06:04:00Z">
            <w:rPr>
              <w:rFonts w:ascii="Calibri" w:eastAsia="Times New Roman" w:hAnsi="Calibri" w:cs="Calibri"/>
              <w:b/>
              <w:bCs/>
              <w:color w:val="000000"/>
            </w:rPr>
          </w:rPrChange>
        </w:rPr>
        <w:t>Benefits</w:t>
      </w:r>
    </w:p>
    <w:p w14:paraId="3F0EB4EA" w14:textId="77777777" w:rsidR="00043DDD" w:rsidRPr="00AA51E6" w:rsidRDefault="00043DDD" w:rsidP="00043DDD">
      <w:pPr>
        <w:pStyle w:val="ListParagraph"/>
        <w:numPr>
          <w:ilvl w:val="1"/>
          <w:numId w:val="48"/>
        </w:numPr>
        <w:ind w:left="1800"/>
        <w:rPr>
          <w:rFonts w:ascii="Calibri" w:eastAsia="Calibri" w:hAnsi="Calibri" w:cs="Times New Roman"/>
          <w:i/>
          <w:iCs/>
          <w:rPrChange w:id="1273" w:author="Wolf, Kristina@BOF" w:date="2025-02-27T22:04:00Z" w16du:dateUtc="2025-02-28T06:04:00Z">
            <w:rPr>
              <w:rFonts w:ascii="Calibri" w:eastAsia="Calibri" w:hAnsi="Calibri" w:cs="Times New Roman"/>
            </w:rPr>
          </w:rPrChange>
        </w:rPr>
      </w:pPr>
      <w:r w:rsidRPr="00AA51E6">
        <w:rPr>
          <w:rFonts w:ascii="Calibri" w:eastAsia="Calibri" w:hAnsi="Calibri" w:cs="Times New Roman"/>
          <w:i/>
          <w:iCs/>
          <w:rPrChange w:id="1274" w:author="Wolf, Kristina@BOF" w:date="2025-02-27T22:04:00Z" w16du:dateUtc="2025-02-28T06:04:00Z">
            <w:rPr>
              <w:rFonts w:ascii="Calibri" w:eastAsia="Calibri" w:hAnsi="Calibri" w:cs="Times New Roman"/>
            </w:rPr>
          </w:rPrChange>
        </w:rPr>
        <w:t xml:space="preserve">May reduce the likelihood of overutilization because costs increase as the number of animals or length of time on site increases. </w:t>
      </w:r>
    </w:p>
    <w:p w14:paraId="6B151B52" w14:textId="3467E2B2" w:rsidR="007D6065" w:rsidRPr="00AA51E6" w:rsidRDefault="00043DDD" w:rsidP="00043DDD">
      <w:pPr>
        <w:pStyle w:val="ListParagraph"/>
        <w:numPr>
          <w:ilvl w:val="1"/>
          <w:numId w:val="48"/>
        </w:numPr>
        <w:tabs>
          <w:tab w:val="left" w:pos="720"/>
        </w:tabs>
        <w:ind w:left="1800"/>
        <w:rPr>
          <w:rFonts w:ascii="Calibri" w:eastAsia="Times New Roman" w:hAnsi="Calibri" w:cs="Calibri"/>
          <w:i/>
          <w:iCs/>
          <w:color w:val="000000"/>
          <w:rPrChange w:id="1275" w:author="Wolf, Kristina@BOF" w:date="2025-02-27T22:04:00Z" w16du:dateUtc="2025-02-28T06:04:00Z">
            <w:rPr>
              <w:rFonts w:ascii="Calibri" w:eastAsia="Times New Roman" w:hAnsi="Calibri" w:cs="Calibri"/>
              <w:color w:val="000000"/>
            </w:rPr>
          </w:rPrChange>
        </w:rPr>
      </w:pPr>
      <w:r w:rsidRPr="00AA51E6">
        <w:rPr>
          <w:rFonts w:ascii="Calibri" w:eastAsia="Calibri" w:hAnsi="Calibri" w:cs="Times New Roman"/>
          <w:i/>
          <w:iCs/>
          <w:rPrChange w:id="1276" w:author="Wolf, Kristina@BOF" w:date="2025-02-27T22:04:00Z" w16du:dateUtc="2025-02-28T06:04:00Z">
            <w:rPr>
              <w:rFonts w:ascii="Calibri" w:eastAsia="Calibri" w:hAnsi="Calibri" w:cs="Times New Roman"/>
            </w:rPr>
          </w:rPrChange>
        </w:rPr>
        <w:t xml:space="preserve">The Grazing Operator only pays for what they use, so they are not charged if they remove animals early, such as a drought year. </w:t>
      </w:r>
    </w:p>
    <w:p w14:paraId="7128D041" w14:textId="5BC971C2" w:rsidR="00F51FE7" w:rsidRPr="0088294C" w:rsidRDefault="00F51FE7" w:rsidP="00043DDD">
      <w:pPr>
        <w:pStyle w:val="ListParagraph"/>
        <w:numPr>
          <w:ilvl w:val="0"/>
          <w:numId w:val="48"/>
        </w:numPr>
        <w:tabs>
          <w:tab w:val="left" w:pos="720"/>
        </w:tabs>
        <w:spacing w:before="240" w:after="0"/>
        <w:contextualSpacing w:val="0"/>
        <w:rPr>
          <w:rFonts w:ascii="Calibri" w:eastAsia="Calibri" w:hAnsi="Calibri" w:cs="Times New Roman"/>
          <w:b/>
          <w:bCs/>
        </w:rPr>
      </w:pPr>
      <w:r w:rsidRPr="0088294C">
        <w:rPr>
          <w:rFonts w:ascii="Calibri" w:eastAsia="Calibri" w:hAnsi="Calibri" w:cs="Times New Roman"/>
          <w:b/>
          <w:bCs/>
        </w:rPr>
        <w:t>Drawbacks</w:t>
      </w:r>
    </w:p>
    <w:p w14:paraId="45CA365D" w14:textId="727B34EA" w:rsidR="00F51FE7" w:rsidRPr="00AA51E6" w:rsidRDefault="00F51FE7" w:rsidP="009D3AA5">
      <w:pPr>
        <w:pStyle w:val="ListParagraph"/>
        <w:numPr>
          <w:ilvl w:val="1"/>
          <w:numId w:val="50"/>
        </w:numPr>
        <w:ind w:left="1800"/>
        <w:rPr>
          <w:rFonts w:ascii="Calibri" w:eastAsia="Calibri" w:hAnsi="Calibri" w:cs="Times New Roman"/>
          <w:i/>
          <w:iCs/>
          <w:rPrChange w:id="1277" w:author="Wolf, Kristina@BOF" w:date="2025-02-27T22:04:00Z" w16du:dateUtc="2025-02-28T06:04:00Z">
            <w:rPr>
              <w:rFonts w:ascii="Calibri" w:eastAsia="Calibri" w:hAnsi="Calibri" w:cs="Times New Roman"/>
            </w:rPr>
          </w:rPrChange>
        </w:rPr>
      </w:pPr>
      <w:r w:rsidRPr="00AA51E6">
        <w:rPr>
          <w:rFonts w:ascii="Calibri" w:eastAsia="Calibri" w:hAnsi="Calibri" w:cs="Times New Roman"/>
          <w:i/>
          <w:iCs/>
          <w:rPrChange w:id="1278" w:author="Wolf, Kristina@BOF" w:date="2025-02-27T22:04:00Z" w16du:dateUtc="2025-02-28T06:04:00Z">
            <w:rPr>
              <w:rFonts w:ascii="Calibri" w:eastAsia="Calibri" w:hAnsi="Calibri" w:cs="Times New Roman"/>
            </w:rPr>
          </w:rPrChange>
        </w:rPr>
        <w:t xml:space="preserve">Could lead to under-utilization as the </w:t>
      </w:r>
      <w:r w:rsidR="005E5F62" w:rsidRPr="00AA51E6">
        <w:rPr>
          <w:rFonts w:ascii="Calibri" w:eastAsia="Calibri" w:hAnsi="Calibri" w:cs="Times New Roman"/>
          <w:i/>
          <w:iCs/>
          <w:rPrChange w:id="1279" w:author="Wolf, Kristina@BOF" w:date="2025-02-27T22:04:00Z" w16du:dateUtc="2025-02-28T06:04:00Z">
            <w:rPr>
              <w:rFonts w:ascii="Calibri" w:eastAsia="Calibri" w:hAnsi="Calibri" w:cs="Times New Roman"/>
            </w:rPr>
          </w:rPrChange>
        </w:rPr>
        <w:t>Grazing Operator</w:t>
      </w:r>
      <w:r w:rsidRPr="00AA51E6">
        <w:rPr>
          <w:rFonts w:ascii="Calibri" w:eastAsia="Calibri" w:hAnsi="Calibri" w:cs="Times New Roman"/>
          <w:i/>
          <w:iCs/>
          <w:rPrChange w:id="1280" w:author="Wolf, Kristina@BOF" w:date="2025-02-27T22:04:00Z" w16du:dateUtc="2025-02-28T06:04:00Z">
            <w:rPr>
              <w:rFonts w:ascii="Calibri" w:eastAsia="Calibri" w:hAnsi="Calibri" w:cs="Times New Roman"/>
            </w:rPr>
          </w:rPrChange>
        </w:rPr>
        <w:t xml:space="preserve"> only pays for the animals that are there, so they could leave areas ungrazed or under-grazed which might not meet management goals. </w:t>
      </w:r>
    </w:p>
    <w:p w14:paraId="79946539" w14:textId="7BA9FA14" w:rsidR="00F51FE7" w:rsidRPr="00AA51E6" w:rsidRDefault="00F51FE7" w:rsidP="009D3AA5">
      <w:pPr>
        <w:pStyle w:val="ListParagraph"/>
        <w:numPr>
          <w:ilvl w:val="1"/>
          <w:numId w:val="50"/>
        </w:numPr>
        <w:ind w:left="1800"/>
        <w:rPr>
          <w:rFonts w:ascii="Calibri" w:eastAsia="Calibri" w:hAnsi="Calibri" w:cs="Times New Roman"/>
          <w:i/>
          <w:iCs/>
          <w:rPrChange w:id="1281" w:author="Wolf, Kristina@BOF" w:date="2025-02-27T22:04:00Z" w16du:dateUtc="2025-02-28T06:04:00Z">
            <w:rPr>
              <w:rFonts w:ascii="Calibri" w:eastAsia="Calibri" w:hAnsi="Calibri" w:cs="Times New Roman"/>
            </w:rPr>
          </w:rPrChange>
        </w:rPr>
      </w:pPr>
      <w:r w:rsidRPr="00AA51E6">
        <w:rPr>
          <w:rFonts w:ascii="Calibri" w:eastAsia="Calibri" w:hAnsi="Calibri" w:cs="Times New Roman"/>
          <w:i/>
          <w:iCs/>
          <w:rPrChange w:id="1282" w:author="Wolf, Kristina@BOF" w:date="2025-02-27T22:04:00Z" w16du:dateUtc="2025-02-28T06:04:00Z">
            <w:rPr>
              <w:rFonts w:ascii="Calibri" w:eastAsia="Calibri" w:hAnsi="Calibri" w:cs="Times New Roman"/>
            </w:rPr>
          </w:rPrChange>
        </w:rPr>
        <w:t xml:space="preserve">Requires more accounting by the land manager to track the number of animals and on off dates, or a certain amount of trust that the </w:t>
      </w:r>
      <w:r w:rsidR="002E6078" w:rsidRPr="00AA51E6">
        <w:rPr>
          <w:rFonts w:ascii="Calibri" w:eastAsia="Calibri" w:hAnsi="Calibri" w:cs="Times New Roman"/>
          <w:i/>
          <w:iCs/>
          <w:rPrChange w:id="1283" w:author="Wolf, Kristina@BOF" w:date="2025-02-27T22:04:00Z" w16du:dateUtc="2025-02-28T06:04:00Z">
            <w:rPr>
              <w:rFonts w:ascii="Calibri" w:eastAsia="Calibri" w:hAnsi="Calibri" w:cs="Times New Roman"/>
            </w:rPr>
          </w:rPrChange>
        </w:rPr>
        <w:t>Grazing Operator</w:t>
      </w:r>
      <w:r w:rsidRPr="00AA51E6">
        <w:rPr>
          <w:rFonts w:ascii="Calibri" w:eastAsia="Calibri" w:hAnsi="Calibri" w:cs="Times New Roman"/>
          <w:i/>
          <w:iCs/>
          <w:rPrChange w:id="1284" w:author="Wolf, Kristina@BOF" w:date="2025-02-27T22:04:00Z" w16du:dateUtc="2025-02-28T06:04:00Z">
            <w:rPr>
              <w:rFonts w:ascii="Calibri" w:eastAsia="Calibri" w:hAnsi="Calibri" w:cs="Times New Roman"/>
            </w:rPr>
          </w:rPrChange>
        </w:rPr>
        <w:t xml:space="preserve"> will accurately report this information. </w:t>
      </w:r>
    </w:p>
    <w:p w14:paraId="4CFC3AEF" w14:textId="42EBC1E2" w:rsidR="00F51FE7" w:rsidRPr="0088294C" w:rsidRDefault="00F51FE7" w:rsidP="009D3AA5">
      <w:pPr>
        <w:pStyle w:val="ListParagraph"/>
        <w:numPr>
          <w:ilvl w:val="0"/>
          <w:numId w:val="50"/>
        </w:numPr>
        <w:rPr>
          <w:rFonts w:ascii="Calibri" w:eastAsia="Calibri" w:hAnsi="Calibri" w:cs="Times New Roman"/>
          <w:b/>
          <w:bCs/>
        </w:rPr>
      </w:pPr>
      <w:r w:rsidRPr="0088294C">
        <w:rPr>
          <w:rFonts w:ascii="Calibri" w:eastAsia="Calibri" w:hAnsi="Calibri" w:cs="Times New Roman"/>
          <w:b/>
          <w:bCs/>
        </w:rPr>
        <w:t>Considerations</w:t>
      </w:r>
    </w:p>
    <w:p w14:paraId="436299B7" w14:textId="0167AFEA" w:rsidR="00682D7A" w:rsidRPr="00AA51E6" w:rsidRDefault="00F51FE7" w:rsidP="009D3AA5">
      <w:pPr>
        <w:pStyle w:val="ListParagraph"/>
        <w:numPr>
          <w:ilvl w:val="1"/>
          <w:numId w:val="50"/>
        </w:numPr>
        <w:ind w:left="1800"/>
        <w:rPr>
          <w:rFonts w:ascii="Calibri" w:eastAsia="Times New Roman" w:hAnsi="Calibri" w:cs="Calibri"/>
          <w:i/>
          <w:iCs/>
          <w:color w:val="000000"/>
          <w:rPrChange w:id="1285" w:author="Wolf, Kristina@BOF" w:date="2025-02-27T22:04:00Z" w16du:dateUtc="2025-02-28T06:04:00Z">
            <w:rPr>
              <w:rFonts w:ascii="Calibri" w:eastAsia="Times New Roman" w:hAnsi="Calibri" w:cs="Calibri"/>
              <w:color w:val="000000"/>
            </w:rPr>
          </w:rPrChange>
        </w:rPr>
      </w:pPr>
      <w:r w:rsidRPr="00AA51E6">
        <w:rPr>
          <w:rFonts w:ascii="Calibri" w:eastAsia="Calibri" w:hAnsi="Calibri" w:cs="Times New Roman"/>
          <w:i/>
          <w:iCs/>
          <w:rPrChange w:id="1286" w:author="Wolf, Kristina@BOF" w:date="2025-02-27T22:04:00Z" w16du:dateUtc="2025-02-28T06:04:00Z">
            <w:rPr>
              <w:rFonts w:ascii="Calibri" w:eastAsia="Calibri" w:hAnsi="Calibri" w:cs="Times New Roman"/>
            </w:rPr>
          </w:rPrChange>
        </w:rPr>
        <w:t xml:space="preserve">The screening that occurs during the bid process should help to select a trustworthy </w:t>
      </w:r>
      <w:r w:rsidR="002E6078" w:rsidRPr="00AA51E6">
        <w:rPr>
          <w:rFonts w:ascii="Calibri" w:eastAsia="Calibri" w:hAnsi="Calibri" w:cs="Times New Roman"/>
          <w:i/>
          <w:iCs/>
          <w:rPrChange w:id="1287" w:author="Wolf, Kristina@BOF" w:date="2025-02-27T22:04:00Z" w16du:dateUtc="2025-02-28T06:04:00Z">
            <w:rPr>
              <w:rFonts w:ascii="Calibri" w:eastAsia="Calibri" w:hAnsi="Calibri" w:cs="Times New Roman"/>
            </w:rPr>
          </w:rPrChange>
        </w:rPr>
        <w:t>Grazing Operator</w:t>
      </w:r>
      <w:r w:rsidRPr="00AA51E6">
        <w:rPr>
          <w:rFonts w:ascii="Calibri" w:eastAsia="Calibri" w:hAnsi="Calibri" w:cs="Times New Roman"/>
          <w:i/>
          <w:iCs/>
          <w:rPrChange w:id="1288" w:author="Wolf, Kristina@BOF" w:date="2025-02-27T22:04:00Z" w16du:dateUtc="2025-02-28T06:04:00Z">
            <w:rPr>
              <w:rFonts w:ascii="Calibri" w:eastAsia="Calibri" w:hAnsi="Calibri" w:cs="Times New Roman"/>
            </w:rPr>
          </w:rPrChange>
        </w:rPr>
        <w:t>.</w:t>
      </w:r>
      <w:r w:rsidR="00043DDD" w:rsidRPr="00AA51E6">
        <w:rPr>
          <w:rFonts w:ascii="Calibri" w:eastAsia="Calibri" w:hAnsi="Calibri" w:cs="Times New Roman"/>
          <w:i/>
          <w:iCs/>
          <w:rPrChange w:id="1289" w:author="Wolf, Kristina@BOF" w:date="2025-02-27T22:04:00Z" w16du:dateUtc="2025-02-28T06:04:00Z">
            <w:rPr>
              <w:rFonts w:ascii="Calibri" w:eastAsia="Calibri" w:hAnsi="Calibri" w:cs="Times New Roman"/>
            </w:rPr>
          </w:rPrChange>
        </w:rPr>
        <w:t xml:space="preserve"> This would include interviews, references, and past performance reviews. </w:t>
      </w:r>
      <w:r w:rsidRPr="00AA51E6">
        <w:rPr>
          <w:rFonts w:ascii="Calibri" w:eastAsia="Calibri" w:hAnsi="Calibri" w:cs="Times New Roman"/>
          <w:i/>
          <w:iCs/>
          <w:rPrChange w:id="1290" w:author="Wolf, Kristina@BOF" w:date="2025-02-27T22:04:00Z" w16du:dateUtc="2025-02-28T06:04:00Z">
            <w:rPr>
              <w:rFonts w:ascii="Calibri" w:eastAsia="Calibri" w:hAnsi="Calibri" w:cs="Times New Roman"/>
            </w:rPr>
          </w:rPrChange>
        </w:rPr>
        <w:t xml:space="preserve">   </w:t>
      </w:r>
    </w:p>
    <w:p w14:paraId="24554246" w14:textId="13C1F8A6" w:rsidR="00F51FE7" w:rsidRPr="009D3AA5" w:rsidRDefault="00F51FE7" w:rsidP="009D3AA5">
      <w:pPr>
        <w:pStyle w:val="ListParagraph"/>
        <w:numPr>
          <w:ilvl w:val="0"/>
          <w:numId w:val="32"/>
        </w:numPr>
        <w:tabs>
          <w:tab w:val="left" w:pos="720"/>
        </w:tabs>
        <w:spacing w:before="240" w:after="0"/>
        <w:contextualSpacing w:val="0"/>
        <w:rPr>
          <w:rFonts w:ascii="Calibri" w:eastAsia="Times New Roman" w:hAnsi="Calibri" w:cs="Calibri"/>
          <w:color w:val="000000"/>
        </w:rPr>
      </w:pPr>
      <w:r w:rsidRPr="009D3AA5">
        <w:rPr>
          <w:b/>
          <w:bCs/>
        </w:rPr>
        <w:t>Per Pound</w:t>
      </w:r>
      <w:r>
        <w:t xml:space="preserve"> </w:t>
      </w:r>
      <w:r w:rsidR="00682D7A" w:rsidRPr="00A1624B">
        <w:rPr>
          <w:b/>
          <w:bCs/>
        </w:rPr>
        <w:t>Weight Gain</w:t>
      </w:r>
      <w:r w:rsidR="00682D7A">
        <w:t xml:space="preserve"> </w:t>
      </w:r>
      <w:r w:rsidRPr="009D3AA5">
        <w:rPr>
          <w:b/>
          <w:bCs/>
        </w:rPr>
        <w:t>Basis</w:t>
      </w:r>
      <w:r>
        <w:t xml:space="preserve"> </w:t>
      </w:r>
    </w:p>
    <w:p w14:paraId="59013200" w14:textId="0FBC93DD" w:rsidR="00136D34" w:rsidRPr="00AA51E6" w:rsidRDefault="00136D34" w:rsidP="00780BE3">
      <w:pPr>
        <w:spacing w:after="0"/>
        <w:ind w:left="1080"/>
        <w:rPr>
          <w:rFonts w:ascii="Calibri" w:eastAsia="Calibri" w:hAnsi="Calibri" w:cs="Times New Roman"/>
          <w:i/>
          <w:iCs/>
          <w:rPrChange w:id="1291" w:author="Wolf, Kristina@BOF" w:date="2025-02-27T22:04:00Z" w16du:dateUtc="2025-02-28T06:04:00Z">
            <w:rPr>
              <w:rFonts w:ascii="Calibri" w:eastAsia="Calibri" w:hAnsi="Calibri" w:cs="Times New Roman"/>
            </w:rPr>
          </w:rPrChange>
        </w:rPr>
      </w:pPr>
      <w:r w:rsidRPr="00AA51E6">
        <w:rPr>
          <w:rFonts w:ascii="Calibri" w:eastAsia="Calibri" w:hAnsi="Calibri" w:cs="Times New Roman"/>
          <w:i/>
          <w:iCs/>
          <w:rPrChange w:id="1292" w:author="Wolf, Kristina@BOF" w:date="2025-02-27T22:04:00Z" w16du:dateUtc="2025-02-28T06:04:00Z">
            <w:rPr>
              <w:rFonts w:ascii="Calibri" w:eastAsia="Calibri" w:hAnsi="Calibri" w:cs="Times New Roman"/>
            </w:rPr>
          </w:rPrChange>
        </w:rPr>
        <w:t xml:space="preserve">Fee structures may also be based on pounds of weight gain.  </w:t>
      </w:r>
    </w:p>
    <w:p w14:paraId="4AB8BF64" w14:textId="35797003" w:rsidR="00F51FE7" w:rsidRPr="006A1E6C" w:rsidRDefault="00F51FE7" w:rsidP="009D3AA5">
      <w:pPr>
        <w:pStyle w:val="ListParagraph"/>
        <w:numPr>
          <w:ilvl w:val="0"/>
          <w:numId w:val="51"/>
        </w:numPr>
        <w:rPr>
          <w:rFonts w:ascii="Calibri" w:eastAsia="Calibri" w:hAnsi="Calibri" w:cs="Times New Roman"/>
        </w:rPr>
      </w:pPr>
      <w:r w:rsidRPr="0088294C">
        <w:rPr>
          <w:rFonts w:ascii="Calibri" w:eastAsia="Calibri" w:hAnsi="Calibri" w:cs="Times New Roman"/>
          <w:b/>
          <w:bCs/>
        </w:rPr>
        <w:t>Benefits</w:t>
      </w:r>
    </w:p>
    <w:p w14:paraId="5AF4217C" w14:textId="327826F9" w:rsidR="006A1E6C" w:rsidRPr="0088294C" w:rsidRDefault="006A1E6C" w:rsidP="006A1E6C">
      <w:pPr>
        <w:pStyle w:val="ListParagraph"/>
        <w:numPr>
          <w:ilvl w:val="1"/>
          <w:numId w:val="51"/>
        </w:numPr>
        <w:ind w:left="1800"/>
        <w:rPr>
          <w:rFonts w:ascii="Calibri" w:eastAsia="Calibri" w:hAnsi="Calibri" w:cs="Times New Roman"/>
        </w:rPr>
      </w:pPr>
      <w:r w:rsidRPr="00AA51E6">
        <w:rPr>
          <w:rFonts w:ascii="Calibri" w:eastAsia="Calibri" w:hAnsi="Calibri" w:cs="Times New Roman"/>
          <w:i/>
          <w:iCs/>
          <w:rPrChange w:id="1293" w:author="Wolf, Kristina@BOF" w:date="2025-02-27T22:04:00Z" w16du:dateUtc="2025-02-28T06:04:00Z">
            <w:rPr>
              <w:rFonts w:ascii="Calibri" w:eastAsia="Calibri" w:hAnsi="Calibri" w:cs="Times New Roman"/>
            </w:rPr>
          </w:rPrChange>
        </w:rPr>
        <w:t>Rent payments are directly related to performance (i.e., how well the cattle gain on that property)</w:t>
      </w:r>
    </w:p>
    <w:p w14:paraId="278C1237" w14:textId="180C8AC1" w:rsidR="00F51FE7" w:rsidRPr="006A1E6C" w:rsidRDefault="000327D6" w:rsidP="006A1E6C">
      <w:pPr>
        <w:pStyle w:val="ListParagraph"/>
        <w:numPr>
          <w:ilvl w:val="0"/>
          <w:numId w:val="51"/>
        </w:numPr>
        <w:rPr>
          <w:rFonts w:ascii="Calibri" w:eastAsia="Calibri" w:hAnsi="Calibri" w:cs="Times New Roman"/>
        </w:rPr>
      </w:pPr>
      <w:r w:rsidRPr="006A1E6C">
        <w:rPr>
          <w:noProof/>
        </w:rPr>
        <w:lastRenderedPageBreak/>
        <mc:AlternateContent>
          <mc:Choice Requires="wps">
            <w:drawing>
              <wp:anchor distT="45720" distB="45720" distL="114300" distR="114300" simplePos="0" relativeHeight="251677696" behindDoc="0" locked="0" layoutInCell="1" allowOverlap="1" wp14:anchorId="35A73310" wp14:editId="0A4078BC">
                <wp:simplePos x="0" y="0"/>
                <wp:positionH relativeFrom="margin">
                  <wp:align>right</wp:align>
                </wp:positionH>
                <wp:positionV relativeFrom="margin">
                  <wp:align>bottom</wp:align>
                </wp:positionV>
                <wp:extent cx="2640965" cy="6728460"/>
                <wp:effectExtent l="0" t="0" r="26035" b="15240"/>
                <wp:wrapSquare wrapText="bothSides"/>
                <wp:docPr id="411981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6728460"/>
                        </a:xfrm>
                        <a:prstGeom prst="rect">
                          <a:avLst/>
                        </a:prstGeom>
                        <a:solidFill>
                          <a:srgbClr val="FFFFFF"/>
                        </a:solidFill>
                        <a:ln w="9525">
                          <a:solidFill>
                            <a:srgbClr val="000000"/>
                          </a:solidFill>
                          <a:miter lim="800000"/>
                          <a:headEnd/>
                          <a:tailEnd/>
                        </a:ln>
                      </wps:spPr>
                      <wps:txbx>
                        <w:txbxContent>
                          <w:p w14:paraId="065CA29C" w14:textId="77777777" w:rsidR="000327D6" w:rsidRPr="0056067B" w:rsidRDefault="000327D6" w:rsidP="000327D6">
                            <w:pPr>
                              <w:jc w:val="center"/>
                              <w:rPr>
                                <w:b/>
                                <w:bCs/>
                                <w:color w:val="2E74B5" w:themeColor="accent5" w:themeShade="BF"/>
                                <w:sz w:val="26"/>
                                <w:szCs w:val="26"/>
                                <w:u w:val="single"/>
                              </w:rPr>
                            </w:pPr>
                            <w:r>
                              <w:rPr>
                                <w:b/>
                                <w:bCs/>
                                <w:color w:val="2E74B5" w:themeColor="accent5" w:themeShade="BF"/>
                                <w:sz w:val="26"/>
                                <w:szCs w:val="26"/>
                                <w:u w:val="single"/>
                              </w:rPr>
                              <w:t xml:space="preserve">BOX 2. </w:t>
                            </w:r>
                            <w:r w:rsidRPr="0056067B">
                              <w:rPr>
                                <w:b/>
                                <w:bCs/>
                                <w:color w:val="2E74B5" w:themeColor="accent5" w:themeShade="BF"/>
                                <w:sz w:val="26"/>
                                <w:szCs w:val="26"/>
                                <w:u w:val="single"/>
                              </w:rPr>
                              <w:t>Other Fee Structures</w:t>
                            </w:r>
                          </w:p>
                          <w:p w14:paraId="2AD6F771" w14:textId="77777777" w:rsidR="000327D6" w:rsidRDefault="000327D6" w:rsidP="000327D6">
                            <w:pPr>
                              <w:jc w:val="both"/>
                            </w:pPr>
                            <w:r w:rsidRPr="000C1152">
                              <w:rPr>
                                <w:b/>
                                <w:bCs/>
                              </w:rPr>
                              <w:t>Fee-for-service</w:t>
                            </w:r>
                            <w:r>
                              <w:t>, or “</w:t>
                            </w:r>
                            <w:r w:rsidRPr="000C1152">
                              <w:rPr>
                                <w:b/>
                                <w:bCs/>
                              </w:rPr>
                              <w:t>contract grazing</w:t>
                            </w:r>
                            <w:r>
                              <w:t>” is often conducted where a particular ecological outcome is desired (e.g., such as prescribed grazing). A Grazing Operator (or in this context, a ‘Grazing Service Provider’) is hired and financially compensated to perform this service using the tool of livestock grazing, alone or in combination with other methods. In California, it is not uncommon for contract graziers to perform vegetation management using the tool of grazing alone or in combination with other vegetation treatments to manage fuels that may accumulate due to build up of dry, dead vegetation that may present a high fire risk. This work may be performed with a variety of species.</w:t>
                            </w:r>
                          </w:p>
                          <w:p w14:paraId="13DF6971" w14:textId="77777777" w:rsidR="000327D6" w:rsidRDefault="000327D6" w:rsidP="000327D6">
                            <w:pPr>
                              <w:jc w:val="both"/>
                            </w:pPr>
                            <w:r w:rsidRPr="000C1152">
                              <w:rPr>
                                <w:b/>
                                <w:bCs/>
                              </w:rPr>
                              <w:t>Grazing service providers</w:t>
                            </w:r>
                            <w:r>
                              <w:t>—</w:t>
                            </w:r>
                            <w:r w:rsidRPr="00780BE3">
                              <w:t xml:space="preserve">which </w:t>
                            </w:r>
                            <w:r w:rsidRPr="000C1152">
                              <w:t xml:space="preserve">primarily </w:t>
                            </w:r>
                            <w:r>
                              <w:t xml:space="preserve">are </w:t>
                            </w:r>
                            <w:r w:rsidRPr="000C1152">
                              <w:t>sheep and goat operations</w:t>
                            </w:r>
                            <w:r>
                              <w:t xml:space="preserve"> but can include some cattle operations—</w:t>
                            </w:r>
                            <w:r w:rsidRPr="000C1152">
                              <w:t>charge</w:t>
                            </w:r>
                            <w:r>
                              <w:t xml:space="preserve"> </w:t>
                            </w:r>
                            <w:r w:rsidRPr="000C1152">
                              <w:t xml:space="preserve">for grazing with prices </w:t>
                            </w:r>
                            <w:r>
                              <w:t xml:space="preserve">calculated based </w:t>
                            </w:r>
                            <w:r w:rsidRPr="000C1152">
                              <w:t>on size of area to be treated, terrain, type of vegetation, season, need for and feasibility of temporary containments, access</w:t>
                            </w:r>
                            <w:r>
                              <w:t>,</w:t>
                            </w:r>
                            <w:r w:rsidRPr="000C1152">
                              <w:t xml:space="preserve"> </w:t>
                            </w:r>
                            <w:r>
                              <w:t>and a variety of other potential factors</w:t>
                            </w:r>
                            <w:r w:rsidRPr="000C1152">
                              <w:t>.</w:t>
                            </w:r>
                            <w:r>
                              <w:t xml:space="preserve"> </w:t>
                            </w:r>
                          </w:p>
                          <w:p w14:paraId="7CDCE126" w14:textId="77777777" w:rsidR="000327D6" w:rsidRPr="000C1152" w:rsidRDefault="000327D6" w:rsidP="000327D6">
                            <w:pPr>
                              <w:jc w:val="both"/>
                            </w:pPr>
                            <w:r w:rsidRPr="00422D92">
                              <w:rPr>
                                <w:b/>
                                <w:bCs/>
                              </w:rPr>
                              <w:t xml:space="preserve">This document focuses on Agreements in which the primary fee structures are those in which the Grazing Operator pays the Landlord for use of the property. </w:t>
                            </w:r>
                            <w:r>
                              <w:t xml:space="preserve">Other types of fee structures, like those described above, are more appropriate for situations in which the grazier is primarily receiving payment, rather than the Landlord. </w:t>
                            </w:r>
                          </w:p>
                          <w:p w14:paraId="40B66B7C" w14:textId="77777777" w:rsidR="000327D6" w:rsidRDefault="000327D6" w:rsidP="000327D6">
                            <w:pPr>
                              <w:jc w:val="both"/>
                            </w:pPr>
                          </w:p>
                          <w:p w14:paraId="3146577A" w14:textId="77777777" w:rsidR="000327D6" w:rsidRDefault="000327D6" w:rsidP="000327D6">
                            <w:pPr>
                              <w:jc w:val="both"/>
                            </w:pPr>
                          </w:p>
                          <w:p w14:paraId="7296BE95" w14:textId="77777777" w:rsidR="000327D6" w:rsidRDefault="000327D6" w:rsidP="000327D6">
                            <w:pPr>
                              <w:jc w:val="bot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73310" id="_x0000_s1041" type="#_x0000_t202" style="position:absolute;left:0;text-align:left;margin-left:156.75pt;margin-top:0;width:207.95pt;height:529.8pt;z-index:251677696;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">
                <v:textbox>
                  <w:txbxContent>
                    <w:p w14:paraId="065CA29C" w14:textId="77777777" w:rsidR="000327D6" w:rsidRPr="0056067B" w:rsidRDefault="000327D6" w:rsidP="000327D6">
                      <w:pPr>
                        <w:jc w:val="center"/>
                        <w:rPr>
                          <w:b/>
                          <w:bCs/>
                          <w:color w:val="2E74B5" w:themeColor="accent5" w:themeShade="BF"/>
                          <w:sz w:val="26"/>
                          <w:szCs w:val="26"/>
                          <w:u w:val="single"/>
                        </w:rPr>
                      </w:pPr>
                      <w:r>
                        <w:rPr>
                          <w:b/>
                          <w:bCs/>
                          <w:color w:val="2E74B5" w:themeColor="accent5" w:themeShade="BF"/>
                          <w:sz w:val="26"/>
                          <w:szCs w:val="26"/>
                          <w:u w:val="single"/>
                        </w:rPr>
                        <w:t xml:space="preserve">BOX 2. </w:t>
                      </w:r>
                      <w:r w:rsidRPr="0056067B">
                        <w:rPr>
                          <w:b/>
                          <w:bCs/>
                          <w:color w:val="2E74B5" w:themeColor="accent5" w:themeShade="BF"/>
                          <w:sz w:val="26"/>
                          <w:szCs w:val="26"/>
                          <w:u w:val="single"/>
                        </w:rPr>
                        <w:t>Other Fee Structures</w:t>
                      </w:r>
                    </w:p>
                    <w:p w14:paraId="2AD6F771" w14:textId="77777777" w:rsidR="000327D6" w:rsidRDefault="000327D6" w:rsidP="000327D6">
                      <w:pPr>
                        <w:jc w:val="both"/>
                      </w:pPr>
                      <w:r w:rsidRPr="000C1152">
                        <w:rPr>
                          <w:b/>
                          <w:bCs/>
                        </w:rPr>
                        <w:t>Fee-for-service</w:t>
                      </w:r>
                      <w:r>
                        <w:t>, or “</w:t>
                      </w:r>
                      <w:r w:rsidRPr="000C1152">
                        <w:rPr>
                          <w:b/>
                          <w:bCs/>
                        </w:rPr>
                        <w:t>contract grazing</w:t>
                      </w:r>
                      <w:r>
                        <w:t>” is often conducted where a particular ecological outcome is desired (e.g., such as prescribed grazing). A Grazing Operator (or in this context, a ‘Grazing Service Provider’) is hired and financially compensated to perform this service using the tool of livestock grazing, alone or in combination with other methods. In California, it is not uncommon for contract graziers to perform vegetation management using the tool of grazing alone or in combination with other vegetation treatments to manage fuels that may accumulate due to build up of dry, dead vegetation that may present a high fire risk. This work may be performed with a variety of species.</w:t>
                      </w:r>
                    </w:p>
                    <w:p w14:paraId="13DF6971" w14:textId="77777777" w:rsidR="000327D6" w:rsidRDefault="000327D6" w:rsidP="000327D6">
                      <w:pPr>
                        <w:jc w:val="both"/>
                      </w:pPr>
                      <w:r w:rsidRPr="000C1152">
                        <w:rPr>
                          <w:b/>
                          <w:bCs/>
                        </w:rPr>
                        <w:t>Grazing service providers</w:t>
                      </w:r>
                      <w:r>
                        <w:t>—</w:t>
                      </w:r>
                      <w:r w:rsidRPr="00780BE3">
                        <w:t xml:space="preserve">which </w:t>
                      </w:r>
                      <w:r w:rsidRPr="000C1152">
                        <w:t xml:space="preserve">primarily </w:t>
                      </w:r>
                      <w:r>
                        <w:t xml:space="preserve">are </w:t>
                      </w:r>
                      <w:r w:rsidRPr="000C1152">
                        <w:t>sheep and goat operations</w:t>
                      </w:r>
                      <w:r>
                        <w:t xml:space="preserve"> but can include some cattle operations—</w:t>
                      </w:r>
                      <w:r w:rsidRPr="000C1152">
                        <w:t>charge</w:t>
                      </w:r>
                      <w:r>
                        <w:t xml:space="preserve"> </w:t>
                      </w:r>
                      <w:r w:rsidRPr="000C1152">
                        <w:t xml:space="preserve">for grazing with prices </w:t>
                      </w:r>
                      <w:r>
                        <w:t xml:space="preserve">calculated based </w:t>
                      </w:r>
                      <w:r w:rsidRPr="000C1152">
                        <w:t>on size of area to be treated, terrain, type of vegetation, season, need for and feasibility of temporary containments, access</w:t>
                      </w:r>
                      <w:r>
                        <w:t>,</w:t>
                      </w:r>
                      <w:r w:rsidRPr="000C1152">
                        <w:t xml:space="preserve"> </w:t>
                      </w:r>
                      <w:r>
                        <w:t>and a variety of other potential factors</w:t>
                      </w:r>
                      <w:r w:rsidRPr="000C1152">
                        <w:t>.</w:t>
                      </w:r>
                      <w:r>
                        <w:t xml:space="preserve"> </w:t>
                      </w:r>
                    </w:p>
                    <w:p w14:paraId="7CDCE126" w14:textId="77777777" w:rsidR="000327D6" w:rsidRPr="000C1152" w:rsidRDefault="000327D6" w:rsidP="000327D6">
                      <w:pPr>
                        <w:jc w:val="both"/>
                      </w:pPr>
                      <w:r w:rsidRPr="00422D92">
                        <w:rPr>
                          <w:b/>
                          <w:bCs/>
                        </w:rPr>
                        <w:t xml:space="preserve">This document focuses on Agreements in which the primary fee structures are those in which the Grazing Operator pays the Landlord for use of the property. </w:t>
                      </w:r>
                      <w:r>
                        <w:t xml:space="preserve">Other types of fee structures, like those described above, are more appropriate for situations in which the grazier is primarily receiving payment, rather than the Landlord. </w:t>
                      </w:r>
                    </w:p>
                    <w:p w14:paraId="40B66B7C" w14:textId="77777777" w:rsidR="000327D6" w:rsidRDefault="000327D6" w:rsidP="000327D6">
                      <w:pPr>
                        <w:jc w:val="both"/>
                      </w:pPr>
                    </w:p>
                    <w:p w14:paraId="3146577A" w14:textId="77777777" w:rsidR="000327D6" w:rsidRDefault="000327D6" w:rsidP="000327D6">
                      <w:pPr>
                        <w:jc w:val="both"/>
                      </w:pPr>
                    </w:p>
                    <w:p w14:paraId="7296BE95" w14:textId="77777777" w:rsidR="000327D6" w:rsidRDefault="000327D6" w:rsidP="000327D6">
                      <w:pPr>
                        <w:jc w:val="both"/>
                      </w:pPr>
                      <w:r>
                        <w:t xml:space="preserve">  </w:t>
                      </w:r>
                    </w:p>
                  </w:txbxContent>
                </v:textbox>
                <w10:wrap type="square" anchorx="margin" anchory="margin"/>
              </v:shape>
            </w:pict>
          </mc:Fallback>
        </mc:AlternateContent>
      </w:r>
      <w:r w:rsidR="00F51FE7" w:rsidRPr="006A1E6C">
        <w:rPr>
          <w:rFonts w:ascii="Calibri" w:eastAsia="Calibri" w:hAnsi="Calibri" w:cs="Times New Roman"/>
          <w:b/>
          <w:bCs/>
        </w:rPr>
        <w:t>Drawbacks</w:t>
      </w:r>
    </w:p>
    <w:p w14:paraId="43A39F7F" w14:textId="7994AA99" w:rsidR="00F51FE7" w:rsidRPr="00AA51E6" w:rsidRDefault="00F51FE7" w:rsidP="009D3AA5">
      <w:pPr>
        <w:pStyle w:val="ListParagraph"/>
        <w:numPr>
          <w:ilvl w:val="1"/>
          <w:numId w:val="51"/>
        </w:numPr>
        <w:ind w:left="1800"/>
        <w:rPr>
          <w:rFonts w:ascii="Calibri" w:eastAsia="Calibri" w:hAnsi="Calibri" w:cs="Times New Roman"/>
          <w:i/>
          <w:iCs/>
          <w:rPrChange w:id="1294" w:author="Wolf, Kristina@BOF" w:date="2025-02-27T22:04:00Z" w16du:dateUtc="2025-02-28T06:04:00Z">
            <w:rPr>
              <w:rFonts w:ascii="Calibri" w:eastAsia="Calibri" w:hAnsi="Calibri" w:cs="Times New Roman"/>
            </w:rPr>
          </w:rPrChange>
        </w:rPr>
      </w:pPr>
      <w:r w:rsidRPr="00AA51E6">
        <w:rPr>
          <w:rFonts w:ascii="Calibri" w:eastAsia="Calibri" w:hAnsi="Calibri" w:cs="Times New Roman"/>
          <w:i/>
          <w:iCs/>
          <w:rPrChange w:id="1295" w:author="Wolf, Kristina@BOF" w:date="2025-02-27T22:04:00Z" w16du:dateUtc="2025-02-28T06:04:00Z">
            <w:rPr>
              <w:rFonts w:ascii="Calibri" w:eastAsia="Calibri" w:hAnsi="Calibri" w:cs="Times New Roman"/>
            </w:rPr>
          </w:rPrChange>
        </w:rPr>
        <w:t xml:space="preserve">Requires </w:t>
      </w:r>
      <w:r w:rsidR="00AD7933" w:rsidRPr="00AA51E6">
        <w:rPr>
          <w:rFonts w:ascii="Calibri" w:eastAsia="Calibri" w:hAnsi="Calibri" w:cs="Times New Roman"/>
          <w:i/>
          <w:iCs/>
          <w:rPrChange w:id="1296" w:author="Wolf, Kristina@BOF" w:date="2025-02-27T22:04:00Z" w16du:dateUtc="2025-02-28T06:04:00Z">
            <w:rPr>
              <w:rFonts w:ascii="Calibri" w:eastAsia="Calibri" w:hAnsi="Calibri" w:cs="Times New Roman"/>
            </w:rPr>
          </w:rPrChange>
        </w:rPr>
        <w:t xml:space="preserve">the </w:t>
      </w:r>
      <w:r w:rsidRPr="00AA51E6">
        <w:rPr>
          <w:rFonts w:ascii="Calibri" w:eastAsia="Calibri" w:hAnsi="Calibri" w:cs="Times New Roman"/>
          <w:i/>
          <w:iCs/>
          <w:rPrChange w:id="1297" w:author="Wolf, Kristina@BOF" w:date="2025-02-27T22:04:00Z" w16du:dateUtc="2025-02-28T06:04:00Z">
            <w:rPr>
              <w:rFonts w:ascii="Calibri" w:eastAsia="Calibri" w:hAnsi="Calibri" w:cs="Times New Roman"/>
            </w:rPr>
          </w:rPrChange>
        </w:rPr>
        <w:t xml:space="preserve">use of a certified scale to weigh livestock when they arrive at the beginning of the grazing season and when they are shipped out at the end. </w:t>
      </w:r>
    </w:p>
    <w:p w14:paraId="772AAAF8" w14:textId="1FBBF65A" w:rsidR="00F51FE7" w:rsidRPr="00AA51E6" w:rsidRDefault="005418C0" w:rsidP="009D3AA5">
      <w:pPr>
        <w:pStyle w:val="ListParagraph"/>
        <w:numPr>
          <w:ilvl w:val="1"/>
          <w:numId w:val="51"/>
        </w:numPr>
        <w:ind w:left="1800"/>
        <w:rPr>
          <w:rFonts w:ascii="Calibri" w:eastAsia="Calibri" w:hAnsi="Calibri" w:cs="Times New Roman"/>
          <w:i/>
          <w:iCs/>
          <w:rPrChange w:id="1298" w:author="Wolf, Kristina@BOF" w:date="2025-02-27T22:04:00Z" w16du:dateUtc="2025-02-28T06:04:00Z">
            <w:rPr>
              <w:rFonts w:ascii="Calibri" w:eastAsia="Calibri" w:hAnsi="Calibri" w:cs="Times New Roman"/>
            </w:rPr>
          </w:rPrChange>
        </w:rPr>
      </w:pPr>
      <w:r w:rsidRPr="00AA51E6">
        <w:rPr>
          <w:rFonts w:ascii="Calibri" w:eastAsia="Calibri" w:hAnsi="Calibri" w:cs="Times New Roman"/>
          <w:i/>
          <w:iCs/>
          <w:rPrChange w:id="1299" w:author="Wolf, Kristina@BOF" w:date="2025-02-27T22:04:00Z" w16du:dateUtc="2025-02-28T06:04:00Z">
            <w:rPr>
              <w:rFonts w:ascii="Calibri" w:eastAsia="Calibri" w:hAnsi="Calibri" w:cs="Times New Roman"/>
            </w:rPr>
          </w:rPrChange>
        </w:rPr>
        <w:t>May be d</w:t>
      </w:r>
      <w:r w:rsidR="00F51FE7" w:rsidRPr="00AA51E6">
        <w:rPr>
          <w:rFonts w:ascii="Calibri" w:eastAsia="Calibri" w:hAnsi="Calibri" w:cs="Times New Roman"/>
          <w:i/>
          <w:iCs/>
          <w:rPrChange w:id="1300" w:author="Wolf, Kristina@BOF" w:date="2025-02-27T22:04:00Z" w16du:dateUtc="2025-02-28T06:04:00Z">
            <w:rPr>
              <w:rFonts w:ascii="Calibri" w:eastAsia="Calibri" w:hAnsi="Calibri" w:cs="Times New Roman"/>
            </w:rPr>
          </w:rPrChange>
        </w:rPr>
        <w:t xml:space="preserve">ifficult for the </w:t>
      </w:r>
      <w:r w:rsidR="00210CB1" w:rsidRPr="00AA51E6">
        <w:rPr>
          <w:rFonts w:ascii="Calibri" w:eastAsia="Calibri" w:hAnsi="Calibri" w:cs="Times New Roman"/>
          <w:i/>
          <w:iCs/>
          <w:rPrChange w:id="1301" w:author="Wolf, Kristina@BOF" w:date="2025-02-27T22:04:00Z" w16du:dateUtc="2025-02-28T06:04:00Z">
            <w:rPr>
              <w:rFonts w:ascii="Calibri" w:eastAsia="Calibri" w:hAnsi="Calibri" w:cs="Times New Roman"/>
            </w:rPr>
          </w:rPrChange>
        </w:rPr>
        <w:t>Landlord</w:t>
      </w:r>
      <w:r w:rsidRPr="00AA51E6">
        <w:rPr>
          <w:rFonts w:ascii="Calibri" w:eastAsia="Calibri" w:hAnsi="Calibri" w:cs="Times New Roman"/>
          <w:i/>
          <w:iCs/>
          <w:rPrChange w:id="1302" w:author="Wolf, Kristina@BOF" w:date="2025-02-27T22:04:00Z" w16du:dateUtc="2025-02-28T06:04:00Z">
            <w:rPr>
              <w:rFonts w:ascii="Calibri" w:eastAsia="Calibri" w:hAnsi="Calibri" w:cs="Times New Roman"/>
            </w:rPr>
          </w:rPrChange>
        </w:rPr>
        <w:t xml:space="preserve"> </w:t>
      </w:r>
      <w:r w:rsidR="00F51FE7" w:rsidRPr="00AA51E6">
        <w:rPr>
          <w:rFonts w:ascii="Calibri" w:eastAsia="Calibri" w:hAnsi="Calibri" w:cs="Times New Roman"/>
          <w:i/>
          <w:iCs/>
          <w:rPrChange w:id="1303" w:author="Wolf, Kristina@BOF" w:date="2025-02-27T22:04:00Z" w16du:dateUtc="2025-02-28T06:04:00Z">
            <w:rPr>
              <w:rFonts w:ascii="Calibri" w:eastAsia="Calibri" w:hAnsi="Calibri" w:cs="Times New Roman"/>
            </w:rPr>
          </w:rPrChange>
        </w:rPr>
        <w:t xml:space="preserve">to budget and predict payments in advance, as rent payments are linked to forage production. Income could be low in a drought year where the cattle do not gain well. </w:t>
      </w:r>
    </w:p>
    <w:p w14:paraId="46B7B358" w14:textId="14C3E54A" w:rsidR="00043DDD" w:rsidRPr="00AA51E6" w:rsidRDefault="00043DDD" w:rsidP="009D3AA5">
      <w:pPr>
        <w:pStyle w:val="ListParagraph"/>
        <w:numPr>
          <w:ilvl w:val="1"/>
          <w:numId w:val="51"/>
        </w:numPr>
        <w:ind w:left="1800"/>
        <w:rPr>
          <w:rFonts w:ascii="Calibri" w:eastAsia="Calibri" w:hAnsi="Calibri" w:cs="Times New Roman"/>
          <w:i/>
          <w:iCs/>
          <w:rPrChange w:id="1304" w:author="Wolf, Kristina@BOF" w:date="2025-02-27T22:04:00Z" w16du:dateUtc="2025-02-28T06:04:00Z">
            <w:rPr>
              <w:rFonts w:ascii="Calibri" w:eastAsia="Calibri" w:hAnsi="Calibri" w:cs="Times New Roman"/>
            </w:rPr>
          </w:rPrChange>
        </w:rPr>
      </w:pPr>
      <w:r w:rsidRPr="00AA51E6">
        <w:rPr>
          <w:rFonts w:ascii="Calibri" w:eastAsia="Calibri" w:hAnsi="Calibri" w:cs="Times New Roman"/>
          <w:i/>
          <w:iCs/>
          <w:rPrChange w:id="1305" w:author="Wolf, Kristina@BOF" w:date="2025-02-27T22:04:00Z" w16du:dateUtc="2025-02-28T06:04:00Z">
            <w:rPr>
              <w:rFonts w:ascii="Calibri" w:eastAsia="Calibri" w:hAnsi="Calibri" w:cs="Times New Roman"/>
            </w:rPr>
          </w:rPrChange>
        </w:rPr>
        <w:t>Could incentivize removing cattle once feed quality starts to decrease which could reduce effectiveness in controlling late-growing vegetation.</w:t>
      </w:r>
    </w:p>
    <w:p w14:paraId="3AEDD226" w14:textId="0BACF98D" w:rsidR="00F51FE7" w:rsidRDefault="00F51FE7" w:rsidP="009D3AA5">
      <w:pPr>
        <w:pStyle w:val="ListParagraph"/>
        <w:numPr>
          <w:ilvl w:val="0"/>
          <w:numId w:val="51"/>
        </w:numPr>
        <w:rPr>
          <w:rFonts w:ascii="Calibri" w:eastAsia="Calibri" w:hAnsi="Calibri" w:cs="Times New Roman"/>
        </w:rPr>
      </w:pPr>
      <w:r w:rsidRPr="0088294C">
        <w:rPr>
          <w:rFonts w:ascii="Calibri" w:eastAsia="Calibri" w:hAnsi="Calibri" w:cs="Times New Roman"/>
          <w:b/>
          <w:bCs/>
        </w:rPr>
        <w:t>Considerations</w:t>
      </w:r>
      <w:r w:rsidRPr="0088294C">
        <w:rPr>
          <w:rFonts w:ascii="Calibri" w:eastAsia="Calibri" w:hAnsi="Calibri" w:cs="Times New Roman"/>
        </w:rPr>
        <w:t xml:space="preserve"> </w:t>
      </w:r>
    </w:p>
    <w:p w14:paraId="016FCB75" w14:textId="4CD48579" w:rsidR="00A1624B" w:rsidRPr="00AA51E6" w:rsidRDefault="00F51FE7" w:rsidP="009D3AA5">
      <w:pPr>
        <w:pStyle w:val="ListParagraph"/>
        <w:numPr>
          <w:ilvl w:val="2"/>
          <w:numId w:val="51"/>
        </w:numPr>
        <w:tabs>
          <w:tab w:val="left" w:pos="720"/>
        </w:tabs>
        <w:ind w:left="1800"/>
        <w:contextualSpacing w:val="0"/>
        <w:rPr>
          <w:rFonts w:ascii="Calibri" w:eastAsia="Times New Roman" w:hAnsi="Calibri" w:cs="Calibri"/>
          <w:i/>
          <w:iCs/>
          <w:color w:val="000000"/>
          <w:rPrChange w:id="1306" w:author="Wolf, Kristina@BOF" w:date="2025-02-27T22:04:00Z" w16du:dateUtc="2025-02-28T06:04:00Z">
            <w:rPr>
              <w:rFonts w:ascii="Calibri" w:eastAsia="Times New Roman" w:hAnsi="Calibri" w:cs="Calibri"/>
              <w:color w:val="000000"/>
            </w:rPr>
          </w:rPrChange>
        </w:rPr>
      </w:pPr>
      <w:r w:rsidRPr="00AA51E6">
        <w:rPr>
          <w:rFonts w:ascii="Calibri" w:eastAsia="Calibri" w:hAnsi="Calibri" w:cs="Times New Roman"/>
          <w:i/>
          <w:iCs/>
          <w:rPrChange w:id="1307" w:author="Wolf, Kristina@BOF" w:date="2025-02-27T22:04:00Z" w16du:dateUtc="2025-02-28T06:04:00Z">
            <w:rPr>
              <w:rFonts w:ascii="Calibri" w:eastAsia="Calibri" w:hAnsi="Calibri" w:cs="Times New Roman"/>
            </w:rPr>
          </w:rPrChange>
        </w:rPr>
        <w:t xml:space="preserve">This </w:t>
      </w:r>
      <w:r w:rsidR="00AD7933" w:rsidRPr="00AA51E6">
        <w:rPr>
          <w:rFonts w:ascii="Calibri" w:eastAsia="Calibri" w:hAnsi="Calibri" w:cs="Times New Roman"/>
          <w:i/>
          <w:iCs/>
          <w:rPrChange w:id="1308" w:author="Wolf, Kristina@BOF" w:date="2025-02-27T22:04:00Z" w16du:dateUtc="2025-02-28T06:04:00Z">
            <w:rPr>
              <w:rFonts w:ascii="Calibri" w:eastAsia="Calibri" w:hAnsi="Calibri" w:cs="Times New Roman"/>
            </w:rPr>
          </w:rPrChange>
        </w:rPr>
        <w:t xml:space="preserve">fee structure is better geared </w:t>
      </w:r>
      <w:r w:rsidRPr="00AA51E6">
        <w:rPr>
          <w:rFonts w:ascii="Calibri" w:eastAsia="Calibri" w:hAnsi="Calibri" w:cs="Times New Roman"/>
          <w:i/>
          <w:iCs/>
          <w:rPrChange w:id="1309" w:author="Wolf, Kristina@BOF" w:date="2025-02-27T22:04:00Z" w16du:dateUtc="2025-02-28T06:04:00Z">
            <w:rPr>
              <w:rFonts w:ascii="Calibri" w:eastAsia="Calibri" w:hAnsi="Calibri" w:cs="Times New Roman"/>
            </w:rPr>
          </w:rPrChange>
        </w:rPr>
        <w:t>toward a stocker grazing operation than a cow/calf operation</w:t>
      </w:r>
      <w:r w:rsidR="00AD7933" w:rsidRPr="00AA51E6">
        <w:rPr>
          <w:rFonts w:ascii="Calibri" w:eastAsia="Calibri" w:hAnsi="Calibri" w:cs="Times New Roman"/>
          <w:i/>
          <w:iCs/>
          <w:rPrChange w:id="1310" w:author="Wolf, Kristina@BOF" w:date="2025-02-27T22:04:00Z" w16du:dateUtc="2025-02-28T06:04:00Z">
            <w:rPr>
              <w:rFonts w:ascii="Calibri" w:eastAsia="Calibri" w:hAnsi="Calibri" w:cs="Times New Roman"/>
            </w:rPr>
          </w:rPrChange>
        </w:rPr>
        <w:t>.</w:t>
      </w:r>
    </w:p>
    <w:p w14:paraId="78D96F3C" w14:textId="10115245" w:rsidR="00F51FE7" w:rsidRPr="00E20D8B" w:rsidRDefault="00E20D8B" w:rsidP="004D7336">
      <w:pPr>
        <w:pStyle w:val="Heading4"/>
        <w:ind w:hanging="360"/>
      </w:pPr>
      <w:r>
        <w:t xml:space="preserve">b. </w:t>
      </w:r>
      <w:r>
        <w:tab/>
      </w:r>
      <w:r w:rsidR="00F51FE7" w:rsidRPr="00E20D8B">
        <w:t xml:space="preserve">Fee Credits </w:t>
      </w:r>
    </w:p>
    <w:p w14:paraId="02EAE1BE" w14:textId="498172AA" w:rsidR="00E20D8B" w:rsidRPr="00AA51E6" w:rsidRDefault="00A1624B" w:rsidP="00780BE3">
      <w:pPr>
        <w:pStyle w:val="ListParagraph"/>
        <w:tabs>
          <w:tab w:val="left" w:pos="720"/>
        </w:tabs>
        <w:contextualSpacing w:val="0"/>
        <w:rPr>
          <w:ins w:id="1311" w:author="Wolf, Kristina@BOF" w:date="2025-02-26T20:57:00Z" w16du:dateUtc="2025-02-27T04:57:00Z"/>
          <w:i/>
          <w:iCs/>
          <w:rPrChange w:id="1312" w:author="Wolf, Kristina@BOF" w:date="2025-02-27T22:04:00Z" w16du:dateUtc="2025-02-28T06:04:00Z">
            <w:rPr>
              <w:ins w:id="1313" w:author="Wolf, Kristina@BOF" w:date="2025-02-26T20:57:00Z" w16du:dateUtc="2025-02-27T04:57:00Z"/>
            </w:rPr>
          </w:rPrChange>
        </w:rPr>
      </w:pPr>
      <w:r w:rsidRPr="00AA51E6">
        <w:rPr>
          <w:i/>
          <w:iCs/>
          <w:rPrChange w:id="1314" w:author="Wolf, Kristina@BOF" w:date="2025-02-27T22:04:00Z" w16du:dateUtc="2025-02-28T06:04:00Z">
            <w:rPr/>
          </w:rPrChange>
        </w:rPr>
        <w:t xml:space="preserve">Another payment option which can benefit both parties is to offer </w:t>
      </w:r>
      <w:r w:rsidRPr="00AA51E6">
        <w:rPr>
          <w:b/>
          <w:bCs/>
          <w:i/>
          <w:iCs/>
          <w:rPrChange w:id="1315" w:author="Wolf, Kristina@BOF" w:date="2025-02-27T22:04:00Z" w16du:dateUtc="2025-02-28T06:04:00Z">
            <w:rPr>
              <w:b/>
              <w:bCs/>
            </w:rPr>
          </w:rPrChange>
        </w:rPr>
        <w:t>Fee Credits</w:t>
      </w:r>
      <w:r w:rsidR="009A5EE8" w:rsidRPr="00AA51E6">
        <w:rPr>
          <w:i/>
          <w:iCs/>
          <w:rPrChange w:id="1316" w:author="Wolf, Kristina@BOF" w:date="2025-02-27T22:04:00Z" w16du:dateUtc="2025-02-28T06:04:00Z">
            <w:rPr/>
          </w:rPrChange>
        </w:rPr>
        <w:t xml:space="preserve"> for improvements</w:t>
      </w:r>
      <w:r w:rsidRPr="00AA51E6">
        <w:rPr>
          <w:i/>
          <w:iCs/>
          <w:rPrChange w:id="1317" w:author="Wolf, Kristina@BOF" w:date="2025-02-27T22:04:00Z" w16du:dateUtc="2025-02-28T06:04:00Z">
            <w:rPr/>
          </w:rPrChange>
        </w:rPr>
        <w:t xml:space="preserve">. These improvements could include building fence, building corrals, or developing or expanding the water system. A per foot price for fence or an overall project cost would be agreed upon </w:t>
      </w:r>
      <w:r w:rsidR="003129E8" w:rsidRPr="00AA51E6">
        <w:rPr>
          <w:i/>
          <w:iCs/>
          <w:rPrChange w:id="1318" w:author="Wolf, Kristina@BOF" w:date="2025-02-27T22:04:00Z" w16du:dateUtc="2025-02-28T06:04:00Z">
            <w:rPr/>
          </w:rPrChange>
        </w:rPr>
        <w:t>beforehand,</w:t>
      </w:r>
      <w:r w:rsidRPr="00AA51E6">
        <w:rPr>
          <w:i/>
          <w:iCs/>
          <w:rPrChange w:id="1319" w:author="Wolf, Kristina@BOF" w:date="2025-02-27T22:04:00Z" w16du:dateUtc="2025-02-28T06:04:00Z">
            <w:rPr/>
          </w:rPrChange>
        </w:rPr>
        <w:t xml:space="preserve"> and this value would be credited toward the rent payment after the work is completed. The same idea could be applied to management practices that go beyond the scope of normal grazing such as exotic weed treatment or an intensified grazing treatment on part of the property that requires more labor or temporary fencing (see </w:t>
      </w:r>
      <w:r w:rsidR="003C32B3" w:rsidRPr="00AA51E6">
        <w:rPr>
          <w:b/>
          <w:bCs/>
          <w:i/>
          <w:iCs/>
          <w:rPrChange w:id="1320" w:author="Wolf, Kristina@BOF" w:date="2025-02-27T22:04:00Z" w16du:dateUtc="2025-02-28T06:04:00Z">
            <w:rPr>
              <w:b/>
              <w:bCs/>
            </w:rPr>
          </w:rPrChange>
        </w:rPr>
        <w:t>Box 2.</w:t>
      </w:r>
      <w:r w:rsidRPr="00AA51E6">
        <w:rPr>
          <w:b/>
          <w:bCs/>
          <w:i/>
          <w:iCs/>
          <w:rPrChange w:id="1321" w:author="Wolf, Kristina@BOF" w:date="2025-02-27T22:04:00Z" w16du:dateUtc="2025-02-28T06:04:00Z">
            <w:rPr>
              <w:b/>
              <w:bCs/>
            </w:rPr>
          </w:rPrChange>
        </w:rPr>
        <w:t xml:space="preserve"> Other Fee Structures</w:t>
      </w:r>
      <w:r w:rsidR="00677AFC" w:rsidRPr="00AA51E6">
        <w:rPr>
          <w:b/>
          <w:bCs/>
          <w:i/>
          <w:iCs/>
          <w:rPrChange w:id="1322" w:author="Wolf, Kristina@BOF" w:date="2025-02-27T22:04:00Z" w16du:dateUtc="2025-02-28T06:04:00Z">
            <w:rPr>
              <w:b/>
              <w:bCs/>
            </w:rPr>
          </w:rPrChange>
        </w:rPr>
        <w:t>,</w:t>
      </w:r>
      <w:ins w:id="1323" w:author="Paul Starrs" w:date="2025-02-24T15:33:00Z" w16du:dateUtc="2025-02-24T23:33:00Z">
        <w:r w:rsidR="00C8483C" w:rsidRPr="00AA51E6">
          <w:rPr>
            <w:i/>
            <w:iCs/>
            <w:rPrChange w:id="1324" w:author="Wolf, Kristina@BOF" w:date="2025-02-27T22:04:00Z" w16du:dateUtc="2025-02-28T06:04:00Z">
              <w:rPr/>
            </w:rPrChange>
          </w:rPr>
          <w:t xml:space="preserve"> sidebar).</w:t>
        </w:r>
      </w:ins>
      <w:del w:id="1325" w:author="Paul Starrs" w:date="2025-02-24T15:33:00Z" w16du:dateUtc="2025-02-24T23:33:00Z">
        <w:r w:rsidR="00677AFC" w:rsidRPr="00AA51E6" w:rsidDel="00C8483C">
          <w:rPr>
            <w:b/>
            <w:bCs/>
            <w:i/>
            <w:iCs/>
            <w:rPrChange w:id="1326" w:author="Wolf, Kristina@BOF" w:date="2025-02-27T22:04:00Z" w16du:dateUtc="2025-02-28T06:04:00Z">
              <w:rPr>
                <w:b/>
                <w:bCs/>
              </w:rPr>
            </w:rPrChange>
          </w:rPr>
          <w:delText xml:space="preserve"> </w:delText>
        </w:r>
        <w:r w:rsidR="00677AFC" w:rsidRPr="00AA51E6" w:rsidDel="00C8483C">
          <w:rPr>
            <w:i/>
            <w:iCs/>
            <w:rPrChange w:id="1327" w:author="Wolf, Kristina@BOF" w:date="2025-02-27T22:04:00Z" w16du:dateUtc="2025-02-28T06:04:00Z">
              <w:rPr/>
            </w:rPrChange>
          </w:rPr>
          <w:delText>next page</w:delText>
        </w:r>
        <w:r w:rsidRPr="00AA51E6" w:rsidDel="00C8483C">
          <w:rPr>
            <w:i/>
            <w:iCs/>
            <w:rPrChange w:id="1328" w:author="Wolf, Kristina@BOF" w:date="2025-02-27T22:04:00Z" w16du:dateUtc="2025-02-28T06:04:00Z">
              <w:rPr/>
            </w:rPrChange>
          </w:rPr>
          <w:delText>).</w:delText>
        </w:r>
      </w:del>
      <w:r w:rsidRPr="00AA51E6">
        <w:rPr>
          <w:i/>
          <w:iCs/>
          <w:rPrChange w:id="1329" w:author="Wolf, Kristina@BOF" w:date="2025-02-27T22:04:00Z" w16du:dateUtc="2025-02-28T06:04:00Z">
            <w:rPr/>
          </w:rPrChange>
        </w:rPr>
        <w:t xml:space="preserve"> </w:t>
      </w:r>
      <w:r w:rsidR="00E20D8B" w:rsidRPr="00AA51E6">
        <w:rPr>
          <w:i/>
          <w:iCs/>
          <w:rPrChange w:id="1330" w:author="Wolf, Kristina@BOF" w:date="2025-02-27T22:04:00Z" w16du:dateUtc="2025-02-28T06:04:00Z">
            <w:rPr/>
          </w:rPrChange>
        </w:rPr>
        <w:t>The payment</w:t>
      </w:r>
      <w:r w:rsidR="003129E8" w:rsidRPr="00AA51E6">
        <w:rPr>
          <w:i/>
          <w:iCs/>
          <w:rPrChange w:id="1331" w:author="Wolf, Kristina@BOF" w:date="2025-02-27T22:04:00Z" w16du:dateUtc="2025-02-28T06:04:00Z">
            <w:rPr/>
          </w:rPrChange>
        </w:rPr>
        <w:t xml:space="preserve"> amount</w:t>
      </w:r>
      <w:r w:rsidR="00E20D8B" w:rsidRPr="00AA51E6">
        <w:rPr>
          <w:i/>
          <w:iCs/>
          <w:rPrChange w:id="1332" w:author="Wolf, Kristina@BOF" w:date="2025-02-27T22:04:00Z" w16du:dateUtc="2025-02-28T06:04:00Z">
            <w:rPr/>
          </w:rPrChange>
        </w:rPr>
        <w:t xml:space="preserve"> and due dates if payments should be clearly identified if payments are being made </w:t>
      </w:r>
      <w:r w:rsidR="00E20D8B" w:rsidRPr="00AA51E6">
        <w:rPr>
          <w:b/>
          <w:bCs/>
          <w:i/>
          <w:iCs/>
          <w:rPrChange w:id="1333" w:author="Wolf, Kristina@BOF" w:date="2025-02-27T22:04:00Z" w16du:dateUtc="2025-02-28T06:04:00Z">
            <w:rPr>
              <w:b/>
              <w:bCs/>
            </w:rPr>
          </w:rPrChange>
        </w:rPr>
        <w:t>BY</w:t>
      </w:r>
      <w:r w:rsidR="00E20D8B" w:rsidRPr="00AA51E6">
        <w:rPr>
          <w:i/>
          <w:iCs/>
          <w:rPrChange w:id="1334" w:author="Wolf, Kristina@BOF" w:date="2025-02-27T22:04:00Z" w16du:dateUtc="2025-02-28T06:04:00Z">
            <w:rPr/>
          </w:rPrChange>
        </w:rPr>
        <w:t xml:space="preserve"> the agency; any costs such as utilities that are not included in the fees paid to the </w:t>
      </w:r>
      <w:r w:rsidR="00FD2185" w:rsidRPr="00AA51E6">
        <w:rPr>
          <w:i/>
          <w:iCs/>
          <w:rPrChange w:id="1335" w:author="Wolf, Kristina@BOF" w:date="2025-02-27T22:04:00Z" w16du:dateUtc="2025-02-28T06:04:00Z">
            <w:rPr/>
          </w:rPrChange>
        </w:rPr>
        <w:t>Grazing Operator</w:t>
      </w:r>
      <w:r w:rsidR="00E20D8B" w:rsidRPr="00AA51E6">
        <w:rPr>
          <w:i/>
          <w:iCs/>
          <w:rPrChange w:id="1336" w:author="Wolf, Kristina@BOF" w:date="2025-02-27T22:04:00Z" w16du:dateUtc="2025-02-28T06:04:00Z">
            <w:rPr/>
          </w:rPrChange>
        </w:rPr>
        <w:t xml:space="preserve"> should be identified.</w:t>
      </w:r>
      <w:r w:rsidR="000327D6" w:rsidRPr="00AA51E6">
        <w:rPr>
          <w:i/>
          <w:iCs/>
          <w:noProof/>
          <w:rPrChange w:id="1337" w:author="Wolf, Kristina@BOF" w:date="2025-02-27T22:04:00Z" w16du:dateUtc="2025-02-28T06:04:00Z">
            <w:rPr>
              <w:noProof/>
            </w:rPr>
          </w:rPrChange>
        </w:rPr>
        <w:t xml:space="preserve"> </w:t>
      </w:r>
    </w:p>
    <w:p w14:paraId="3482B5B4" w14:textId="3FC51D1D" w:rsidR="00F51FE7" w:rsidRPr="0009437C" w:rsidRDefault="00F51FE7" w:rsidP="00780BE3">
      <w:pPr>
        <w:pStyle w:val="ListParagraph"/>
        <w:numPr>
          <w:ilvl w:val="0"/>
          <w:numId w:val="53"/>
        </w:numPr>
        <w:ind w:left="1080"/>
        <w:rPr>
          <w:rFonts w:ascii="Calibri" w:eastAsia="Calibri" w:hAnsi="Calibri" w:cs="Times New Roman"/>
          <w:b/>
          <w:bCs/>
        </w:rPr>
      </w:pPr>
      <w:r w:rsidRPr="0009437C">
        <w:rPr>
          <w:rFonts w:ascii="Calibri" w:eastAsia="Calibri" w:hAnsi="Calibri" w:cs="Times New Roman"/>
          <w:b/>
          <w:bCs/>
        </w:rPr>
        <w:t>Benefits</w:t>
      </w:r>
    </w:p>
    <w:p w14:paraId="4B89C0E6" w14:textId="43AF1179" w:rsidR="00F51FE7" w:rsidRPr="00AA51E6" w:rsidRDefault="00F51FE7" w:rsidP="00780BE3">
      <w:pPr>
        <w:pStyle w:val="ListParagraph"/>
        <w:numPr>
          <w:ilvl w:val="2"/>
          <w:numId w:val="52"/>
        </w:numPr>
        <w:rPr>
          <w:rFonts w:ascii="Calibri" w:eastAsia="Calibri" w:hAnsi="Calibri" w:cs="Times New Roman"/>
          <w:i/>
          <w:iCs/>
          <w:rPrChange w:id="1338" w:author="Wolf, Kristina@BOF" w:date="2025-02-27T22:04:00Z" w16du:dateUtc="2025-02-28T06:04:00Z">
            <w:rPr>
              <w:rFonts w:ascii="Calibri" w:eastAsia="Calibri" w:hAnsi="Calibri" w:cs="Times New Roman"/>
            </w:rPr>
          </w:rPrChange>
        </w:rPr>
      </w:pPr>
      <w:r w:rsidRPr="00AA51E6">
        <w:rPr>
          <w:rFonts w:ascii="Calibri" w:eastAsia="Calibri" w:hAnsi="Calibri" w:cs="Times New Roman"/>
          <w:i/>
          <w:iCs/>
          <w:rPrChange w:id="1339" w:author="Wolf, Kristina@BOF" w:date="2025-02-27T22:04:00Z" w16du:dateUtc="2025-02-28T06:04:00Z">
            <w:rPr>
              <w:rFonts w:ascii="Calibri" w:eastAsia="Calibri" w:hAnsi="Calibri" w:cs="Times New Roman"/>
            </w:rPr>
          </w:rPrChange>
        </w:rPr>
        <w:t xml:space="preserve">The </w:t>
      </w:r>
      <w:r w:rsidR="00FD2185" w:rsidRPr="00AA51E6">
        <w:rPr>
          <w:rFonts w:ascii="Calibri" w:eastAsia="Calibri" w:hAnsi="Calibri" w:cs="Times New Roman"/>
          <w:i/>
          <w:iCs/>
          <w:rPrChange w:id="1340" w:author="Wolf, Kristina@BOF" w:date="2025-02-27T22:04:00Z" w16du:dateUtc="2025-02-28T06:04:00Z">
            <w:rPr>
              <w:rFonts w:ascii="Calibri" w:eastAsia="Calibri" w:hAnsi="Calibri" w:cs="Times New Roman"/>
            </w:rPr>
          </w:rPrChange>
        </w:rPr>
        <w:t>Grazing Operator</w:t>
      </w:r>
      <w:r w:rsidRPr="00AA51E6">
        <w:rPr>
          <w:rFonts w:ascii="Calibri" w:eastAsia="Calibri" w:hAnsi="Calibri" w:cs="Times New Roman"/>
          <w:i/>
          <w:iCs/>
          <w:rPrChange w:id="1341" w:author="Wolf, Kristina@BOF" w:date="2025-02-27T22:04:00Z" w16du:dateUtc="2025-02-28T06:04:00Z">
            <w:rPr>
              <w:rFonts w:ascii="Calibri" w:eastAsia="Calibri" w:hAnsi="Calibri" w:cs="Times New Roman"/>
            </w:rPr>
          </w:rPrChange>
        </w:rPr>
        <w:t xml:space="preserve"> benefits as it guarantees that rent payments go directly to the property in the form of infrastructure that can be used in future grazing seasons or potential increased forages in the case of vegetation treatments. </w:t>
      </w:r>
    </w:p>
    <w:p w14:paraId="27514AE9" w14:textId="2E3E1F35" w:rsidR="00F51FE7" w:rsidRPr="00AA51E6" w:rsidRDefault="00F51FE7" w:rsidP="00780BE3">
      <w:pPr>
        <w:pStyle w:val="ListParagraph"/>
        <w:numPr>
          <w:ilvl w:val="2"/>
          <w:numId w:val="52"/>
        </w:numPr>
        <w:rPr>
          <w:rFonts w:ascii="Calibri" w:eastAsia="Calibri" w:hAnsi="Calibri" w:cs="Times New Roman"/>
          <w:i/>
          <w:iCs/>
          <w:rPrChange w:id="1342" w:author="Wolf, Kristina@BOF" w:date="2025-02-27T22:04:00Z" w16du:dateUtc="2025-02-28T06:04:00Z">
            <w:rPr>
              <w:rFonts w:ascii="Calibri" w:eastAsia="Calibri" w:hAnsi="Calibri" w:cs="Times New Roman"/>
            </w:rPr>
          </w:rPrChange>
        </w:rPr>
      </w:pPr>
      <w:r w:rsidRPr="00AA51E6">
        <w:rPr>
          <w:rFonts w:ascii="Calibri" w:eastAsia="Calibri" w:hAnsi="Calibri" w:cs="Times New Roman"/>
          <w:i/>
          <w:iCs/>
          <w:rPrChange w:id="1343" w:author="Wolf, Kristina@BOF" w:date="2025-02-27T22:04:00Z" w16du:dateUtc="2025-02-28T06:04:00Z">
            <w:rPr>
              <w:rFonts w:ascii="Calibri" w:eastAsia="Calibri" w:hAnsi="Calibri" w:cs="Times New Roman"/>
            </w:rPr>
          </w:rPrChange>
        </w:rPr>
        <w:lastRenderedPageBreak/>
        <w:t xml:space="preserve">The </w:t>
      </w:r>
      <w:r w:rsidR="00210CB1" w:rsidRPr="00AA51E6">
        <w:rPr>
          <w:rFonts w:ascii="Calibri" w:eastAsia="Calibri" w:hAnsi="Calibri" w:cs="Times New Roman"/>
          <w:i/>
          <w:iCs/>
          <w:rPrChange w:id="1344" w:author="Wolf, Kristina@BOF" w:date="2025-02-27T22:04:00Z" w16du:dateUtc="2025-02-28T06:04:00Z">
            <w:rPr>
              <w:rFonts w:ascii="Calibri" w:eastAsia="Calibri" w:hAnsi="Calibri" w:cs="Times New Roman"/>
            </w:rPr>
          </w:rPrChange>
        </w:rPr>
        <w:t>Landlord</w:t>
      </w:r>
      <w:r w:rsidR="005418C0" w:rsidRPr="00AA51E6">
        <w:rPr>
          <w:rFonts w:ascii="Calibri" w:eastAsia="Calibri" w:hAnsi="Calibri" w:cs="Times New Roman"/>
          <w:i/>
          <w:iCs/>
          <w:rPrChange w:id="1345" w:author="Wolf, Kristina@BOF" w:date="2025-02-27T22:04:00Z" w16du:dateUtc="2025-02-28T06:04:00Z">
            <w:rPr>
              <w:rFonts w:ascii="Calibri" w:eastAsia="Calibri" w:hAnsi="Calibri" w:cs="Times New Roman"/>
            </w:rPr>
          </w:rPrChange>
        </w:rPr>
        <w:t xml:space="preserve"> benefits from the installation of </w:t>
      </w:r>
      <w:r w:rsidRPr="00AA51E6">
        <w:rPr>
          <w:rFonts w:ascii="Calibri" w:eastAsia="Calibri" w:hAnsi="Calibri" w:cs="Times New Roman"/>
          <w:i/>
          <w:iCs/>
          <w:rPrChange w:id="1346" w:author="Wolf, Kristina@BOF" w:date="2025-02-27T22:04:00Z" w16du:dateUtc="2025-02-28T06:04:00Z">
            <w:rPr>
              <w:rFonts w:ascii="Calibri" w:eastAsia="Calibri" w:hAnsi="Calibri" w:cs="Times New Roman"/>
            </w:rPr>
          </w:rPrChange>
        </w:rPr>
        <w:t xml:space="preserve">permanent infrastructure that they own </w:t>
      </w:r>
      <w:r w:rsidR="005418C0" w:rsidRPr="00AA51E6">
        <w:rPr>
          <w:rFonts w:ascii="Calibri" w:eastAsia="Calibri" w:hAnsi="Calibri" w:cs="Times New Roman"/>
          <w:i/>
          <w:iCs/>
          <w:rPrChange w:id="1347" w:author="Wolf, Kristina@BOF" w:date="2025-02-27T22:04:00Z" w16du:dateUtc="2025-02-28T06:04:00Z">
            <w:rPr>
              <w:rFonts w:ascii="Calibri" w:eastAsia="Calibri" w:hAnsi="Calibri" w:cs="Times New Roman"/>
            </w:rPr>
          </w:rPrChange>
        </w:rPr>
        <w:t xml:space="preserve">and </w:t>
      </w:r>
      <w:r w:rsidRPr="00AA51E6">
        <w:rPr>
          <w:rFonts w:ascii="Calibri" w:eastAsia="Calibri" w:hAnsi="Calibri" w:cs="Times New Roman"/>
          <w:i/>
          <w:iCs/>
          <w:rPrChange w:id="1348" w:author="Wolf, Kristina@BOF" w:date="2025-02-27T22:04:00Z" w16du:dateUtc="2025-02-28T06:04:00Z">
            <w:rPr>
              <w:rFonts w:ascii="Calibri" w:eastAsia="Calibri" w:hAnsi="Calibri" w:cs="Times New Roman"/>
            </w:rPr>
          </w:rPrChange>
        </w:rPr>
        <w:t>that will benefit the property for years</w:t>
      </w:r>
      <w:r w:rsidR="002425B9" w:rsidRPr="00AA51E6">
        <w:rPr>
          <w:rFonts w:ascii="Calibri" w:eastAsia="Calibri" w:hAnsi="Calibri" w:cs="Times New Roman"/>
          <w:i/>
          <w:iCs/>
          <w:rPrChange w:id="1349" w:author="Wolf, Kristina@BOF" w:date="2025-02-27T22:04:00Z" w16du:dateUtc="2025-02-28T06:04:00Z">
            <w:rPr>
              <w:rFonts w:ascii="Calibri" w:eastAsia="Calibri" w:hAnsi="Calibri" w:cs="Times New Roman"/>
            </w:rPr>
          </w:rPrChange>
        </w:rPr>
        <w:t>,</w:t>
      </w:r>
      <w:r w:rsidRPr="00AA51E6">
        <w:rPr>
          <w:rFonts w:ascii="Calibri" w:eastAsia="Calibri" w:hAnsi="Calibri" w:cs="Times New Roman"/>
          <w:i/>
          <w:iCs/>
          <w:rPrChange w:id="1350" w:author="Wolf, Kristina@BOF" w:date="2025-02-27T22:04:00Z" w16du:dateUtc="2025-02-28T06:04:00Z">
            <w:rPr>
              <w:rFonts w:ascii="Calibri" w:eastAsia="Calibri" w:hAnsi="Calibri" w:cs="Times New Roman"/>
            </w:rPr>
          </w:rPrChange>
        </w:rPr>
        <w:t xml:space="preserve"> as well as potential habitat improvements. </w:t>
      </w:r>
    </w:p>
    <w:p w14:paraId="74B38656" w14:textId="519901DB" w:rsidR="00F51FE7" w:rsidRDefault="00F51FE7" w:rsidP="00EB3F3A">
      <w:pPr>
        <w:pStyle w:val="ListParagraph"/>
        <w:numPr>
          <w:ilvl w:val="1"/>
          <w:numId w:val="52"/>
        </w:numPr>
        <w:ind w:left="1080"/>
        <w:rPr>
          <w:rFonts w:ascii="Calibri" w:eastAsia="Calibri" w:hAnsi="Calibri" w:cs="Times New Roman"/>
          <w:b/>
          <w:bCs/>
        </w:rPr>
      </w:pPr>
      <w:r w:rsidRPr="00A916A8">
        <w:rPr>
          <w:rFonts w:ascii="Calibri" w:eastAsia="Calibri" w:hAnsi="Calibri" w:cs="Times New Roman"/>
          <w:b/>
          <w:bCs/>
        </w:rPr>
        <w:t>Drawbacks</w:t>
      </w:r>
    </w:p>
    <w:p w14:paraId="67EA4AEC" w14:textId="2C7324DD" w:rsidR="0066308A" w:rsidRPr="00AA51E6" w:rsidRDefault="0066308A" w:rsidP="00780BE3">
      <w:pPr>
        <w:pStyle w:val="ListParagraph"/>
        <w:numPr>
          <w:ilvl w:val="2"/>
          <w:numId w:val="52"/>
        </w:numPr>
        <w:rPr>
          <w:rFonts w:ascii="Calibri" w:eastAsia="Calibri" w:hAnsi="Calibri" w:cs="Times New Roman"/>
          <w:b/>
          <w:bCs/>
          <w:i/>
          <w:iCs/>
          <w:rPrChange w:id="1351" w:author="Wolf, Kristina@BOF" w:date="2025-02-27T22:04:00Z" w16du:dateUtc="2025-02-28T06:04:00Z">
            <w:rPr>
              <w:rFonts w:ascii="Calibri" w:eastAsia="Calibri" w:hAnsi="Calibri" w:cs="Times New Roman"/>
              <w:b/>
              <w:bCs/>
            </w:rPr>
          </w:rPrChange>
        </w:rPr>
      </w:pPr>
      <w:r w:rsidRPr="00AA51E6">
        <w:rPr>
          <w:rFonts w:ascii="Calibri" w:eastAsia="Calibri" w:hAnsi="Calibri" w:cs="Times New Roman"/>
          <w:i/>
          <w:iCs/>
          <w:rPrChange w:id="1352" w:author="Wolf, Kristina@BOF" w:date="2025-02-27T22:04:00Z" w16du:dateUtc="2025-02-28T06:04:00Z">
            <w:rPr>
              <w:rFonts w:ascii="Calibri" w:eastAsia="Calibri" w:hAnsi="Calibri" w:cs="Times New Roman"/>
            </w:rPr>
          </w:rPrChange>
        </w:rPr>
        <w:t>Agency policies may vary on whether they can offer credits for on-site improvements or if they require cash payments for rent.</w:t>
      </w:r>
    </w:p>
    <w:p w14:paraId="45935B58" w14:textId="37C7B45A" w:rsidR="00D842DE" w:rsidRPr="00082A6A" w:rsidRDefault="006520AA" w:rsidP="004D7336">
      <w:pPr>
        <w:pStyle w:val="Heading3"/>
        <w:ind w:left="360" w:hanging="360"/>
      </w:pPr>
      <w:bookmarkStart w:id="1353" w:name="_Toc191849320"/>
      <w:r>
        <w:t>5</w:t>
      </w:r>
      <w:r w:rsidR="00D842DE" w:rsidRPr="00ED26CA">
        <w:t>.</w:t>
      </w:r>
      <w:r w:rsidR="0066308A">
        <w:tab/>
      </w:r>
      <w:r>
        <w:t>Taxes</w:t>
      </w:r>
      <w:bookmarkEnd w:id="1353"/>
      <w:ins w:id="1354" w:author="Paul Starrs" w:date="2025-02-23T18:08:00Z" w16du:dateUtc="2025-02-24T02:08:00Z">
        <w:r w:rsidR="003B60B4">
          <w:t xml:space="preserve"> </w:t>
        </w:r>
      </w:ins>
    </w:p>
    <w:p w14:paraId="102D3B68" w14:textId="77777777" w:rsidR="00082A6A" w:rsidRDefault="00082A6A" w:rsidP="004D7336">
      <w:pPr>
        <w:pStyle w:val="Heading4"/>
        <w:ind w:hanging="360"/>
        <w:rPr>
          <w:ins w:id="1355" w:author="Wolf, Kristina@BOF" w:date="2025-02-27T21:49:00Z" w16du:dateUtc="2025-02-28T05:49:00Z"/>
        </w:rPr>
      </w:pPr>
      <w:r>
        <w:t>a</w:t>
      </w:r>
      <w:r w:rsidRPr="00422D92">
        <w:t>.</w:t>
      </w:r>
      <w:r w:rsidRPr="00422D92">
        <w:tab/>
      </w:r>
      <w:ins w:id="1356" w:author="Wolf, Kristina@BOF" w:date="2025-02-27T21:49:00Z" w16du:dateUtc="2025-02-28T05:49:00Z">
        <w:r w:rsidRPr="00925885">
          <w:t>Personal Property Taxes</w:t>
        </w:r>
      </w:ins>
    </w:p>
    <w:p w14:paraId="324CB3B0" w14:textId="77777777" w:rsidR="00082A6A" w:rsidRPr="00AA51E6" w:rsidRDefault="00082A6A" w:rsidP="00082A6A">
      <w:pPr>
        <w:ind w:left="720"/>
        <w:rPr>
          <w:ins w:id="1357" w:author="Wolf, Kristina@BOF" w:date="2025-02-27T21:49:00Z" w16du:dateUtc="2025-02-28T05:49:00Z"/>
          <w:i/>
          <w:iCs/>
          <w:rPrChange w:id="1358" w:author="Wolf, Kristina@BOF" w:date="2025-02-27T22:04:00Z" w16du:dateUtc="2025-02-28T06:04:00Z">
            <w:rPr>
              <w:ins w:id="1359" w:author="Wolf, Kristina@BOF" w:date="2025-02-27T21:49:00Z" w16du:dateUtc="2025-02-28T05:49:00Z"/>
            </w:rPr>
          </w:rPrChange>
        </w:rPr>
      </w:pPr>
      <w:ins w:id="1360" w:author="Wolf, Kristina@BOF" w:date="2025-02-27T21:49:00Z" w16du:dateUtc="2025-02-28T05:49:00Z">
        <w:r w:rsidRPr="00AA51E6">
          <w:rPr>
            <w:i/>
            <w:iCs/>
            <w:rPrChange w:id="1361" w:author="Wolf, Kristina@BOF" w:date="2025-02-27T22:04:00Z" w16du:dateUtc="2025-02-28T06:04:00Z">
              <w:rPr/>
            </w:rPrChange>
          </w:rPr>
          <w:t xml:space="preserve">On-site improvements and infrastructure should be considered when determining implications for personal property taxes. </w:t>
        </w:r>
      </w:ins>
    </w:p>
    <w:p w14:paraId="4396358A" w14:textId="2529A3A2" w:rsidR="00082A6A" w:rsidRPr="00422D92" w:rsidRDefault="00082A6A" w:rsidP="004D7336">
      <w:pPr>
        <w:pStyle w:val="Heading4"/>
        <w:ind w:hanging="360"/>
        <w:rPr>
          <w:ins w:id="1362" w:author="Wolf, Kristina@BOF" w:date="2025-02-27T21:49:00Z" w16du:dateUtc="2025-02-28T05:49:00Z"/>
        </w:rPr>
      </w:pPr>
      <w:ins w:id="1363" w:author="Wolf, Kristina@BOF" w:date="2025-02-27T21:49:00Z" w16du:dateUtc="2025-02-28T05:49:00Z">
        <w:r>
          <w:t>b</w:t>
        </w:r>
        <w:r w:rsidRPr="00422D92">
          <w:t>.</w:t>
        </w:r>
        <w:r w:rsidRPr="00422D92">
          <w:tab/>
        </w:r>
        <w:r>
          <w:t xml:space="preserve">Real Property </w:t>
        </w:r>
        <w:r w:rsidRPr="00422D92">
          <w:t xml:space="preserve">Taxes </w:t>
        </w:r>
      </w:ins>
    </w:p>
    <w:p w14:paraId="00947D1C" w14:textId="3D8028F0" w:rsidR="00082A6A" w:rsidRPr="0010342A" w:rsidRDefault="00082A6A" w:rsidP="00DD6144">
      <w:pPr>
        <w:ind w:firstLine="720"/>
      </w:pPr>
      <w:ins w:id="1364" w:author="Wolf, Kristina@BOF" w:date="2025-02-27T21:50:00Z" w16du:dateUtc="2025-02-28T05:50:00Z">
        <w:r w:rsidRPr="00AA51E6">
          <w:rPr>
            <w:i/>
            <w:iCs/>
            <w:rPrChange w:id="1365" w:author="Wolf, Kristina@BOF" w:date="2025-02-27T22:04:00Z" w16du:dateUtc="2025-02-28T06:04:00Z">
              <w:rPr>
                <w:b/>
                <w:bCs/>
                <w:i/>
                <w:iCs/>
              </w:rPr>
            </w:rPrChange>
          </w:rPr>
          <w:t>Real property taxes</w:t>
        </w:r>
      </w:ins>
      <w:r w:rsidRPr="00AA51E6">
        <w:rPr>
          <w:i/>
          <w:iCs/>
          <w:rPrChange w:id="1366" w:author="Wolf, Kristina@BOF" w:date="2025-02-27T22:04:00Z" w16du:dateUtc="2025-02-28T06:04:00Z">
            <w:rPr>
              <w:b/>
              <w:bCs/>
              <w:i/>
              <w:iCs/>
            </w:rPr>
          </w:rPrChange>
        </w:rPr>
        <w:t xml:space="preserve"> </w:t>
      </w:r>
      <w:ins w:id="1367" w:author="Wolf, Kristina@BOF" w:date="2025-02-27T21:49:00Z" w16du:dateUtc="2025-02-28T05:49:00Z">
        <w:r w:rsidRPr="00AA51E6">
          <w:rPr>
            <w:i/>
            <w:iCs/>
            <w:rPrChange w:id="1368" w:author="Wolf, Kristina@BOF" w:date="2025-02-27T22:04:00Z" w16du:dateUtc="2025-02-28T06:04:00Z">
              <w:rPr>
                <w:b/>
                <w:bCs/>
                <w:i/>
                <w:iCs/>
              </w:rPr>
            </w:rPrChange>
          </w:rPr>
          <w:t>are typically paid by landlord</w:t>
        </w:r>
      </w:ins>
      <w:ins w:id="1369" w:author="Wolf, Kristina@BOF" w:date="2025-02-27T21:50:00Z" w16du:dateUtc="2025-02-28T05:50:00Z">
        <w:r w:rsidRPr="00AA51E6">
          <w:rPr>
            <w:i/>
            <w:iCs/>
            <w:rPrChange w:id="1370" w:author="Wolf, Kristina@BOF" w:date="2025-02-27T22:04:00Z" w16du:dateUtc="2025-02-28T06:04:00Z">
              <w:rPr>
                <w:b/>
                <w:bCs/>
                <w:i/>
                <w:iCs/>
              </w:rPr>
            </w:rPrChange>
          </w:rPr>
          <w:t xml:space="preserve">. </w:t>
        </w:r>
      </w:ins>
    </w:p>
    <w:p w14:paraId="455ED58F" w14:textId="2D3B98E9" w:rsidR="006520AA" w:rsidRPr="00422D92" w:rsidRDefault="001D0E36" w:rsidP="004D7336">
      <w:pPr>
        <w:pStyle w:val="Heading4"/>
        <w:ind w:hanging="360"/>
      </w:pPr>
      <w:r w:rsidRPr="00422D92">
        <w:t>c</w:t>
      </w:r>
      <w:r w:rsidR="00D842DE" w:rsidRPr="00422D92">
        <w:t>.</w:t>
      </w:r>
      <w:r w:rsidR="00D842DE" w:rsidRPr="00422D92">
        <w:tab/>
      </w:r>
      <w:r w:rsidR="006520AA" w:rsidRPr="00422D92">
        <w:t xml:space="preserve">Possessory Interest Taxes </w:t>
      </w:r>
    </w:p>
    <w:p w14:paraId="2A92764C" w14:textId="62524D31" w:rsidR="00E40DA9" w:rsidRPr="00AA51E6" w:rsidRDefault="006520AA" w:rsidP="00FD47A3">
      <w:pPr>
        <w:shd w:val="clear" w:color="auto" w:fill="FFFFFF"/>
        <w:tabs>
          <w:tab w:val="left" w:pos="720"/>
        </w:tabs>
        <w:ind w:left="720" w:hanging="360"/>
        <w:textAlignment w:val="baseline"/>
        <w:rPr>
          <w:rFonts w:ascii="Calibri" w:eastAsia="Times New Roman" w:hAnsi="Calibri" w:cs="Calibri"/>
          <w:i/>
          <w:iCs/>
          <w:color w:val="000000"/>
          <w:rPrChange w:id="1371" w:author="Wolf, Kristina@BOF" w:date="2025-02-27T22:04:00Z" w16du:dateUtc="2025-02-28T06:04:00Z">
            <w:rPr>
              <w:rFonts w:ascii="Calibri" w:eastAsia="Times New Roman" w:hAnsi="Calibri" w:cs="Calibri"/>
              <w:color w:val="000000"/>
            </w:rPr>
          </w:rPrChange>
        </w:rPr>
      </w:pPr>
      <w:r w:rsidRPr="00AA51E6">
        <w:rPr>
          <w:rFonts w:ascii="Calibri" w:eastAsia="Times New Roman" w:hAnsi="Calibri" w:cs="Calibri"/>
          <w:i/>
          <w:iCs/>
          <w:color w:val="000000"/>
          <w:rPrChange w:id="1372" w:author="Wolf, Kristina@BOF" w:date="2025-02-27T22:04:00Z" w16du:dateUtc="2025-02-28T06:04:00Z">
            <w:rPr>
              <w:rFonts w:ascii="Calibri" w:eastAsia="Times New Roman" w:hAnsi="Calibri" w:cs="Calibri"/>
              <w:color w:val="000000"/>
            </w:rPr>
          </w:rPrChange>
        </w:rPr>
        <w:tab/>
        <w:t xml:space="preserve">Clarify whether there might be a Possessory Interest tax incurred. Those taxes are set by the local county to require a person in possession of otherwise tax-exempt property to pay what would otherwise be the property tax. </w:t>
      </w:r>
      <w:r w:rsidR="00FD2185" w:rsidRPr="00AA51E6">
        <w:rPr>
          <w:rFonts w:ascii="Calibri" w:eastAsia="Times New Roman" w:hAnsi="Calibri" w:cs="Calibri"/>
          <w:i/>
          <w:iCs/>
          <w:color w:val="000000"/>
          <w:rPrChange w:id="1373" w:author="Wolf, Kristina@BOF" w:date="2025-02-27T22:04:00Z" w16du:dateUtc="2025-02-28T06:04:00Z">
            <w:rPr>
              <w:rFonts w:ascii="Calibri" w:eastAsia="Times New Roman" w:hAnsi="Calibri" w:cs="Calibri"/>
              <w:color w:val="000000"/>
            </w:rPr>
          </w:rPrChange>
        </w:rPr>
        <w:t>‘Grazing S</w:t>
      </w:r>
      <w:r w:rsidRPr="00AA51E6">
        <w:rPr>
          <w:rFonts w:ascii="Calibri" w:eastAsia="Times New Roman" w:hAnsi="Calibri" w:cs="Calibri"/>
          <w:i/>
          <w:iCs/>
          <w:color w:val="000000"/>
          <w:rPrChange w:id="1374" w:author="Wolf, Kristina@BOF" w:date="2025-02-27T22:04:00Z" w16du:dateUtc="2025-02-28T06:04:00Z">
            <w:rPr>
              <w:rFonts w:ascii="Calibri" w:eastAsia="Times New Roman" w:hAnsi="Calibri" w:cs="Calibri"/>
              <w:color w:val="000000"/>
            </w:rPr>
          </w:rPrChange>
        </w:rPr>
        <w:t xml:space="preserve">ervice </w:t>
      </w:r>
      <w:r w:rsidR="00FD2185" w:rsidRPr="00AA51E6">
        <w:rPr>
          <w:rFonts w:ascii="Calibri" w:eastAsia="Times New Roman" w:hAnsi="Calibri" w:cs="Calibri"/>
          <w:i/>
          <w:iCs/>
          <w:color w:val="000000"/>
          <w:rPrChange w:id="1375" w:author="Wolf, Kristina@BOF" w:date="2025-02-27T22:04:00Z" w16du:dateUtc="2025-02-28T06:04:00Z">
            <w:rPr>
              <w:rFonts w:ascii="Calibri" w:eastAsia="Times New Roman" w:hAnsi="Calibri" w:cs="Calibri"/>
              <w:color w:val="000000"/>
            </w:rPr>
          </w:rPrChange>
        </w:rPr>
        <w:t xml:space="preserve">Providers’ </w:t>
      </w:r>
      <w:r w:rsidRPr="00AA51E6">
        <w:rPr>
          <w:rFonts w:ascii="Calibri" w:eastAsia="Times New Roman" w:hAnsi="Calibri" w:cs="Calibri"/>
          <w:i/>
          <w:iCs/>
          <w:color w:val="000000"/>
          <w:rPrChange w:id="1376" w:author="Wolf, Kristina@BOF" w:date="2025-02-27T22:04:00Z" w16du:dateUtc="2025-02-28T06:04:00Z">
            <w:rPr>
              <w:rFonts w:ascii="Calibri" w:eastAsia="Times New Roman" w:hAnsi="Calibri" w:cs="Calibri"/>
              <w:color w:val="000000"/>
            </w:rPr>
          </w:rPrChange>
        </w:rPr>
        <w:t xml:space="preserve">may be exempt as service providers instead of </w:t>
      </w:r>
      <w:r w:rsidR="005E5F62" w:rsidRPr="00AA51E6">
        <w:rPr>
          <w:rFonts w:ascii="Calibri" w:eastAsia="Times New Roman" w:hAnsi="Calibri" w:cs="Calibri"/>
          <w:i/>
          <w:iCs/>
          <w:color w:val="000000"/>
          <w:rPrChange w:id="1377" w:author="Wolf, Kristina@BOF" w:date="2025-02-27T22:04:00Z" w16du:dateUtc="2025-02-28T06:04:00Z">
            <w:rPr>
              <w:rFonts w:ascii="Calibri" w:eastAsia="Times New Roman" w:hAnsi="Calibri" w:cs="Calibri"/>
              <w:color w:val="000000"/>
            </w:rPr>
          </w:rPrChange>
        </w:rPr>
        <w:t>Grazing Operator</w:t>
      </w:r>
      <w:r w:rsidRPr="00AA51E6">
        <w:rPr>
          <w:rFonts w:ascii="Calibri" w:eastAsia="Times New Roman" w:hAnsi="Calibri" w:cs="Calibri"/>
          <w:i/>
          <w:iCs/>
          <w:color w:val="000000"/>
          <w:rPrChange w:id="1378" w:author="Wolf, Kristina@BOF" w:date="2025-02-27T22:04:00Z" w16du:dateUtc="2025-02-28T06:04:00Z">
            <w:rPr>
              <w:rFonts w:ascii="Calibri" w:eastAsia="Times New Roman" w:hAnsi="Calibri" w:cs="Calibri"/>
              <w:color w:val="000000"/>
            </w:rPr>
          </w:rPrChange>
        </w:rPr>
        <w:t>s of land</w:t>
      </w:r>
      <w:r w:rsidR="00FD2185" w:rsidRPr="00AA51E6">
        <w:rPr>
          <w:rFonts w:ascii="Calibri" w:eastAsia="Times New Roman" w:hAnsi="Calibri" w:cs="Calibri"/>
          <w:i/>
          <w:iCs/>
          <w:color w:val="000000"/>
          <w:rPrChange w:id="1379" w:author="Wolf, Kristina@BOF" w:date="2025-02-27T22:04:00Z" w16du:dateUtc="2025-02-28T06:04:00Z">
            <w:rPr>
              <w:rFonts w:ascii="Calibri" w:eastAsia="Times New Roman" w:hAnsi="Calibri" w:cs="Calibri"/>
              <w:color w:val="000000"/>
            </w:rPr>
          </w:rPrChange>
        </w:rPr>
        <w:t xml:space="preserve"> (also see </w:t>
      </w:r>
      <w:r w:rsidR="00FD2185" w:rsidRPr="00AA51E6">
        <w:rPr>
          <w:rFonts w:ascii="Calibri" w:eastAsia="Times New Roman" w:hAnsi="Calibri" w:cs="Calibri"/>
          <w:b/>
          <w:bCs/>
          <w:i/>
          <w:iCs/>
          <w:color w:val="000000"/>
          <w:rPrChange w:id="1380" w:author="Wolf, Kristina@BOF" w:date="2025-02-27T22:04:00Z" w16du:dateUtc="2025-02-28T06:04:00Z">
            <w:rPr>
              <w:rFonts w:ascii="Calibri" w:eastAsia="Times New Roman" w:hAnsi="Calibri" w:cs="Calibri"/>
              <w:b/>
              <w:bCs/>
              <w:color w:val="000000"/>
            </w:rPr>
          </w:rPrChange>
        </w:rPr>
        <w:t>B</w:t>
      </w:r>
      <w:r w:rsidR="004F2199" w:rsidRPr="00AA51E6">
        <w:rPr>
          <w:rFonts w:ascii="Calibri" w:eastAsia="Times New Roman" w:hAnsi="Calibri" w:cs="Calibri"/>
          <w:b/>
          <w:bCs/>
          <w:i/>
          <w:iCs/>
          <w:color w:val="000000"/>
          <w:rPrChange w:id="1381" w:author="Wolf, Kristina@BOF" w:date="2025-02-27T22:04:00Z" w16du:dateUtc="2025-02-28T06:04:00Z">
            <w:rPr>
              <w:rFonts w:ascii="Calibri" w:eastAsia="Times New Roman" w:hAnsi="Calibri" w:cs="Calibri"/>
              <w:b/>
              <w:bCs/>
              <w:color w:val="000000"/>
            </w:rPr>
          </w:rPrChange>
        </w:rPr>
        <w:t>ox</w:t>
      </w:r>
      <w:r w:rsidR="00FD2185" w:rsidRPr="00AA51E6">
        <w:rPr>
          <w:rFonts w:ascii="Calibri" w:eastAsia="Times New Roman" w:hAnsi="Calibri" w:cs="Calibri"/>
          <w:b/>
          <w:bCs/>
          <w:i/>
          <w:iCs/>
          <w:color w:val="000000"/>
          <w:rPrChange w:id="1382" w:author="Wolf, Kristina@BOF" w:date="2025-02-27T22:04:00Z" w16du:dateUtc="2025-02-28T06:04:00Z">
            <w:rPr>
              <w:rFonts w:ascii="Calibri" w:eastAsia="Times New Roman" w:hAnsi="Calibri" w:cs="Calibri"/>
              <w:b/>
              <w:bCs/>
              <w:color w:val="000000"/>
            </w:rPr>
          </w:rPrChange>
        </w:rPr>
        <w:t xml:space="preserve"> 2. Other Fee Structures</w:t>
      </w:r>
      <w:r w:rsidR="00FD2185" w:rsidRPr="00AA51E6">
        <w:rPr>
          <w:rFonts w:ascii="Calibri" w:eastAsia="Times New Roman" w:hAnsi="Calibri" w:cs="Calibri"/>
          <w:i/>
          <w:iCs/>
          <w:color w:val="000000"/>
          <w:rPrChange w:id="1383" w:author="Wolf, Kristina@BOF" w:date="2025-02-27T22:04:00Z" w16du:dateUtc="2025-02-28T06:04:00Z">
            <w:rPr>
              <w:rFonts w:ascii="Calibri" w:eastAsia="Times New Roman" w:hAnsi="Calibri" w:cs="Calibri"/>
              <w:color w:val="000000"/>
            </w:rPr>
          </w:rPrChange>
        </w:rPr>
        <w:t>)</w:t>
      </w:r>
      <w:r w:rsidRPr="00AA51E6">
        <w:rPr>
          <w:rFonts w:ascii="Calibri" w:eastAsia="Times New Roman" w:hAnsi="Calibri" w:cs="Calibri"/>
          <w:i/>
          <w:iCs/>
          <w:color w:val="000000"/>
          <w:rPrChange w:id="1384" w:author="Wolf, Kristina@BOF" w:date="2025-02-27T22:04:00Z" w16du:dateUtc="2025-02-28T06:04:00Z">
            <w:rPr>
              <w:rFonts w:ascii="Calibri" w:eastAsia="Times New Roman" w:hAnsi="Calibri" w:cs="Calibri"/>
              <w:color w:val="000000"/>
            </w:rPr>
          </w:rPrChange>
        </w:rPr>
        <w:t xml:space="preserve">. </w:t>
      </w:r>
    </w:p>
    <w:p w14:paraId="592B80FC" w14:textId="39B581A1" w:rsidR="00934CD4" w:rsidRPr="00082A6A" w:rsidRDefault="00934CD4" w:rsidP="004D7336">
      <w:pPr>
        <w:pStyle w:val="Heading3"/>
        <w:ind w:left="360" w:hanging="360"/>
      </w:pPr>
      <w:bookmarkStart w:id="1385" w:name="_Toc191849321"/>
      <w:r>
        <w:t>6</w:t>
      </w:r>
      <w:r w:rsidRPr="00ED26CA">
        <w:t>.</w:t>
      </w:r>
      <w:r>
        <w:tab/>
      </w:r>
      <w:r w:rsidR="006520AA">
        <w:t xml:space="preserve">Property </w:t>
      </w:r>
      <w:r w:rsidRPr="00500967">
        <w:t>Uses</w:t>
      </w:r>
      <w:bookmarkEnd w:id="1385"/>
      <w:r w:rsidRPr="00500967">
        <w:t xml:space="preserve"> </w:t>
      </w:r>
    </w:p>
    <w:p w14:paraId="37505770" w14:textId="11D54C5C" w:rsidR="006520AA" w:rsidRDefault="00765A40" w:rsidP="004D7336">
      <w:pPr>
        <w:pStyle w:val="Heading4"/>
        <w:ind w:hanging="360"/>
      </w:pPr>
      <w:r w:rsidRPr="006520AA">
        <w:t>a.</w:t>
      </w:r>
      <w:r w:rsidRPr="006520AA">
        <w:tab/>
      </w:r>
      <w:r w:rsidR="006520AA" w:rsidRPr="006520AA">
        <w:t>Agreement Type</w:t>
      </w:r>
    </w:p>
    <w:p w14:paraId="108C5561" w14:textId="479B65ED" w:rsidR="00F84197" w:rsidRPr="00AA51E6" w:rsidRDefault="00F84197" w:rsidP="00F84197">
      <w:pPr>
        <w:ind w:left="720"/>
        <w:rPr>
          <w:ins w:id="1386" w:author="Wolf, Kristina@BOF" w:date="2025-02-27T21:40:00Z" w16du:dateUtc="2025-02-28T05:40:00Z"/>
          <w:i/>
          <w:iCs/>
          <w:rPrChange w:id="1387" w:author="Wolf, Kristina@BOF" w:date="2025-02-27T22:04:00Z" w16du:dateUtc="2025-02-28T06:04:00Z">
            <w:rPr>
              <w:ins w:id="1388" w:author="Wolf, Kristina@BOF" w:date="2025-02-27T21:40:00Z" w16du:dateUtc="2025-02-28T05:40:00Z"/>
            </w:rPr>
          </w:rPrChange>
        </w:rPr>
      </w:pPr>
      <w:r w:rsidRPr="00AA51E6">
        <w:rPr>
          <w:i/>
          <w:iCs/>
          <w:rPrChange w:id="1389" w:author="Wolf, Kristina@BOF" w:date="2025-02-27T22:04:00Z" w16du:dateUtc="2025-02-28T06:04:00Z">
            <w:rPr/>
          </w:rPrChange>
        </w:rPr>
        <w:t>Once a tentative decision has been made to develop an agreement with a Grazing Operator, the type of agreement needs to be chosen. Typically, a “lease” gives the Landlord the right of possession of the entire parcel. While a lease could provide such an arrangement, it does not adequately cover important aspects, like structures or locations and use by others. A type of agreement that would address these more complex issues is properly defined as a ‘license’ or ‘permit’. These licenses allow for limited uses—like grazing—on the property, while the property itself remains under the control of the Landlord agency. A license or permit to graze a parcel would normally entitle, not simply provide, the right to graze in accordance with the terms of the license, which may reference a plan tailored to the specific property to guide grazing management activities</w:t>
      </w:r>
      <w:ins w:id="1390" w:author="Wolf, Kristina@BOF" w:date="2025-02-27T22:18:00Z" w16du:dateUtc="2025-02-28T06:18:00Z">
        <w:r w:rsidR="00A464F0">
          <w:rPr>
            <w:i/>
            <w:iCs/>
          </w:rPr>
          <w:t xml:space="preserve"> (in this case, the </w:t>
        </w:r>
      </w:ins>
      <w:ins w:id="1391" w:author="Wolf, Kristina@BOF" w:date="2025-02-28T23:27:00Z" w16du:dateUtc="2025-03-01T07:27:00Z">
        <w:r w:rsidR="00612549" w:rsidRPr="00612549">
          <w:rPr>
            <w:b/>
            <w:bCs/>
            <w:i/>
            <w:iCs/>
            <w:rPrChange w:id="1392" w:author="Wolf, Kristina@BOF" w:date="2025-02-28T23:29:00Z" w16du:dateUtc="2025-03-01T07:29:00Z">
              <w:rPr>
                <w:i/>
                <w:iCs/>
                <w:highlight w:val="yellow"/>
              </w:rPr>
            </w:rPrChange>
          </w:rPr>
          <w:t xml:space="preserve">MAP </w:t>
        </w:r>
      </w:ins>
      <w:ins w:id="1393" w:author="Wolf, Kristina@BOF" w:date="2025-02-28T23:28:00Z" w16du:dateUtc="2025-03-01T07:28:00Z">
        <w:r w:rsidR="00612549" w:rsidRPr="00612549">
          <w:rPr>
            <w:b/>
            <w:bCs/>
            <w:i/>
            <w:iCs/>
            <w:rPrChange w:id="1394" w:author="Wolf, Kristina@BOF" w:date="2025-02-28T23:29:00Z" w16du:dateUtc="2025-03-01T07:29:00Z">
              <w:rPr>
                <w:i/>
                <w:iCs/>
                <w:highlight w:val="yellow"/>
              </w:rPr>
            </w:rPrChange>
          </w:rPr>
          <w:t xml:space="preserve">Guidance </w:t>
        </w:r>
      </w:ins>
      <w:ins w:id="1395" w:author="Wolf, Kristina@BOF" w:date="2025-02-28T23:27:00Z" w16du:dateUtc="2025-03-01T07:27:00Z">
        <w:r w:rsidR="00612549" w:rsidRPr="00CA4A25">
          <w:rPr>
            <w:b/>
            <w:bCs/>
            <w:i/>
            <w:iCs/>
            <w:rPrChange w:id="1396" w:author="Wolf, Kristina@BOF" w:date="2025-02-28T23:29:00Z" w16du:dateUtc="2025-03-01T07:29:00Z">
              <w:rPr>
                <w:i/>
                <w:iCs/>
                <w:highlight w:val="yellow"/>
              </w:rPr>
            </w:rPrChange>
          </w:rPr>
          <w:t>Chapter</w:t>
        </w:r>
      </w:ins>
      <w:ins w:id="1397" w:author="Wolf, Kristina@BOF" w:date="2025-03-02T23:41:00Z" w16du:dateUtc="2025-03-03T07:41:00Z">
        <w:r w:rsidR="00CA4A25" w:rsidRPr="00CA4A25">
          <w:rPr>
            <w:b/>
            <w:bCs/>
            <w:i/>
            <w:iCs/>
          </w:rPr>
          <w:t xml:space="preserve"> </w:t>
        </w:r>
        <w:bookmarkStart w:id="1398" w:name="_Hlk191851331"/>
        <w:r w:rsidR="00CA4A25" w:rsidRPr="00CA4A25">
          <w:rPr>
            <w:b/>
            <w:bCs/>
            <w:i/>
            <w:iCs/>
          </w:rPr>
          <w:fldChar w:fldCharType="begin"/>
        </w:r>
        <w:r w:rsidR="00CA4A25" w:rsidRPr="00CA4A25">
          <w:rPr>
            <w:b/>
            <w:bCs/>
            <w:i/>
            <w:iCs/>
          </w:rPr>
          <w:instrText xml:space="preserve"> REF _Ref191851282 \h  \* MERGEFORMAT </w:instrText>
        </w:r>
      </w:ins>
      <w:r w:rsidR="00CA4A25" w:rsidRPr="00CA4A25">
        <w:rPr>
          <w:b/>
          <w:bCs/>
          <w:i/>
          <w:iCs/>
        </w:rPr>
      </w:r>
      <w:ins w:id="1399" w:author="Wolf, Kristina@BOF" w:date="2025-03-02T23:41:00Z" w16du:dateUtc="2025-03-03T07:41:00Z">
        <w:r w:rsidR="00CA4A25" w:rsidRPr="00CA4A25">
          <w:rPr>
            <w:b/>
            <w:bCs/>
            <w:i/>
            <w:iCs/>
          </w:rPr>
          <w:fldChar w:fldCharType="separate"/>
        </w:r>
        <w:r w:rsidR="00CA4A25" w:rsidRPr="00CA4A25">
          <w:rPr>
            <w:b/>
            <w:bCs/>
            <w:i/>
            <w:iCs/>
          </w:rPr>
          <w:t>VIII</w:t>
        </w:r>
        <w:r w:rsidR="00CA4A25" w:rsidRPr="00CA4A25">
          <w:rPr>
            <w:b/>
            <w:bCs/>
            <w:i/>
            <w:iCs/>
          </w:rPr>
          <w:fldChar w:fldCharType="end"/>
        </w:r>
      </w:ins>
      <w:bookmarkEnd w:id="1398"/>
      <w:r w:rsidR="00CA4A25" w:rsidRPr="00CA4A25">
        <w:rPr>
          <w:i/>
          <w:iCs/>
        </w:rPr>
        <w:t>)</w:t>
      </w:r>
      <w:r w:rsidRPr="00AA51E6">
        <w:rPr>
          <w:i/>
          <w:iCs/>
          <w:rPrChange w:id="1400" w:author="Wolf, Kristina@BOF" w:date="2025-02-27T22:04:00Z" w16du:dateUtc="2025-02-28T06:04:00Z">
            <w:rPr/>
          </w:rPrChange>
        </w:rPr>
        <w:t xml:space="preserve">. In some circumstances, it might be more appropriate to enter into a ‘service contract’ for vegetation removal, for instance with a contract grazing operation (see </w:t>
      </w:r>
      <w:r w:rsidRPr="00AA51E6">
        <w:rPr>
          <w:b/>
          <w:bCs/>
          <w:i/>
          <w:iCs/>
          <w:rPrChange w:id="1401" w:author="Wolf, Kristina@BOF" w:date="2025-02-27T22:04:00Z" w16du:dateUtc="2025-02-28T06:04:00Z">
            <w:rPr>
              <w:b/>
              <w:bCs/>
            </w:rPr>
          </w:rPrChange>
        </w:rPr>
        <w:t>Box 3. Contract Grazing</w:t>
      </w:r>
      <w:ins w:id="1402" w:author="Wolf, Kristina@BOF" w:date="2025-02-27T21:40:00Z" w16du:dateUtc="2025-02-28T05:40:00Z">
        <w:r w:rsidRPr="00AA51E6">
          <w:rPr>
            <w:i/>
            <w:iCs/>
            <w:rPrChange w:id="1403" w:author="Wolf, Kristina@BOF" w:date="2025-02-27T22:04:00Z" w16du:dateUtc="2025-02-28T06:04:00Z">
              <w:rPr/>
            </w:rPrChange>
          </w:rPr>
          <w:t>, sidebar</w:t>
        </w:r>
      </w:ins>
      <w:r w:rsidRPr="00AA51E6">
        <w:rPr>
          <w:i/>
          <w:iCs/>
          <w:rPrChange w:id="1404" w:author="Wolf, Kristina@BOF" w:date="2025-02-27T22:04:00Z" w16du:dateUtc="2025-02-28T06:04:00Z">
            <w:rPr/>
          </w:rPrChange>
        </w:rPr>
        <w:t>).</w:t>
      </w:r>
    </w:p>
    <w:p w14:paraId="7396FBA1" w14:textId="77777777" w:rsidR="00F84197" w:rsidRDefault="00F84197" w:rsidP="004D7336">
      <w:pPr>
        <w:pStyle w:val="Heading4"/>
        <w:ind w:hanging="360"/>
      </w:pPr>
      <w:r>
        <w:t>b</w:t>
      </w:r>
      <w:r w:rsidRPr="006520AA">
        <w:t>.</w:t>
      </w:r>
      <w:r w:rsidRPr="006520AA">
        <w:tab/>
      </w:r>
      <w:r>
        <w:t xml:space="preserve">Allowable Uses </w:t>
      </w:r>
    </w:p>
    <w:p w14:paraId="64618958" w14:textId="26302B62" w:rsidR="00F84197" w:rsidRPr="00AA51E6" w:rsidRDefault="00F84197" w:rsidP="00F84197">
      <w:pPr>
        <w:ind w:left="720"/>
        <w:rPr>
          <w:ins w:id="1405" w:author="Wolf, Kristina@BOF" w:date="2025-02-27T21:50:00Z" w16du:dateUtc="2025-02-28T05:50:00Z"/>
          <w:i/>
          <w:iCs/>
          <w:rPrChange w:id="1406" w:author="Wolf, Kristina@BOF" w:date="2025-02-27T22:04:00Z" w16du:dateUtc="2025-02-28T06:04:00Z">
            <w:rPr>
              <w:ins w:id="1407" w:author="Wolf, Kristina@BOF" w:date="2025-02-27T21:50:00Z" w16du:dateUtc="2025-02-28T05:50:00Z"/>
            </w:rPr>
          </w:rPrChange>
        </w:rPr>
      </w:pPr>
      <w:r w:rsidRPr="00AA51E6">
        <w:rPr>
          <w:rFonts w:eastAsia="Times New Roman" w:cstheme="minorHAnsi"/>
          <w:i/>
          <w:iCs/>
          <w:color w:val="000000"/>
          <w:rPrChange w:id="1408" w:author="Wolf, Kristina@BOF" w:date="2025-02-27T22:04:00Z" w16du:dateUtc="2025-02-28T06:04:00Z">
            <w:rPr>
              <w:rFonts w:eastAsia="Times New Roman" w:cstheme="minorHAnsi"/>
              <w:color w:val="000000"/>
            </w:rPr>
          </w:rPrChange>
        </w:rPr>
        <w:t>Description of parties allowed to enter or use the property, and a description of allowable uses by each party</w:t>
      </w:r>
      <w:r w:rsidRPr="00AA51E6">
        <w:rPr>
          <w:i/>
          <w:iCs/>
          <w:noProof/>
          <w:rPrChange w:id="1409" w:author="Wolf, Kristina@BOF" w:date="2025-02-27T22:04:00Z" w16du:dateUtc="2025-02-28T06:04:00Z">
            <w:rPr>
              <w:noProof/>
            </w:rPr>
          </w:rPrChange>
        </w:rPr>
        <w:t>.</w:t>
      </w:r>
      <w:r w:rsidRPr="00AA51E6">
        <w:rPr>
          <w:i/>
          <w:iCs/>
          <w:rPrChange w:id="1410" w:author="Wolf, Kristina@BOF" w:date="2025-02-27T22:04:00Z" w16du:dateUtc="2025-02-28T06:04:00Z">
            <w:rPr/>
          </w:rPrChange>
        </w:rPr>
        <w:t xml:space="preserve"> Include policies on other/associated aspects such as ATVs, horses, trucks, supplemental feeding, farming, and hunting. Off-road vehicles, such as ATVs and UTVs, are often essential tools </w:t>
      </w:r>
      <w:ins w:id="1411" w:author="Paul Starrs" w:date="2025-02-24T15:43:00Z" w16du:dateUtc="2025-02-24T23:43:00Z">
        <w:r w:rsidRPr="00AA51E6">
          <w:rPr>
            <w:i/>
            <w:iCs/>
            <w:rPrChange w:id="1412" w:author="Wolf, Kristina@BOF" w:date="2025-02-27T22:04:00Z" w16du:dateUtc="2025-02-28T06:04:00Z">
              <w:rPr/>
            </w:rPrChange>
          </w:rPr>
          <w:t>stored on-site</w:t>
        </w:r>
      </w:ins>
      <w:r w:rsidRPr="00AA51E6">
        <w:rPr>
          <w:i/>
          <w:iCs/>
          <w:rPrChange w:id="1413" w:author="Wolf, Kristina@BOF" w:date="2025-02-27T22:04:00Z" w16du:dateUtc="2025-02-28T06:04:00Z">
            <w:rPr/>
          </w:rPrChange>
        </w:rPr>
        <w:t xml:space="preserve"> in a livestock operation for providing feed supplements like salt blocks and doing fence maintenance and are often allowed as ‘implements of husbandry’. </w:t>
      </w:r>
    </w:p>
    <w:p w14:paraId="417E3E90" w14:textId="639C09A0" w:rsidR="00082A6A" w:rsidRDefault="00082A6A" w:rsidP="004D7336">
      <w:pPr>
        <w:pStyle w:val="Heading4"/>
        <w:ind w:hanging="360"/>
        <w:rPr>
          <w:ins w:id="1414" w:author="Wolf, Kristina@BOF" w:date="2025-02-27T21:50:00Z" w16du:dateUtc="2025-02-28T05:50:00Z"/>
        </w:rPr>
      </w:pPr>
      <w:ins w:id="1415" w:author="Wolf, Kristina@BOF" w:date="2025-02-27T21:50:00Z" w16du:dateUtc="2025-02-28T05:50:00Z">
        <w:r>
          <w:t>c</w:t>
        </w:r>
        <w:r w:rsidRPr="006520AA">
          <w:t>.</w:t>
        </w:r>
        <w:r w:rsidRPr="006520AA">
          <w:tab/>
        </w:r>
      </w:ins>
      <w:ins w:id="1416" w:author="Wolf, Kristina@BOF" w:date="2025-02-27T21:51:00Z" w16du:dateUtc="2025-02-28T05:51:00Z">
        <w:r w:rsidRPr="0044233D">
          <w:t>Living Quarters Policies</w:t>
        </w:r>
      </w:ins>
    </w:p>
    <w:p w14:paraId="4C00B41D" w14:textId="78AF54E7" w:rsidR="00082A6A" w:rsidRPr="00AA51E6" w:rsidRDefault="00EC490C" w:rsidP="00082A6A">
      <w:pPr>
        <w:ind w:left="720"/>
        <w:rPr>
          <w:i/>
          <w:iCs/>
          <w:rPrChange w:id="1417" w:author="Wolf, Kristina@BOF" w:date="2025-02-27T22:04:00Z" w16du:dateUtc="2025-02-28T06:04:00Z">
            <w:rPr/>
          </w:rPrChange>
        </w:rPr>
      </w:pPr>
      <w:r w:rsidRPr="00082A6A">
        <w:rPr>
          <w:rStyle w:val="Heading2Char"/>
          <w:rFonts w:eastAsiaTheme="minorHAnsi"/>
          <w:b w:val="0"/>
          <w:bCs w:val="0"/>
          <w:noProof/>
        </w:rPr>
        <w:lastRenderedPageBreak/>
        <mc:AlternateContent>
          <mc:Choice Requires="wps">
            <w:drawing>
              <wp:anchor distT="0" distB="0" distL="114300" distR="114300" simplePos="0" relativeHeight="251675648" behindDoc="1" locked="0" layoutInCell="1" allowOverlap="1" wp14:anchorId="65AF48FF" wp14:editId="210B872A">
                <wp:simplePos x="0" y="0"/>
                <wp:positionH relativeFrom="margin">
                  <wp:posOffset>3070860</wp:posOffset>
                </wp:positionH>
                <wp:positionV relativeFrom="margin">
                  <wp:posOffset>30480</wp:posOffset>
                </wp:positionV>
                <wp:extent cx="3019425" cy="6766560"/>
                <wp:effectExtent l="0" t="0" r="28575" b="15240"/>
                <wp:wrapTight wrapText="bothSides">
                  <wp:wrapPolygon edited="0">
                    <wp:start x="0" y="0"/>
                    <wp:lineTo x="0" y="21588"/>
                    <wp:lineTo x="21668" y="21588"/>
                    <wp:lineTo x="21668" y="0"/>
                    <wp:lineTo x="0" y="0"/>
                  </wp:wrapPolygon>
                </wp:wrapTight>
                <wp:docPr id="326062980" name="Text Box 1"/>
                <wp:cNvGraphicFramePr/>
                <a:graphic xmlns:a="http://schemas.openxmlformats.org/drawingml/2006/main">
                  <a:graphicData uri="http://schemas.microsoft.com/office/word/2010/wordprocessingShape">
                    <wps:wsp>
                      <wps:cNvSpPr txBox="1"/>
                      <wps:spPr>
                        <a:xfrm>
                          <a:off x="0" y="0"/>
                          <a:ext cx="3019425" cy="6766560"/>
                        </a:xfrm>
                        <a:prstGeom prst="rect">
                          <a:avLst/>
                        </a:prstGeom>
                        <a:solidFill>
                          <a:schemeClr val="lt1"/>
                        </a:solidFill>
                        <a:ln w="6350">
                          <a:solidFill>
                            <a:prstClr val="black"/>
                          </a:solidFill>
                        </a:ln>
                      </wps:spPr>
                      <wps:txbx>
                        <w:txbxContent>
                          <w:p w14:paraId="4380856A" w14:textId="77777777" w:rsidR="00677AFC" w:rsidRPr="00EF18C8" w:rsidRDefault="00677AFC" w:rsidP="00677AFC">
                            <w:pPr>
                              <w:spacing w:line="240" w:lineRule="auto"/>
                              <w:jc w:val="center"/>
                              <w:rPr>
                                <w:rFonts w:asciiTheme="majorHAnsi" w:eastAsiaTheme="majorEastAsia" w:hAnsiTheme="majorHAnsi" w:cstheme="majorBidi"/>
                                <w:b/>
                                <w:bCs/>
                                <w:sz w:val="40"/>
                                <w:szCs w:val="40"/>
                              </w:rPr>
                            </w:pPr>
                            <w:r>
                              <w:rPr>
                                <w:b/>
                                <w:bCs/>
                                <w:color w:val="2E74B5" w:themeColor="accent5" w:themeShade="BF"/>
                                <w:sz w:val="26"/>
                                <w:szCs w:val="26"/>
                                <w:u w:val="single"/>
                              </w:rPr>
                              <w:t>BOX 3. Contract Grazing</w:t>
                            </w:r>
                          </w:p>
                          <w:p w14:paraId="348B1B49" w14:textId="77777777" w:rsidR="00677AFC" w:rsidRDefault="00677AFC" w:rsidP="00677AFC">
                            <w:pPr>
                              <w:jc w:val="both"/>
                            </w:pPr>
                            <w:r>
                              <w:t xml:space="preserve">One major distinction within the grazing community often arises between </w:t>
                            </w:r>
                            <w:r w:rsidRPr="00401617">
                              <w:rPr>
                                <w:b/>
                                <w:bCs/>
                              </w:rPr>
                              <w:t>sheep and goat graz</w:t>
                            </w:r>
                            <w:r>
                              <w:rPr>
                                <w:b/>
                                <w:bCs/>
                              </w:rPr>
                              <w:t>i</w:t>
                            </w:r>
                            <w:r w:rsidRPr="00401617">
                              <w:rPr>
                                <w:b/>
                                <w:bCs/>
                              </w:rPr>
                              <w:t>ers</w:t>
                            </w:r>
                            <w:r>
                              <w:t xml:space="preserve"> and </w:t>
                            </w:r>
                            <w:r w:rsidRPr="00401617">
                              <w:rPr>
                                <w:b/>
                                <w:bCs/>
                              </w:rPr>
                              <w:t>cattle graz</w:t>
                            </w:r>
                            <w:r>
                              <w:rPr>
                                <w:b/>
                                <w:bCs/>
                              </w:rPr>
                              <w:t>i</w:t>
                            </w:r>
                            <w:r w:rsidRPr="00401617">
                              <w:rPr>
                                <w:b/>
                                <w:bCs/>
                              </w:rPr>
                              <w:t>ers</w:t>
                            </w:r>
                            <w:r>
                              <w:t xml:space="preserve">. While all species may be the primary market animal raised for production purposes in a livestock operation, contract graziers may employ a different strategy for operations that focus on the use of livestock grazing as a tool to reach a specific goal or set of goals or objectives. </w:t>
                            </w:r>
                          </w:p>
                          <w:p w14:paraId="57A288F3" w14:textId="1C50761A" w:rsidR="00677AFC" w:rsidRDefault="00677AFC" w:rsidP="00677AFC">
                            <w:pPr>
                              <w:jc w:val="both"/>
                            </w:pPr>
                            <w:r w:rsidRPr="00EF18C8">
                              <w:rPr>
                                <w:b/>
                                <w:bCs/>
                              </w:rPr>
                              <w:t>CONTRACT GRAZIERS</w:t>
                            </w:r>
                            <w:r>
                              <w:t xml:space="preserve"> frequently utilize sheep and goats primarily to conduct grazing targeted toward environmental management objectives, such as the reduction of fine fuels, and therefore, an assumed reduction in fire risk. Contract graziers are typically </w:t>
                            </w:r>
                            <w:r w:rsidRPr="00EF18C8">
                              <w:rPr>
                                <w:b/>
                                <w:bCs/>
                                <w:u w:val="single"/>
                              </w:rPr>
                              <w:t>paid</w:t>
                            </w:r>
                            <w:r w:rsidRPr="00EF18C8">
                              <w:rPr>
                                <w:u w:val="single"/>
                              </w:rPr>
                              <w:t xml:space="preserve"> </w:t>
                            </w:r>
                            <w:r w:rsidRPr="00EF18C8">
                              <w:rPr>
                                <w:b/>
                                <w:bCs/>
                                <w:u w:val="single"/>
                              </w:rPr>
                              <w:t>to graze</w:t>
                            </w:r>
                            <w:r>
                              <w:t xml:space="preserve"> vegetation down to minimize accumulated levels of dry fuels. </w:t>
                            </w:r>
                          </w:p>
                          <w:p w14:paraId="116CAC6B" w14:textId="22BB0E46" w:rsidR="00677AFC" w:rsidRDefault="00677AFC" w:rsidP="00677AFC">
                            <w:pPr>
                              <w:jc w:val="both"/>
                            </w:pPr>
                            <w:r w:rsidRPr="00EF18C8">
                              <w:rPr>
                                <w:b/>
                                <w:bCs/>
                              </w:rPr>
                              <w:t>CATTLE GRAZIERS</w:t>
                            </w:r>
                            <w:r>
                              <w:t xml:space="preserve"> (as well as many sheep graziers) are more likely to pay to graze, and are more often focused on production operations, rather than performing an environmental or ecological service via grazing activities. In general, their income is derived from selling animals by the pound; therefore, they typically focus on weight gain.</w:t>
                            </w:r>
                            <w:del w:id="1418" w:author="Wolf, Kristina@BOF" w:date="2025-02-27T21:47:00Z" w16du:dateUtc="2025-02-28T05:47:00Z">
                              <w:r w:rsidDel="00082A6A">
                                <w:delText xml:space="preserve"> These Grazing Operators often sacrifice animal production to meet ecological goals and are therefore financially compensated.</w:delText>
                              </w:r>
                            </w:del>
                          </w:p>
                          <w:p w14:paraId="111F4C0E" w14:textId="77777777" w:rsidR="00677AFC" w:rsidRDefault="00677AFC" w:rsidP="00677AFC">
                            <w:pPr>
                              <w:jc w:val="both"/>
                            </w:pPr>
                            <w:r>
                              <w:t>Any livestock species or combinations of species may be managed to achieve specific management goals, but the business models are quite different, and logistical considerations vary greatly. The selection of the type and species of grazer will depend on various factors such as type of vegetation, vegetation management objectives, parcel sizes, type of livestock in the vicinity, and available infrastructure. These factors need to be considered before executing contracts.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F48FF" id="Text Box 1" o:spid="_x0000_s1042" type="#_x0000_t202" style="position:absolute;left:0;text-align:left;margin-left:241.8pt;margin-top:2.4pt;width:237.75pt;height:532.8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" fillcolor="white [3201]" strokeweight=".5pt">
                <v:textbox>
                  <w:txbxContent>
                    <w:p w14:paraId="4380856A" w14:textId="77777777" w:rsidR="00677AFC" w:rsidRPr="00EF18C8" w:rsidRDefault="00677AFC" w:rsidP="00677AFC">
                      <w:pPr>
                        <w:spacing w:line="240" w:lineRule="auto"/>
                        <w:jc w:val="center"/>
                        <w:rPr>
                          <w:rFonts w:asciiTheme="majorHAnsi" w:eastAsiaTheme="majorEastAsia" w:hAnsiTheme="majorHAnsi" w:cstheme="majorBidi"/>
                          <w:b/>
                          <w:bCs/>
                          <w:sz w:val="40"/>
                          <w:szCs w:val="40"/>
                        </w:rPr>
                      </w:pPr>
                      <w:r>
                        <w:rPr>
                          <w:b/>
                          <w:bCs/>
                          <w:color w:val="2E74B5" w:themeColor="accent5" w:themeShade="BF"/>
                          <w:sz w:val="26"/>
                          <w:szCs w:val="26"/>
                          <w:u w:val="single"/>
                        </w:rPr>
                        <w:t>BOX 3. Contract Grazing</w:t>
                      </w:r>
                    </w:p>
                    <w:p w14:paraId="348B1B49" w14:textId="77777777" w:rsidR="00677AFC" w:rsidRDefault="00677AFC" w:rsidP="00677AFC">
                      <w:pPr>
                        <w:jc w:val="both"/>
                      </w:pPr>
                      <w:r>
                        <w:t xml:space="preserve">One major distinction within the grazing community often arises between </w:t>
                      </w:r>
                      <w:r w:rsidRPr="00401617">
                        <w:rPr>
                          <w:b/>
                          <w:bCs/>
                        </w:rPr>
                        <w:t>sheep and goat graz</w:t>
                      </w:r>
                      <w:r>
                        <w:rPr>
                          <w:b/>
                          <w:bCs/>
                        </w:rPr>
                        <w:t>i</w:t>
                      </w:r>
                      <w:r w:rsidRPr="00401617">
                        <w:rPr>
                          <w:b/>
                          <w:bCs/>
                        </w:rPr>
                        <w:t>ers</w:t>
                      </w:r>
                      <w:r>
                        <w:t xml:space="preserve"> and </w:t>
                      </w:r>
                      <w:r w:rsidRPr="00401617">
                        <w:rPr>
                          <w:b/>
                          <w:bCs/>
                        </w:rPr>
                        <w:t>cattle graz</w:t>
                      </w:r>
                      <w:r>
                        <w:rPr>
                          <w:b/>
                          <w:bCs/>
                        </w:rPr>
                        <w:t>i</w:t>
                      </w:r>
                      <w:r w:rsidRPr="00401617">
                        <w:rPr>
                          <w:b/>
                          <w:bCs/>
                        </w:rPr>
                        <w:t>ers</w:t>
                      </w:r>
                      <w:r>
                        <w:t xml:space="preserve">. While all species may be the primary market animal raised for production purposes in a livestock operation, contract graziers may employ a different strategy for operations that focus on the use of livestock grazing as a tool to reach a specific goal or set of goals or objectives. </w:t>
                      </w:r>
                    </w:p>
                    <w:p w14:paraId="57A288F3" w14:textId="1C50761A" w:rsidR="00677AFC" w:rsidRDefault="00677AFC" w:rsidP="00677AFC">
                      <w:pPr>
                        <w:jc w:val="both"/>
                      </w:pPr>
                      <w:r w:rsidRPr="00EF18C8">
                        <w:rPr>
                          <w:b/>
                          <w:bCs/>
                        </w:rPr>
                        <w:t>CONTRACT GRAZIERS</w:t>
                      </w:r>
                      <w:r>
                        <w:t xml:space="preserve"> frequently utilize sheep and goats primarily to conduct grazing targeted toward environmental management objectives, such as the reduction of fine fuels, and therefore, an assumed reduction in fire risk. Contract graziers are typically </w:t>
                      </w:r>
                      <w:r w:rsidRPr="00EF18C8">
                        <w:rPr>
                          <w:b/>
                          <w:bCs/>
                          <w:u w:val="single"/>
                        </w:rPr>
                        <w:t>paid</w:t>
                      </w:r>
                      <w:r w:rsidRPr="00EF18C8">
                        <w:rPr>
                          <w:u w:val="single"/>
                        </w:rPr>
                        <w:t xml:space="preserve"> </w:t>
                      </w:r>
                      <w:r w:rsidRPr="00EF18C8">
                        <w:rPr>
                          <w:b/>
                          <w:bCs/>
                          <w:u w:val="single"/>
                        </w:rPr>
                        <w:t>to graze</w:t>
                      </w:r>
                      <w:r>
                        <w:t xml:space="preserve"> vegetation down to minimize accumulated levels of dry fuels. </w:t>
                      </w:r>
                    </w:p>
                    <w:p w14:paraId="116CAC6B" w14:textId="22BB0E46" w:rsidR="00677AFC" w:rsidRDefault="00677AFC" w:rsidP="00677AFC">
                      <w:pPr>
                        <w:jc w:val="both"/>
                      </w:pPr>
                      <w:r w:rsidRPr="00EF18C8">
                        <w:rPr>
                          <w:b/>
                          <w:bCs/>
                        </w:rPr>
                        <w:t>CATTLE GRAZIERS</w:t>
                      </w:r>
                      <w:r>
                        <w:t xml:space="preserve"> (as well as many sheep graziers) are more likely to pay to graze, and are more often focused on production operations, rather than performing an environmental or ecological service via grazing activities. In general, their income is derived from selling animals by the pound; therefore, they typically focus on weight gain.</w:t>
                      </w:r>
                      <w:del w:id="1419" w:author="Wolf, Kristina@BOF" w:date="2025-02-27T21:47:00Z" w16du:dateUtc="2025-02-28T05:47:00Z">
                        <w:r w:rsidDel="00082A6A">
                          <w:delText xml:space="preserve"> These Grazing Operators often sacrifice animal production to meet ecological goals and are therefore financially compensated.</w:delText>
                        </w:r>
                      </w:del>
                    </w:p>
                    <w:p w14:paraId="111F4C0E" w14:textId="77777777" w:rsidR="00677AFC" w:rsidRDefault="00677AFC" w:rsidP="00677AFC">
                      <w:pPr>
                        <w:jc w:val="both"/>
                      </w:pPr>
                      <w:r>
                        <w:t>Any livestock species or combinations of species may be managed to achieve specific management goals, but the business models are quite different, and logistical considerations vary greatly. The selection of the type and species of grazer will depend on various factors such as type of vegetation, vegetation management objectives, parcel sizes, type of livestock in the vicinity, and available infrastructure. These factors need to be considered before executing contracts.</w:t>
                      </w:r>
                    </w:p>
                  </w:txbxContent>
                </v:textbox>
                <w10:wrap type="tight" anchorx="margin" anchory="margin"/>
              </v:shape>
            </w:pict>
          </mc:Fallback>
        </mc:AlternateContent>
      </w:r>
      <w:ins w:id="1420" w:author="Wolf, Kristina@BOF" w:date="2025-02-27T21:51:00Z" w16du:dateUtc="2025-02-28T05:51:00Z">
        <w:r w:rsidR="00082A6A" w:rsidRPr="00AA51E6">
          <w:rPr>
            <w:rFonts w:eastAsia="Times New Roman" w:cstheme="minorHAnsi"/>
            <w:i/>
            <w:iCs/>
            <w:color w:val="000000"/>
            <w:rPrChange w:id="1421" w:author="Wolf, Kristina@BOF" w:date="2025-02-27T22:04:00Z" w16du:dateUtc="2025-02-28T06:04:00Z">
              <w:rPr>
                <w:rFonts w:eastAsia="Times New Roman" w:cstheme="minorHAnsi"/>
                <w:color w:val="000000"/>
              </w:rPr>
            </w:rPrChange>
          </w:rPr>
          <w:t xml:space="preserve">Policies should be defined for temporary </w:t>
        </w:r>
        <w:r w:rsidR="00082A6A" w:rsidRPr="00AA51E6">
          <w:rPr>
            <w:i/>
            <w:iCs/>
            <w:rPrChange w:id="1422" w:author="Wolf, Kristina@BOF" w:date="2025-02-27T22:04:00Z" w16du:dateUtc="2025-02-28T06:04:00Z">
              <w:rPr/>
            </w:rPrChange>
          </w:rPr>
          <w:t>living quarters for handlers, if any.</w:t>
        </w:r>
      </w:ins>
    </w:p>
    <w:p w14:paraId="0EDDC478" w14:textId="1FD6BCE0" w:rsidR="00082A6A" w:rsidRDefault="00082A6A" w:rsidP="004D7336">
      <w:pPr>
        <w:pStyle w:val="Heading3"/>
        <w:ind w:left="360" w:hanging="360"/>
        <w:rPr>
          <w:rStyle w:val="Heading2Char"/>
          <w:rFonts w:eastAsiaTheme="minorHAnsi"/>
          <w:b/>
          <w:bCs/>
        </w:rPr>
      </w:pPr>
      <w:bookmarkStart w:id="1423" w:name="_Ref191677890"/>
      <w:bookmarkStart w:id="1424" w:name="_Toc191849322"/>
      <w:r w:rsidRPr="00082A6A">
        <w:rPr>
          <w:rStyle w:val="Heading2Char"/>
          <w:rFonts w:eastAsiaTheme="minorHAnsi"/>
          <w:b/>
          <w:bCs/>
        </w:rPr>
        <w:t>7.</w:t>
      </w:r>
      <w:r w:rsidRPr="00082A6A">
        <w:rPr>
          <w:rStyle w:val="Heading2Char"/>
          <w:rFonts w:eastAsiaTheme="minorHAnsi"/>
          <w:b/>
          <w:bCs/>
        </w:rPr>
        <w:tab/>
        <w:t>Entry</w:t>
      </w:r>
      <w:bookmarkEnd w:id="1423"/>
      <w:bookmarkEnd w:id="1424"/>
      <w:r w:rsidRPr="00082A6A">
        <w:rPr>
          <w:rStyle w:val="Heading2Char"/>
          <w:rFonts w:eastAsiaTheme="minorHAnsi"/>
          <w:b/>
          <w:bCs/>
        </w:rPr>
        <w:t xml:space="preserve"> </w:t>
      </w:r>
    </w:p>
    <w:p w14:paraId="7AEB0C56" w14:textId="2DA9CDFA" w:rsidR="00082A6A" w:rsidRDefault="00082A6A" w:rsidP="004D7336">
      <w:pPr>
        <w:pStyle w:val="Heading4"/>
        <w:ind w:hanging="360"/>
        <w:rPr>
          <w:ins w:id="1425" w:author="Wolf, Kristina@BOF" w:date="2025-02-27T21:52:00Z" w16du:dateUtc="2025-02-28T05:52:00Z"/>
        </w:rPr>
      </w:pPr>
      <w:r>
        <w:t>b.</w:t>
      </w:r>
      <w:ins w:id="1426" w:author="Wolf, Kristina@BOF" w:date="2025-02-27T21:53:00Z" w16du:dateUtc="2025-02-28T05:53:00Z">
        <w:r>
          <w:tab/>
        </w:r>
      </w:ins>
      <w:ins w:id="1427" w:author="Wolf, Kristina@BOF" w:date="2025-02-27T21:52:00Z" w16du:dateUtc="2025-02-28T05:52:00Z">
        <w:r w:rsidRPr="0044233D">
          <w:t xml:space="preserve">Landlord’s Access </w:t>
        </w:r>
      </w:ins>
    </w:p>
    <w:p w14:paraId="51D65314" w14:textId="572C14B1" w:rsidR="00082A6A" w:rsidRPr="00AA51E6" w:rsidRDefault="00082A6A">
      <w:pPr>
        <w:ind w:left="720"/>
        <w:rPr>
          <w:ins w:id="1428" w:author="Wolf, Kristina@BOF" w:date="2025-02-27T21:55:00Z" w16du:dateUtc="2025-02-28T05:55:00Z"/>
          <w:i/>
          <w:iCs/>
          <w:rPrChange w:id="1429" w:author="Wolf, Kristina@BOF" w:date="2025-02-27T22:04:00Z" w16du:dateUtc="2025-02-28T06:04:00Z">
            <w:rPr>
              <w:ins w:id="1430" w:author="Wolf, Kristina@BOF" w:date="2025-02-27T21:55:00Z" w16du:dateUtc="2025-02-28T05:55:00Z"/>
            </w:rPr>
          </w:rPrChange>
        </w:rPr>
      </w:pPr>
      <w:ins w:id="1431" w:author="Wolf, Kristina@BOF" w:date="2025-02-27T21:53:00Z" w16du:dateUtc="2025-02-28T05:53:00Z">
        <w:r w:rsidRPr="00AA51E6">
          <w:rPr>
            <w:i/>
            <w:iCs/>
            <w:rPrChange w:id="1432" w:author="Wolf, Kristina@BOF" w:date="2025-02-27T22:04:00Z" w16du:dateUtc="2025-02-28T06:04:00Z">
              <w:rPr/>
            </w:rPrChange>
          </w:rPr>
          <w:t>Details should be provided as they relate to the Landlord’s access to the property.</w:t>
        </w:r>
      </w:ins>
    </w:p>
    <w:p w14:paraId="71DBC7A4" w14:textId="61645E9C" w:rsidR="00AA51E6" w:rsidRDefault="00AA51E6" w:rsidP="004D7336">
      <w:pPr>
        <w:pStyle w:val="Heading4"/>
        <w:ind w:hanging="360"/>
        <w:rPr>
          <w:ins w:id="1433" w:author="Wolf, Kristina@BOF" w:date="2025-02-27T21:55:00Z" w16du:dateUtc="2025-02-28T05:55:00Z"/>
        </w:rPr>
      </w:pPr>
      <w:ins w:id="1434" w:author="Wolf, Kristina@BOF" w:date="2025-02-27T21:55:00Z" w16du:dateUtc="2025-02-28T05:55:00Z">
        <w:r>
          <w:t>c.</w:t>
        </w:r>
        <w:r>
          <w:tab/>
          <w:t xml:space="preserve">Public </w:t>
        </w:r>
        <w:r w:rsidRPr="0044233D">
          <w:t xml:space="preserve">Access </w:t>
        </w:r>
      </w:ins>
    </w:p>
    <w:p w14:paraId="729FEAF6" w14:textId="0698611A" w:rsidR="00AA51E6" w:rsidRPr="0010342A" w:rsidRDefault="00AA51E6" w:rsidP="00DD6144">
      <w:pPr>
        <w:ind w:left="720"/>
      </w:pPr>
      <w:ins w:id="1435" w:author="Wolf, Kristina@BOF" w:date="2025-02-27T21:55:00Z" w16du:dateUtc="2025-02-28T05:55:00Z">
        <w:r w:rsidRPr="00AA51E6">
          <w:rPr>
            <w:i/>
            <w:iCs/>
            <w:rPrChange w:id="1436" w:author="Wolf, Kristina@BOF" w:date="2025-02-27T22:04:00Z" w16du:dateUtc="2025-02-28T06:04:00Z">
              <w:rPr>
                <w:b/>
                <w:bCs/>
                <w:i/>
                <w:iCs/>
              </w:rPr>
            </w:rPrChange>
          </w:rPr>
          <w:t>Details should be provided as they relate to the Public’s access to the property, if applicable.</w:t>
        </w:r>
      </w:ins>
    </w:p>
    <w:p w14:paraId="70457ACE" w14:textId="20C11B7B" w:rsidR="0058584C" w:rsidRPr="00082A6A" w:rsidRDefault="00934CD4">
      <w:pPr>
        <w:pStyle w:val="Heading3"/>
        <w:ind w:left="360" w:hanging="360"/>
        <w:pPrChange w:id="1437" w:author="Wolf, Kristina@BOF" w:date="2025-02-28T17:13:00Z" w16du:dateUtc="2025-03-01T01:13:00Z">
          <w:pPr>
            <w:keepLines/>
            <w:widowControl w:val="0"/>
            <w:shd w:val="clear" w:color="auto" w:fill="FFFFFF"/>
            <w:ind w:left="360" w:hanging="360"/>
            <w:textAlignment w:val="baseline"/>
          </w:pPr>
        </w:pPrChange>
      </w:pPr>
      <w:bookmarkStart w:id="1438" w:name="_Toc191849323"/>
      <w:r w:rsidRPr="00082A6A">
        <w:rPr>
          <w:rStyle w:val="Heading2Char"/>
          <w:rFonts w:eastAsiaTheme="minorHAnsi"/>
          <w:b/>
          <w:bCs/>
        </w:rPr>
        <w:t>8</w:t>
      </w:r>
      <w:commentRangeStart w:id="1439"/>
      <w:r w:rsidRPr="00082A6A">
        <w:rPr>
          <w:rStyle w:val="Heading2Char"/>
          <w:rFonts w:eastAsiaTheme="minorHAnsi"/>
          <w:b/>
          <w:bCs/>
        </w:rPr>
        <w:t>.</w:t>
      </w:r>
      <w:r w:rsidRPr="00082A6A">
        <w:rPr>
          <w:rStyle w:val="Heading2Char"/>
          <w:rFonts w:eastAsiaTheme="minorHAnsi"/>
          <w:b/>
          <w:bCs/>
        </w:rPr>
        <w:tab/>
        <w:t xml:space="preserve">Maintenance, </w:t>
      </w:r>
      <w:r w:rsidR="003C32B3" w:rsidRPr="00082A6A">
        <w:rPr>
          <w:rStyle w:val="Heading2Char"/>
          <w:rFonts w:eastAsiaTheme="minorHAnsi"/>
          <w:b/>
          <w:bCs/>
        </w:rPr>
        <w:t>R</w:t>
      </w:r>
      <w:r w:rsidRPr="00082A6A">
        <w:rPr>
          <w:rStyle w:val="Heading2Char"/>
          <w:rFonts w:eastAsiaTheme="minorHAnsi"/>
          <w:b/>
          <w:bCs/>
        </w:rPr>
        <w:t xml:space="preserve">epairs, and </w:t>
      </w:r>
      <w:r w:rsidR="003C32B3" w:rsidRPr="00082A6A">
        <w:rPr>
          <w:rStyle w:val="Heading2Char"/>
          <w:rFonts w:eastAsiaTheme="minorHAnsi"/>
          <w:b/>
          <w:bCs/>
        </w:rPr>
        <w:t>I</w:t>
      </w:r>
      <w:r w:rsidRPr="00082A6A">
        <w:rPr>
          <w:rStyle w:val="Heading2Char"/>
          <w:rFonts w:eastAsiaTheme="minorHAnsi"/>
          <w:b/>
          <w:bCs/>
        </w:rPr>
        <w:t>mprovements</w:t>
      </w:r>
      <w:commentRangeEnd w:id="1439"/>
      <w:r w:rsidR="00082A6A" w:rsidRPr="00082A6A">
        <w:rPr>
          <w:rStyle w:val="CommentReference"/>
        </w:rPr>
        <w:commentReference w:id="1439"/>
      </w:r>
      <w:bookmarkEnd w:id="1438"/>
    </w:p>
    <w:p w14:paraId="69087277" w14:textId="5DCA03FB" w:rsidR="00D723B5" w:rsidRDefault="00D723B5" w:rsidP="00735BAE">
      <w:pPr>
        <w:ind w:left="360"/>
      </w:pPr>
      <w:r w:rsidRPr="00441BE4">
        <w:t xml:space="preserve">Generally, the </w:t>
      </w:r>
      <w:r w:rsidR="00210CB1">
        <w:t>Landlord</w:t>
      </w:r>
      <w:r>
        <w:t xml:space="preserve"> </w:t>
      </w:r>
      <w:r w:rsidRPr="00441BE4">
        <w:t>is</w:t>
      </w:r>
      <w:r>
        <w:t xml:space="preserve"> </w:t>
      </w:r>
      <w:r w:rsidRPr="00441BE4">
        <w:t xml:space="preserve">responsible for providing all infrastructure on site in good working order at the beginning of the grazing term. The </w:t>
      </w:r>
      <w:r>
        <w:t xml:space="preserve">Grazing Operator </w:t>
      </w:r>
      <w:r w:rsidRPr="00441BE4">
        <w:t xml:space="preserve">is typically responsible for general maintenance to keep the infrastructure in working order throughout the grazing term. The </w:t>
      </w:r>
      <w:r>
        <w:rPr>
          <w:rFonts w:ascii="Calibri" w:eastAsia="Times New Roman" w:hAnsi="Calibri" w:cs="Calibri"/>
          <w:color w:val="000000"/>
        </w:rPr>
        <w:t>Agreement</w:t>
      </w:r>
      <w:r w:rsidRPr="00441BE4">
        <w:t xml:space="preserve"> should clearly specify these details. A dollar threshold may be specified in the </w:t>
      </w:r>
      <w:r>
        <w:rPr>
          <w:rFonts w:ascii="Calibri" w:eastAsia="Times New Roman" w:hAnsi="Calibri" w:cs="Calibri"/>
          <w:color w:val="000000"/>
        </w:rPr>
        <w:t xml:space="preserve">Agreement </w:t>
      </w:r>
      <w:r w:rsidRPr="00441BE4">
        <w:t xml:space="preserve">signifying when something goes beyond the responsibility of the </w:t>
      </w:r>
      <w:r>
        <w:t>Grazing Operator</w:t>
      </w:r>
      <w:r w:rsidRPr="00441BE4">
        <w:t xml:space="preserve"> (</w:t>
      </w:r>
      <w:r>
        <w:t xml:space="preserve">e.g., </w:t>
      </w:r>
      <w:r w:rsidRPr="00441BE4">
        <w:t xml:space="preserve">maintenance) to the responsibility of the </w:t>
      </w:r>
      <w:r w:rsidR="00210CB1">
        <w:t>Landlord</w:t>
      </w:r>
      <w:r w:rsidRPr="00441BE4">
        <w:t xml:space="preserve"> (</w:t>
      </w:r>
      <w:r>
        <w:t xml:space="preserve">e.g., </w:t>
      </w:r>
      <w:r w:rsidRPr="00441BE4">
        <w:t xml:space="preserve">repair). An example of this might be the </w:t>
      </w:r>
      <w:r>
        <w:t>Grazing Operator</w:t>
      </w:r>
      <w:r w:rsidRPr="00441BE4">
        <w:t xml:space="preserve"> conducting routine maintenance on a pump, but when the pump fails, the </w:t>
      </w:r>
      <w:r w:rsidR="00210CB1">
        <w:t>Landlord</w:t>
      </w:r>
      <w:r w:rsidRPr="00441BE4">
        <w:t xml:space="preserve"> repairs or replaces it. Another example could be the </w:t>
      </w:r>
      <w:r>
        <w:t>Grazing Operator</w:t>
      </w:r>
      <w:r w:rsidRPr="00441BE4">
        <w:t xml:space="preserve"> maintains broken fence wire throughout the season but if a car crashes into the fence, knocking out gates and brace posts, the </w:t>
      </w:r>
      <w:r w:rsidR="00210CB1">
        <w:t>Landlord</w:t>
      </w:r>
      <w:r w:rsidRPr="00441BE4">
        <w:t xml:space="preserve"> replaces that. If the </w:t>
      </w:r>
      <w:r>
        <w:t>Grazing</w:t>
      </w:r>
      <w:r w:rsidRPr="00D723B5">
        <w:t xml:space="preserve"> </w:t>
      </w:r>
      <w:r>
        <w:t>Operator</w:t>
      </w:r>
      <w:r w:rsidRPr="00441BE4">
        <w:t xml:space="preserve"> will be responsible for building or maintaining fencing,</w:t>
      </w:r>
      <w:r>
        <w:t xml:space="preserve"> </w:t>
      </w:r>
      <w:r w:rsidRPr="00441BE4">
        <w:t xml:space="preserve">the </w:t>
      </w:r>
      <w:r w:rsidR="00210CB1">
        <w:t>Landlord</w:t>
      </w:r>
      <w:r>
        <w:t xml:space="preserve"> </w:t>
      </w:r>
      <w:r w:rsidRPr="00441BE4">
        <w:t xml:space="preserve">should consider including fence specifications in the </w:t>
      </w:r>
      <w:r>
        <w:rPr>
          <w:rFonts w:ascii="Calibri" w:eastAsia="Times New Roman" w:hAnsi="Calibri" w:cs="Calibri"/>
          <w:color w:val="000000"/>
        </w:rPr>
        <w:t>Agreement</w:t>
      </w:r>
      <w:r w:rsidRPr="00441BE4">
        <w:t>.</w:t>
      </w:r>
    </w:p>
    <w:p w14:paraId="676BA55F" w14:textId="27B41344" w:rsidR="00E40DA9" w:rsidRDefault="00E40DA9" w:rsidP="00735BAE">
      <w:pPr>
        <w:ind w:left="360"/>
      </w:pPr>
      <w:r w:rsidRPr="00441BE4">
        <w:t xml:space="preserve">California Food and Agriculture Code </w:t>
      </w:r>
      <w:r>
        <w:t xml:space="preserve">(FAC) </w:t>
      </w:r>
      <w:r w:rsidRPr="00441BE4">
        <w:t>§ 17121</w:t>
      </w:r>
      <w:r>
        <w:rPr>
          <w:rStyle w:val="FootnoteReference"/>
        </w:rPr>
        <w:footnoteReference w:id="23"/>
      </w:r>
      <w:r w:rsidRPr="00441BE4">
        <w:t xml:space="preserve"> describes a </w:t>
      </w:r>
      <w:r>
        <w:t>‘l</w:t>
      </w:r>
      <w:r w:rsidRPr="00441BE4">
        <w:t>awful fence</w:t>
      </w:r>
      <w:r>
        <w:t>” as follows</w:t>
      </w:r>
      <w:r w:rsidRPr="00441BE4">
        <w:t>:</w:t>
      </w:r>
    </w:p>
    <w:p w14:paraId="08F01082" w14:textId="32167881" w:rsidR="00E40DA9" w:rsidRDefault="00E40DA9" w:rsidP="00E40DA9">
      <w:pPr>
        <w:ind w:left="1080" w:right="1620"/>
        <w:jc w:val="both"/>
      </w:pPr>
      <w:r>
        <w:t xml:space="preserve">A lawful fence is any fence which is good, strong, substantial, and sufficient to prevent the ingress and egress of livestock. No wire fence is a good and </w:t>
      </w:r>
      <w:r>
        <w:lastRenderedPageBreak/>
        <w:t xml:space="preserve">substantial fence within the meaning of this article unless it has three tightly stretched barbed wires securely fastened to posts of reasonable strength, firmly set in the ground not more than one rod </w:t>
      </w:r>
      <w:ins w:id="1440" w:author="Paul Starrs" w:date="2025-02-24T15:42:00Z" w16du:dateUtc="2025-02-24T23:42:00Z">
        <w:r w:rsidR="00677A8D">
          <w:t xml:space="preserve">[16.5 feet] </w:t>
        </w:r>
      </w:ins>
      <w:r>
        <w:t>apart, one of which wires shall be at least four feet above the surface of the ground. Any kind of wire or other fence of height, strength and capacity equal to or greater than the wire fence herein described is a good and substantial fence within the meaning of this article. The term “lawful fence” includes cattle guards of such width, depth, rail spacing, and construction as will effectively turn livestock.</w:t>
      </w:r>
    </w:p>
    <w:p w14:paraId="765B30D0" w14:textId="772B6B9D" w:rsidR="00C07AF2" w:rsidRDefault="00C07AF2" w:rsidP="00C07AF2">
      <w:pPr>
        <w:ind w:left="360" w:right="1620"/>
        <w:jc w:val="both"/>
      </w:pPr>
      <w:r w:rsidRPr="00441BE4">
        <w:t xml:space="preserve">This definition </w:t>
      </w:r>
      <w:r>
        <w:t xml:space="preserve">of a lawful fence </w:t>
      </w:r>
      <w:r w:rsidRPr="00441BE4">
        <w:t xml:space="preserve">is a minimum standard. Some </w:t>
      </w:r>
      <w:r w:rsidR="00210CB1">
        <w:t>Landlord</w:t>
      </w:r>
      <w:r w:rsidRPr="00441BE4">
        <w:t>s might consider specifying spacing between t-posts (12 feet is a</w:t>
      </w:r>
      <w:r>
        <w:t>n accepted</w:t>
      </w:r>
      <w:r w:rsidRPr="00441BE4">
        <w:t xml:space="preserve"> standard), weight of t-posts (1.33 pounds/foot is a</w:t>
      </w:r>
      <w:r>
        <w:t>n accepted</w:t>
      </w:r>
      <w:r w:rsidRPr="00441BE4">
        <w:t xml:space="preserve"> standard), and number of wires (four to five is a</w:t>
      </w:r>
      <w:r>
        <w:t>n accepted</w:t>
      </w:r>
      <w:r w:rsidRPr="00441BE4">
        <w:t xml:space="preserve"> standard) when the </w:t>
      </w:r>
      <w:r>
        <w:t>Grazing Operator</w:t>
      </w:r>
      <w:r w:rsidRPr="00441BE4">
        <w:t xml:space="preserve"> will be repairing and replacing fence</w:t>
      </w:r>
      <w:r>
        <w:t xml:space="preserve"> </w:t>
      </w:r>
      <w:r w:rsidRPr="00441BE4">
        <w:t xml:space="preserve">to maintain acceptable standards on site. Some agencies prefer to use “wildlife friendly” fences </w:t>
      </w:r>
      <w:del w:id="1441" w:author="Paul Starrs" w:date="2025-02-24T15:43:00Z" w16du:dateUtc="2025-02-24T23:43:00Z">
        <w:r w:rsidRPr="00441BE4" w:rsidDel="00677A8D">
          <w:delText xml:space="preserve">which </w:delText>
        </w:r>
      </w:del>
      <w:ins w:id="1442" w:author="Paul Starrs" w:date="2025-02-24T15:43:00Z" w16du:dateUtc="2025-02-24T23:43:00Z">
        <w:r w:rsidR="00677A8D">
          <w:t>that</w:t>
        </w:r>
        <w:r w:rsidR="00677A8D" w:rsidRPr="00441BE4">
          <w:t xml:space="preserve"> </w:t>
        </w:r>
      </w:ins>
      <w:r w:rsidRPr="00441BE4">
        <w:t xml:space="preserve">may include smooth top and bottom wires at specific heights to allow for easier wildlife passage while still containing livestock. These fences can be compatible with cattle but are less compatible with sheep and goats. Any desired fence specifications should be detailed in the </w:t>
      </w:r>
      <w:r>
        <w:rPr>
          <w:rFonts w:ascii="Calibri" w:eastAsia="Times New Roman" w:hAnsi="Calibri" w:cs="Calibri"/>
          <w:color w:val="000000"/>
        </w:rPr>
        <w:t>Agreement</w:t>
      </w:r>
      <w:r w:rsidRPr="00441BE4">
        <w:t>.</w:t>
      </w:r>
    </w:p>
    <w:p w14:paraId="7F1A5F55" w14:textId="536E14DB" w:rsidR="003C32B3" w:rsidRDefault="003C32B3" w:rsidP="004D7336">
      <w:pPr>
        <w:pStyle w:val="Heading4"/>
        <w:ind w:hanging="360"/>
      </w:pPr>
      <w:r w:rsidRPr="00682D7A">
        <w:t>a.</w:t>
      </w:r>
      <w:r w:rsidRPr="00682D7A">
        <w:tab/>
      </w:r>
      <w:r w:rsidRPr="003C32B3">
        <w:t>Maintenance and Repairs</w:t>
      </w:r>
    </w:p>
    <w:p w14:paraId="017B60C7" w14:textId="095303DD" w:rsidR="00E40DA9" w:rsidRPr="00F23F55" w:rsidRDefault="003C32B3" w:rsidP="00562363">
      <w:pPr>
        <w:widowControl w:val="0"/>
        <w:pBdr>
          <w:top w:val="nil"/>
          <w:left w:val="nil"/>
          <w:bottom w:val="nil"/>
          <w:right w:val="nil"/>
          <w:between w:val="nil"/>
        </w:pBdr>
        <w:ind w:left="720"/>
        <w:rPr>
          <w:b/>
          <w:bCs/>
          <w:i/>
          <w:iCs/>
        </w:rPr>
      </w:pPr>
      <w:r w:rsidRPr="00F23F55">
        <w:rPr>
          <w:rFonts w:eastAsia="Times New Roman" w:cstheme="minorHAnsi"/>
          <w:i/>
          <w:iCs/>
          <w:color w:val="000000"/>
          <w:rPrChange w:id="1443" w:author="Wolf, Kristina@BOF" w:date="2025-02-27T22:10:00Z" w16du:dateUtc="2025-02-28T06:10:00Z">
            <w:rPr>
              <w:rFonts w:eastAsia="Times New Roman" w:cstheme="minorHAnsi"/>
              <w:color w:val="000000"/>
            </w:rPr>
          </w:rPrChange>
        </w:rPr>
        <w:t xml:space="preserve">Typically, a </w:t>
      </w:r>
      <w:r w:rsidR="005418C0" w:rsidRPr="00F23F55">
        <w:rPr>
          <w:rFonts w:eastAsia="Times New Roman" w:cstheme="minorHAnsi"/>
          <w:i/>
          <w:iCs/>
          <w:color w:val="000000"/>
          <w:rPrChange w:id="1444" w:author="Wolf, Kristina@BOF" w:date="2025-02-27T22:10:00Z" w16du:dateUtc="2025-02-28T06:10:00Z">
            <w:rPr>
              <w:rFonts w:eastAsia="Times New Roman" w:cstheme="minorHAnsi"/>
              <w:color w:val="000000"/>
            </w:rPr>
          </w:rPrChange>
        </w:rPr>
        <w:t xml:space="preserve">Grazing Operator </w:t>
      </w:r>
      <w:r w:rsidRPr="00F23F55">
        <w:rPr>
          <w:rFonts w:eastAsia="Times New Roman" w:cstheme="minorHAnsi"/>
          <w:i/>
          <w:iCs/>
          <w:color w:val="000000"/>
          <w:rPrChange w:id="1445" w:author="Wolf, Kristina@BOF" w:date="2025-02-27T22:10:00Z" w16du:dateUtc="2025-02-28T06:10:00Z">
            <w:rPr>
              <w:rFonts w:eastAsia="Times New Roman" w:cstheme="minorHAnsi"/>
              <w:color w:val="000000"/>
            </w:rPr>
          </w:rPrChange>
        </w:rPr>
        <w:t xml:space="preserve">is responsible for maintenance and repairs of infrastructure (e.g., fences, roads, ditches, drains, </w:t>
      </w:r>
      <w:r w:rsidR="00967E73" w:rsidRPr="00F23F55">
        <w:rPr>
          <w:rFonts w:eastAsia="Times New Roman" w:cstheme="minorHAnsi"/>
          <w:i/>
          <w:iCs/>
          <w:color w:val="000000"/>
          <w:rPrChange w:id="1446" w:author="Wolf, Kristina@BOF" w:date="2025-02-27T22:10:00Z" w16du:dateUtc="2025-02-28T06:10:00Z">
            <w:rPr>
              <w:rFonts w:eastAsia="Times New Roman" w:cstheme="minorHAnsi"/>
              <w:color w:val="000000"/>
            </w:rPr>
          </w:rPrChange>
        </w:rPr>
        <w:t xml:space="preserve">and </w:t>
      </w:r>
      <w:r w:rsidRPr="00F23F55">
        <w:rPr>
          <w:rFonts w:eastAsia="Times New Roman" w:cstheme="minorHAnsi"/>
          <w:i/>
          <w:iCs/>
          <w:color w:val="000000"/>
          <w:rPrChange w:id="1447" w:author="Wolf, Kristina@BOF" w:date="2025-02-27T22:10:00Z" w16du:dateUtc="2025-02-28T06:10:00Z">
            <w:rPr>
              <w:rFonts w:eastAsia="Times New Roman" w:cstheme="minorHAnsi"/>
              <w:color w:val="000000"/>
            </w:rPr>
          </w:rPrChange>
        </w:rPr>
        <w:t xml:space="preserve">watering infrastructure) in compliance with applicable permits and laws. This could depend on the condition of infrastructure on entry and anticipated length of the contract period, and whether other parties will have use of the infrastructure. A provision can be included to share costs (e.g., if a well </w:t>
      </w:r>
      <w:ins w:id="1448" w:author="Paul Starrs" w:date="2025-02-24T15:44:00Z" w16du:dateUtc="2025-02-24T23:44:00Z">
        <w:r w:rsidR="00677A8D" w:rsidRPr="00F23F55">
          <w:rPr>
            <w:rFonts w:eastAsia="Times New Roman" w:cstheme="minorHAnsi"/>
            <w:i/>
            <w:iCs/>
            <w:color w:val="000000"/>
            <w:rPrChange w:id="1449" w:author="Wolf, Kristina@BOF" w:date="2025-02-27T22:10:00Z" w16du:dateUtc="2025-02-28T06:10:00Z">
              <w:rPr>
                <w:rFonts w:eastAsia="Times New Roman" w:cstheme="minorHAnsi"/>
                <w:color w:val="000000"/>
              </w:rPr>
            </w:rPrChange>
          </w:rPr>
          <w:t xml:space="preserve">for livestock watering </w:t>
        </w:r>
      </w:ins>
      <w:r w:rsidRPr="00F23F55">
        <w:rPr>
          <w:rFonts w:eastAsia="Times New Roman" w:cstheme="minorHAnsi"/>
          <w:i/>
          <w:iCs/>
          <w:color w:val="000000"/>
          <w:rPrChange w:id="1450" w:author="Wolf, Kristina@BOF" w:date="2025-02-27T22:10:00Z" w16du:dateUtc="2025-02-28T06:10:00Z">
            <w:rPr>
              <w:rFonts w:eastAsia="Times New Roman" w:cstheme="minorHAnsi"/>
              <w:color w:val="000000"/>
            </w:rPr>
          </w:rPrChange>
        </w:rPr>
        <w:t xml:space="preserve">becomes dysfunctional a </w:t>
      </w:r>
      <w:r w:rsidR="00FD2185" w:rsidRPr="00F23F55">
        <w:rPr>
          <w:rFonts w:eastAsia="Times New Roman" w:cstheme="minorHAnsi"/>
          <w:i/>
          <w:iCs/>
          <w:color w:val="000000"/>
          <w:rPrChange w:id="1451" w:author="Wolf, Kristina@BOF" w:date="2025-02-27T22:10:00Z" w16du:dateUtc="2025-02-28T06:10:00Z">
            <w:rPr>
              <w:rFonts w:eastAsia="Times New Roman" w:cstheme="minorHAnsi"/>
              <w:color w:val="000000"/>
            </w:rPr>
          </w:rPrChange>
        </w:rPr>
        <w:t>Grazing Operator</w:t>
      </w:r>
      <w:r w:rsidRPr="00F23F55">
        <w:rPr>
          <w:rFonts w:eastAsia="Times New Roman" w:cstheme="minorHAnsi"/>
          <w:i/>
          <w:iCs/>
          <w:color w:val="000000"/>
          <w:rPrChange w:id="1452" w:author="Wolf, Kristina@BOF" w:date="2025-02-27T22:10:00Z" w16du:dateUtc="2025-02-28T06:10:00Z">
            <w:rPr>
              <w:rFonts w:eastAsia="Times New Roman" w:cstheme="minorHAnsi"/>
              <w:color w:val="000000"/>
            </w:rPr>
          </w:rPrChange>
        </w:rPr>
        <w:t xml:space="preserve"> might only be responsible for a limited share of the </w:t>
      </w:r>
      <w:ins w:id="1453" w:author="Paul Starrs" w:date="2025-02-24T15:44:00Z" w16du:dateUtc="2025-02-24T23:44:00Z">
        <w:r w:rsidR="00677A8D" w:rsidRPr="00F23F55">
          <w:rPr>
            <w:rFonts w:eastAsia="Times New Roman" w:cstheme="minorHAnsi"/>
            <w:i/>
            <w:iCs/>
            <w:color w:val="000000"/>
            <w:rPrChange w:id="1454" w:author="Wolf, Kristina@BOF" w:date="2025-02-27T22:10:00Z" w16du:dateUtc="2025-02-28T06:10:00Z">
              <w:rPr>
                <w:rFonts w:eastAsia="Times New Roman" w:cstheme="minorHAnsi"/>
                <w:color w:val="000000"/>
              </w:rPr>
            </w:rPrChange>
          </w:rPr>
          <w:t xml:space="preserve">repair </w:t>
        </w:r>
      </w:ins>
      <w:r w:rsidRPr="00F23F55">
        <w:rPr>
          <w:rFonts w:eastAsia="Times New Roman" w:cstheme="minorHAnsi"/>
          <w:i/>
          <w:iCs/>
          <w:color w:val="000000"/>
          <w:rPrChange w:id="1455" w:author="Wolf, Kristina@BOF" w:date="2025-02-27T22:10:00Z" w16du:dateUtc="2025-02-28T06:10:00Z">
            <w:rPr>
              <w:rFonts w:eastAsia="Times New Roman" w:cstheme="minorHAnsi"/>
              <w:color w:val="000000"/>
            </w:rPr>
          </w:rPrChange>
        </w:rPr>
        <w:t>costs involved).</w:t>
      </w:r>
    </w:p>
    <w:p w14:paraId="3B4DCFFA" w14:textId="3867CEF5" w:rsidR="003C32B3" w:rsidRDefault="003C32B3" w:rsidP="004D7336">
      <w:pPr>
        <w:pStyle w:val="Heading4"/>
        <w:ind w:hanging="360"/>
      </w:pPr>
      <w:r>
        <w:t xml:space="preserve">b. </w:t>
      </w:r>
      <w:r w:rsidR="00816803">
        <w:tab/>
      </w:r>
      <w:r w:rsidRPr="001673AB">
        <w:t>Permanent Improvements</w:t>
      </w:r>
      <w:r>
        <w:t xml:space="preserve"> </w:t>
      </w:r>
    </w:p>
    <w:p w14:paraId="0AAE4019" w14:textId="11FB39AF" w:rsidR="003C32B3" w:rsidRPr="00F23F55" w:rsidRDefault="003C32B3" w:rsidP="003C32B3">
      <w:pPr>
        <w:ind w:left="720"/>
        <w:rPr>
          <w:i/>
          <w:iCs/>
          <w:rPrChange w:id="1456" w:author="Wolf, Kristina@BOF" w:date="2025-02-27T22:10:00Z" w16du:dateUtc="2025-02-28T06:10:00Z">
            <w:rPr/>
          </w:rPrChange>
        </w:rPr>
      </w:pPr>
      <w:r w:rsidRPr="00F23F55">
        <w:rPr>
          <w:i/>
          <w:iCs/>
          <w:rPrChange w:id="1457" w:author="Wolf, Kristina@BOF" w:date="2025-02-27T22:10:00Z" w16du:dateUtc="2025-02-28T06:10:00Z">
            <w:rPr/>
          </w:rPrChange>
        </w:rPr>
        <w:t xml:space="preserve">The </w:t>
      </w:r>
      <w:r w:rsidR="005418C0" w:rsidRPr="00F23F55">
        <w:rPr>
          <w:i/>
          <w:iCs/>
          <w:rPrChange w:id="1458" w:author="Wolf, Kristina@BOF" w:date="2025-02-27T22:10:00Z" w16du:dateUtc="2025-02-28T06:10:00Z">
            <w:rPr/>
          </w:rPrChange>
        </w:rPr>
        <w:t>Grazing Operator</w:t>
      </w:r>
      <w:r w:rsidRPr="00F23F55">
        <w:rPr>
          <w:i/>
          <w:iCs/>
          <w:rPrChange w:id="1459" w:author="Wolf, Kristina@BOF" w:date="2025-02-27T22:10:00Z" w16du:dateUtc="2025-02-28T06:10:00Z">
            <w:rPr/>
          </w:rPrChange>
        </w:rPr>
        <w:t xml:space="preserve"> is typically </w:t>
      </w:r>
      <w:r w:rsidR="00210CB1" w:rsidRPr="00F23F55">
        <w:rPr>
          <w:i/>
          <w:iCs/>
          <w:rPrChange w:id="1460" w:author="Wolf, Kristina@BOF" w:date="2025-02-27T22:10:00Z" w16du:dateUtc="2025-02-28T06:10:00Z">
            <w:rPr/>
          </w:rPrChange>
        </w:rPr>
        <w:t xml:space="preserve">required to receive </w:t>
      </w:r>
      <w:r w:rsidRPr="00F23F55">
        <w:rPr>
          <w:i/>
          <w:iCs/>
          <w:rPrChange w:id="1461" w:author="Wolf, Kristina@BOF" w:date="2025-02-27T22:10:00Z" w16du:dateUtc="2025-02-28T06:10:00Z">
            <w:rPr/>
          </w:rPrChange>
        </w:rPr>
        <w:t xml:space="preserve">permission in writing from the </w:t>
      </w:r>
      <w:r w:rsidR="00210CB1" w:rsidRPr="00F23F55">
        <w:rPr>
          <w:i/>
          <w:iCs/>
          <w:rPrChange w:id="1462" w:author="Wolf, Kristina@BOF" w:date="2025-02-27T22:10:00Z" w16du:dateUtc="2025-02-28T06:10:00Z">
            <w:rPr/>
          </w:rPrChange>
        </w:rPr>
        <w:t>Landlord</w:t>
      </w:r>
      <w:r w:rsidRPr="00F23F55">
        <w:rPr>
          <w:i/>
          <w:iCs/>
          <w:rPrChange w:id="1463" w:author="Wolf, Kristina@BOF" w:date="2025-02-27T22:10:00Z" w16du:dateUtc="2025-02-28T06:10:00Z">
            <w:rPr/>
          </w:rPrChange>
        </w:rPr>
        <w:t xml:space="preserve"> </w:t>
      </w:r>
      <w:r w:rsidR="00210CB1" w:rsidRPr="00F23F55">
        <w:rPr>
          <w:i/>
          <w:iCs/>
          <w:rPrChange w:id="1464" w:author="Wolf, Kristina@BOF" w:date="2025-02-27T22:10:00Z" w16du:dateUtc="2025-02-28T06:10:00Z">
            <w:rPr/>
          </w:rPrChange>
        </w:rPr>
        <w:t xml:space="preserve">prior </w:t>
      </w:r>
      <w:r w:rsidRPr="00F23F55">
        <w:rPr>
          <w:i/>
          <w:iCs/>
          <w:rPrChange w:id="1465" w:author="Wolf, Kristina@BOF" w:date="2025-02-27T22:10:00Z" w16du:dateUtc="2025-02-28T06:10:00Z">
            <w:rPr/>
          </w:rPrChange>
        </w:rPr>
        <w:t>to construct</w:t>
      </w:r>
      <w:r w:rsidR="00210CB1" w:rsidRPr="00F23F55">
        <w:rPr>
          <w:i/>
          <w:iCs/>
          <w:rPrChange w:id="1466" w:author="Wolf, Kristina@BOF" w:date="2025-02-27T22:10:00Z" w16du:dateUtc="2025-02-28T06:10:00Z">
            <w:rPr/>
          </w:rPrChange>
        </w:rPr>
        <w:t>ing any</w:t>
      </w:r>
      <w:r w:rsidRPr="00F23F55">
        <w:rPr>
          <w:i/>
          <w:iCs/>
          <w:rPrChange w:id="1467" w:author="Wolf, Kristina@BOF" w:date="2025-02-27T22:10:00Z" w16du:dateUtc="2025-02-28T06:10:00Z">
            <w:rPr/>
          </w:rPrChange>
        </w:rPr>
        <w:t xml:space="preserve"> permanent improvements; such documentation includes who pays for projects, or at least parameters on how this might be decided on a case-by-case basis.</w:t>
      </w:r>
    </w:p>
    <w:p w14:paraId="1B537ACF" w14:textId="77777777" w:rsidR="00AA51E6" w:rsidRDefault="00AA51E6" w:rsidP="004D7336">
      <w:pPr>
        <w:pStyle w:val="Heading4"/>
        <w:ind w:hanging="360"/>
        <w:rPr>
          <w:ins w:id="1468" w:author="Wolf, Kristina@BOF" w:date="2025-02-27T22:00:00Z" w16du:dateUtc="2025-02-28T06:00:00Z"/>
        </w:rPr>
      </w:pPr>
      <w:ins w:id="1469" w:author="Wolf, Kristina@BOF" w:date="2025-02-27T22:00:00Z" w16du:dateUtc="2025-02-28T06:00:00Z">
        <w:r>
          <w:t xml:space="preserve">c. </w:t>
        </w:r>
        <w:r>
          <w:tab/>
          <w:t>Liens</w:t>
        </w:r>
      </w:ins>
    </w:p>
    <w:p w14:paraId="64128986" w14:textId="76421409" w:rsidR="00677AFC" w:rsidDel="00CA4A25" w:rsidRDefault="00AA51E6">
      <w:pPr>
        <w:pStyle w:val="Heading3"/>
        <w:ind w:left="0" w:firstLine="720"/>
        <w:rPr>
          <w:del w:id="1470" w:author="Paul Starrs" w:date="2025-02-24T15:41:00Z" w16du:dateUtc="2025-02-24T23:41:00Z"/>
          <w:i/>
          <w:iCs/>
        </w:rPr>
        <w:pPrChange w:id="1471" w:author="Wolf, Kristina@BOF" w:date="2025-03-02T23:42:00Z" w16du:dateUtc="2025-03-03T07:42:00Z">
          <w:pPr>
            <w:pStyle w:val="Heading3"/>
            <w:ind w:left="360" w:hanging="360"/>
          </w:pPr>
        </w:pPrChange>
      </w:pPr>
      <w:ins w:id="1472" w:author="Wolf, Kristina@BOF" w:date="2025-02-27T22:00:00Z" w16du:dateUtc="2025-02-28T06:00:00Z">
        <w:r w:rsidRPr="00F23F55">
          <w:rPr>
            <w:b w:val="0"/>
            <w:bCs w:val="0"/>
            <w:i/>
            <w:iCs/>
            <w:rPrChange w:id="1473" w:author="Wolf, Kristina@BOF" w:date="2025-02-27T22:10:00Z" w16du:dateUtc="2025-02-28T06:10:00Z">
              <w:rPr>
                <w:b w:val="0"/>
                <w:bCs w:val="0"/>
              </w:rPr>
            </w:rPrChange>
          </w:rPr>
          <w:t>Liens are not typically allowed against the property or owner</w:t>
        </w:r>
      </w:ins>
      <w:ins w:id="1474" w:author="Wolf, Kristina@BOF" w:date="2025-02-27T22:10:00Z" w16du:dateUtc="2025-02-28T06:10:00Z">
        <w:r w:rsidR="00F23F55">
          <w:rPr>
            <w:i/>
            <w:iCs/>
          </w:rPr>
          <w:t>.</w:t>
        </w:r>
      </w:ins>
      <w:del w:id="1475" w:author="Paul Starrs" w:date="2025-02-24T15:41:00Z" w16du:dateUtc="2025-02-24T23:41:00Z">
        <w:r w:rsidR="00677AFC" w:rsidDel="00677A8D">
          <w:br w:type="page"/>
        </w:r>
      </w:del>
    </w:p>
    <w:p w14:paraId="0919E12F" w14:textId="77777777" w:rsidR="00CA4A25" w:rsidRPr="00CA4A25" w:rsidRDefault="00CA4A25">
      <w:pPr>
        <w:ind w:firstLine="720"/>
        <w:rPr>
          <w:ins w:id="1476" w:author="Wolf, Kristina@BOF" w:date="2025-03-02T23:42:00Z" w16du:dateUtc="2025-03-03T07:42:00Z"/>
          <w:rPrChange w:id="1477" w:author="Wolf, Kristina@BOF" w:date="2025-03-02T23:42:00Z" w16du:dateUtc="2025-03-03T07:42:00Z">
            <w:rPr>
              <w:ins w:id="1478" w:author="Wolf, Kristina@BOF" w:date="2025-03-02T23:42:00Z" w16du:dateUtc="2025-03-03T07:42:00Z"/>
              <w:b/>
              <w:bCs/>
              <w:sz w:val="24"/>
              <w:szCs w:val="24"/>
            </w:rPr>
          </w:rPrChange>
        </w:rPr>
        <w:pPrChange w:id="1479" w:author="Wolf, Kristina@BOF" w:date="2025-03-02T23:42:00Z" w16du:dateUtc="2025-03-03T07:42:00Z">
          <w:pPr/>
        </w:pPrChange>
      </w:pPr>
    </w:p>
    <w:p w14:paraId="21646B33" w14:textId="36C6C573" w:rsidR="00816803" w:rsidRDefault="00816803" w:rsidP="004D7336">
      <w:pPr>
        <w:pStyle w:val="Heading3"/>
        <w:ind w:left="360" w:hanging="360"/>
      </w:pPr>
      <w:bookmarkStart w:id="1480" w:name="_Toc191849324"/>
      <w:r>
        <w:t>9.</w:t>
      </w:r>
      <w:r>
        <w:tab/>
        <w:t>Stewardship Guidelines</w:t>
      </w:r>
      <w:bookmarkEnd w:id="1480"/>
    </w:p>
    <w:p w14:paraId="6BFE9B7B" w14:textId="56042C71" w:rsidR="00816803" w:rsidRPr="00816803" w:rsidRDefault="00967E73" w:rsidP="00733BC4">
      <w:pPr>
        <w:ind w:left="360"/>
      </w:pPr>
      <w:r>
        <w:rPr>
          <w:rFonts w:eastAsia="Times New Roman" w:cstheme="minorHAnsi"/>
          <w:color w:val="000000"/>
        </w:rPr>
        <w:t>Details</w:t>
      </w:r>
      <w:r w:rsidR="00816803" w:rsidRPr="00C9700F">
        <w:rPr>
          <w:rFonts w:eastAsia="Times New Roman" w:cstheme="minorHAnsi"/>
          <w:color w:val="000000"/>
        </w:rPr>
        <w:t xml:space="preserve"> regarding stewardship practices should be incorporated </w:t>
      </w:r>
      <w:r w:rsidR="00816803">
        <w:rPr>
          <w:rFonts w:eastAsia="Times New Roman" w:cstheme="minorHAnsi"/>
          <w:color w:val="000000"/>
        </w:rPr>
        <w:t>in the MAP</w:t>
      </w:r>
      <w:r w:rsidR="008D1C55">
        <w:rPr>
          <w:rFonts w:eastAsia="Times New Roman" w:cstheme="minorHAnsi"/>
          <w:color w:val="000000"/>
        </w:rPr>
        <w:t>, and the RMP</w:t>
      </w:r>
      <w:r w:rsidR="00816803">
        <w:rPr>
          <w:rFonts w:eastAsia="Times New Roman" w:cstheme="minorHAnsi"/>
          <w:color w:val="000000"/>
        </w:rPr>
        <w:t xml:space="preserve"> </w:t>
      </w:r>
      <w:r w:rsidR="00816803" w:rsidRPr="00C9700F">
        <w:rPr>
          <w:rFonts w:eastAsia="Times New Roman" w:cstheme="minorHAnsi"/>
          <w:color w:val="000000"/>
        </w:rPr>
        <w:t>if applicable</w:t>
      </w:r>
      <w:r w:rsidR="00816803">
        <w:rPr>
          <w:rFonts w:eastAsia="Times New Roman" w:cstheme="minorHAnsi"/>
          <w:color w:val="000000"/>
        </w:rPr>
        <w:t xml:space="preserve"> (see </w:t>
      </w:r>
      <w:r>
        <w:rPr>
          <w:rFonts w:eastAsia="Times New Roman" w:cstheme="minorHAnsi"/>
          <w:color w:val="000000"/>
        </w:rPr>
        <w:t xml:space="preserve">associated items in </w:t>
      </w:r>
      <w:ins w:id="1481" w:author="Wolf, Kristina@BOF" w:date="2025-02-27T22:02:00Z" w16du:dateUtc="2025-02-28T06:02:00Z">
        <w:r w:rsidR="00AA51E6" w:rsidRPr="00AA51E6">
          <w:rPr>
            <w:rFonts w:eastAsia="Times New Roman" w:cstheme="minorHAnsi"/>
            <w:b/>
            <w:bCs/>
            <w:color w:val="000000"/>
            <w:rPrChange w:id="1482" w:author="Wolf, Kristina@BOF" w:date="2025-02-27T22:02:00Z" w16du:dateUtc="2025-02-28T06:02:00Z">
              <w:rPr>
                <w:rFonts w:eastAsia="Times New Roman" w:cstheme="minorHAnsi"/>
                <w:color w:val="000000"/>
              </w:rPr>
            </w:rPrChange>
          </w:rPr>
          <w:t>MAP</w:t>
        </w:r>
        <w:r w:rsidR="00AA51E6">
          <w:rPr>
            <w:rFonts w:eastAsia="Times New Roman" w:cstheme="minorHAnsi"/>
            <w:color w:val="000000"/>
          </w:rPr>
          <w:t xml:space="preserve"> </w:t>
        </w:r>
      </w:ins>
      <w:ins w:id="1483" w:author="Wolf, Kristina@BOF" w:date="2025-02-28T23:29:00Z" w16du:dateUtc="2025-03-01T07:29:00Z">
        <w:r w:rsidR="00612549" w:rsidRPr="00612549">
          <w:rPr>
            <w:rFonts w:eastAsia="Times New Roman" w:cstheme="minorHAnsi"/>
            <w:b/>
            <w:bCs/>
            <w:color w:val="000000"/>
            <w:rPrChange w:id="1484" w:author="Wolf, Kristina@BOF" w:date="2025-02-28T23:29:00Z" w16du:dateUtc="2025-03-01T07:29:00Z">
              <w:rPr>
                <w:rFonts w:eastAsia="Times New Roman" w:cstheme="minorHAnsi"/>
                <w:color w:val="000000"/>
              </w:rPr>
            </w:rPrChange>
          </w:rPr>
          <w:t>Guidance</w:t>
        </w:r>
        <w:r w:rsidR="00612549">
          <w:rPr>
            <w:rFonts w:eastAsia="Times New Roman" w:cstheme="minorHAnsi"/>
            <w:color w:val="000000"/>
          </w:rPr>
          <w:t xml:space="preserve"> </w:t>
        </w:r>
      </w:ins>
      <w:del w:id="1485" w:author="Wolf, Kristina@BOF" w:date="2025-02-27T22:02:00Z" w16du:dateUtc="2025-02-28T06:02:00Z">
        <w:r w:rsidDel="00AA51E6">
          <w:rPr>
            <w:rFonts w:eastAsia="Times New Roman" w:cstheme="minorHAnsi"/>
            <w:color w:val="000000"/>
          </w:rPr>
          <w:delText xml:space="preserve">the </w:delText>
        </w:r>
      </w:del>
      <w:r w:rsidR="00816803" w:rsidRPr="00780BE3">
        <w:rPr>
          <w:rFonts w:eastAsia="Times New Roman" w:cstheme="minorHAnsi"/>
          <w:b/>
          <w:bCs/>
          <w:color w:val="000000"/>
        </w:rPr>
        <w:t xml:space="preserve">Section </w:t>
      </w:r>
      <w:r w:rsidR="00816803" w:rsidRPr="00780BE3">
        <w:rPr>
          <w:rFonts w:eastAsia="Times New Roman" w:cstheme="minorHAnsi"/>
          <w:b/>
          <w:bCs/>
          <w:color w:val="000000"/>
        </w:rPr>
        <w:fldChar w:fldCharType="begin"/>
      </w:r>
      <w:r w:rsidR="00816803" w:rsidRPr="00780BE3">
        <w:rPr>
          <w:rFonts w:eastAsia="Times New Roman" w:cstheme="minorHAnsi"/>
          <w:b/>
          <w:bCs/>
          <w:color w:val="000000"/>
        </w:rPr>
        <w:instrText xml:space="preserve"> REF _Ref178261556 \h </w:instrText>
      </w:r>
      <w:r>
        <w:rPr>
          <w:rFonts w:eastAsia="Times New Roman" w:cstheme="minorHAnsi"/>
          <w:b/>
          <w:bCs/>
          <w:color w:val="000000"/>
        </w:rPr>
        <w:instrText xml:space="preserve"> \* MERGEFORMAT </w:instrText>
      </w:r>
      <w:r w:rsidR="00816803" w:rsidRPr="00780BE3">
        <w:rPr>
          <w:rFonts w:eastAsia="Times New Roman" w:cstheme="minorHAnsi"/>
          <w:b/>
          <w:bCs/>
          <w:color w:val="000000"/>
        </w:rPr>
      </w:r>
      <w:r w:rsidR="00816803" w:rsidRPr="00780BE3">
        <w:rPr>
          <w:rFonts w:eastAsia="Times New Roman" w:cstheme="minorHAnsi"/>
          <w:b/>
          <w:bCs/>
          <w:color w:val="000000"/>
        </w:rPr>
        <w:fldChar w:fldCharType="separate"/>
      </w:r>
      <w:r w:rsidR="00987FB2" w:rsidRPr="00987FB2">
        <w:rPr>
          <w:b/>
          <w:bCs/>
        </w:rPr>
        <w:t>4.0</w:t>
      </w:r>
      <w:del w:id="1486" w:author="Wolf, Kristina@BOF" w:date="2025-02-27T22:01:00Z" w16du:dateUtc="2025-02-28T06:01:00Z">
        <w:r w:rsidR="00987FB2" w:rsidRPr="00987FB2" w:rsidDel="00AA51E6">
          <w:rPr>
            <w:b/>
            <w:bCs/>
          </w:rPr>
          <w:tab/>
        </w:r>
      </w:del>
      <w:ins w:id="1487" w:author="Wolf, Kristina@BOF" w:date="2025-02-27T22:01:00Z" w16du:dateUtc="2025-02-28T06:01:00Z">
        <w:r w:rsidR="00AA51E6">
          <w:rPr>
            <w:b/>
            <w:bCs/>
          </w:rPr>
          <w:t xml:space="preserve"> </w:t>
        </w:r>
      </w:ins>
      <w:r w:rsidR="00987FB2" w:rsidRPr="00987FB2">
        <w:rPr>
          <w:b/>
          <w:bCs/>
        </w:rPr>
        <w:t>Grazing Management Goals, Objectives, and Performance Standards</w:t>
      </w:r>
      <w:r w:rsidR="00816803" w:rsidRPr="00780BE3">
        <w:rPr>
          <w:rFonts w:eastAsia="Times New Roman" w:cstheme="minorHAnsi"/>
          <w:b/>
          <w:bCs/>
          <w:color w:val="000000"/>
        </w:rPr>
        <w:fldChar w:fldCharType="end"/>
      </w:r>
      <w:r w:rsidR="00816803">
        <w:rPr>
          <w:rFonts w:eastAsia="Times New Roman" w:cstheme="minorHAnsi"/>
          <w:color w:val="000000"/>
        </w:rPr>
        <w:t>). T</w:t>
      </w:r>
      <w:r w:rsidR="00816803" w:rsidRPr="00C9700F">
        <w:rPr>
          <w:rFonts w:eastAsia="Times New Roman" w:cstheme="minorHAnsi"/>
          <w:color w:val="000000"/>
        </w:rPr>
        <w:t xml:space="preserve">he </w:t>
      </w:r>
      <w:r w:rsidR="00816803">
        <w:rPr>
          <w:rFonts w:eastAsia="Times New Roman" w:cstheme="minorHAnsi"/>
          <w:color w:val="000000"/>
        </w:rPr>
        <w:t xml:space="preserve">Agreement </w:t>
      </w:r>
      <w:r w:rsidR="00816803" w:rsidRPr="00C9700F">
        <w:rPr>
          <w:rFonts w:eastAsia="Times New Roman" w:cstheme="minorHAnsi"/>
          <w:color w:val="000000"/>
        </w:rPr>
        <w:t xml:space="preserve">should have a clause incorporating the </w:t>
      </w:r>
      <w:r w:rsidR="00816803">
        <w:rPr>
          <w:rFonts w:eastAsia="Times New Roman" w:cstheme="minorHAnsi"/>
          <w:color w:val="000000"/>
        </w:rPr>
        <w:t>MAP</w:t>
      </w:r>
      <w:r w:rsidR="008D1C55">
        <w:rPr>
          <w:rFonts w:eastAsia="Times New Roman" w:cstheme="minorHAnsi"/>
          <w:color w:val="000000"/>
        </w:rPr>
        <w:t xml:space="preserve"> (and RMP, if applicable)</w:t>
      </w:r>
      <w:r w:rsidR="00816803">
        <w:rPr>
          <w:rFonts w:eastAsia="Times New Roman" w:cstheme="minorHAnsi"/>
          <w:color w:val="000000"/>
        </w:rPr>
        <w:t xml:space="preserve"> </w:t>
      </w:r>
      <w:r w:rsidR="00816803" w:rsidRPr="00C9700F">
        <w:rPr>
          <w:rFonts w:eastAsia="Times New Roman" w:cstheme="minorHAnsi"/>
          <w:color w:val="000000"/>
        </w:rPr>
        <w:t xml:space="preserve">by reference to ensure the </w:t>
      </w:r>
      <w:r w:rsidR="008D1C55">
        <w:rPr>
          <w:rFonts w:eastAsia="Times New Roman" w:cstheme="minorHAnsi"/>
          <w:color w:val="000000"/>
        </w:rPr>
        <w:t xml:space="preserve">practices are </w:t>
      </w:r>
      <w:r w:rsidR="00816803" w:rsidRPr="00C9700F">
        <w:rPr>
          <w:rFonts w:eastAsia="Times New Roman" w:cstheme="minorHAnsi"/>
          <w:color w:val="000000"/>
        </w:rPr>
        <w:t xml:space="preserve">part of the </w:t>
      </w:r>
      <w:r w:rsidR="000A52BE">
        <w:rPr>
          <w:rFonts w:eastAsia="Times New Roman" w:cstheme="minorHAnsi"/>
          <w:color w:val="000000"/>
        </w:rPr>
        <w:t>A</w:t>
      </w:r>
      <w:r w:rsidR="000A52BE" w:rsidRPr="00C9700F">
        <w:rPr>
          <w:rFonts w:eastAsia="Times New Roman" w:cstheme="minorHAnsi"/>
          <w:color w:val="000000"/>
        </w:rPr>
        <w:t>greement</w:t>
      </w:r>
      <w:r w:rsidR="00816803" w:rsidRPr="00C9700F">
        <w:rPr>
          <w:rFonts w:eastAsia="Times New Roman" w:cstheme="minorHAnsi"/>
          <w:color w:val="000000"/>
        </w:rPr>
        <w:t xml:space="preserve">.  </w:t>
      </w:r>
    </w:p>
    <w:p w14:paraId="75015737" w14:textId="7FA2A56C" w:rsidR="008B3849" w:rsidRPr="004B5036" w:rsidRDefault="008B3849" w:rsidP="004D7336">
      <w:pPr>
        <w:pStyle w:val="Heading3"/>
        <w:ind w:left="360" w:hanging="360"/>
      </w:pPr>
      <w:bookmarkStart w:id="1488" w:name="_Ref181363903"/>
      <w:bookmarkStart w:id="1489" w:name="_Toc191849325"/>
      <w:r w:rsidRPr="004B5036">
        <w:t>10</w:t>
      </w:r>
      <w:r w:rsidRPr="00ED26CA">
        <w:t>.</w:t>
      </w:r>
      <w:r>
        <w:tab/>
      </w:r>
      <w:r w:rsidRPr="004B5036">
        <w:t xml:space="preserve">Additional </w:t>
      </w:r>
      <w:r w:rsidR="00816803">
        <w:t>Constraints</w:t>
      </w:r>
      <w:bookmarkEnd w:id="1488"/>
      <w:bookmarkEnd w:id="1489"/>
    </w:p>
    <w:p w14:paraId="79DC4CBE" w14:textId="1B650BF3" w:rsidR="00816803" w:rsidRPr="00C9700F" w:rsidRDefault="00816803" w:rsidP="00816803">
      <w:pPr>
        <w:ind w:firstLine="360"/>
      </w:pPr>
      <w:r w:rsidRPr="00816803">
        <w:t xml:space="preserve">Describe </w:t>
      </w:r>
      <w:r>
        <w:t xml:space="preserve">any limitations </w:t>
      </w:r>
      <w:r w:rsidRPr="00C9700F">
        <w:t xml:space="preserve">or restrictions on </w:t>
      </w:r>
      <w:sdt>
        <w:sdtPr>
          <w:tag w:val="goog_rdk_54"/>
          <w:id w:val="760419246"/>
        </w:sdtPr>
        <w:sdtEndPr/>
        <w:sdtContent>
          <w:r w:rsidRPr="00C9700F">
            <w:t>ranching/</w:t>
          </w:r>
        </w:sdtContent>
      </w:sdt>
      <w:r w:rsidRPr="00C9700F">
        <w:t>farm practices</w:t>
      </w:r>
      <w:r>
        <w:t xml:space="preserve">, including: </w:t>
      </w:r>
    </w:p>
    <w:p w14:paraId="28A917DF" w14:textId="7189E54F" w:rsidR="00AA51E6" w:rsidRPr="00CA4A25" w:rsidRDefault="00AA51E6" w:rsidP="004D7336">
      <w:pPr>
        <w:pStyle w:val="Heading4"/>
        <w:ind w:hanging="360"/>
        <w:rPr>
          <w:ins w:id="1490" w:author="Wolf, Kristina@BOF" w:date="2025-02-27T22:02:00Z" w16du:dateUtc="2025-02-28T06:02:00Z"/>
          <w:rStyle w:val="Heading4Char"/>
          <w:b/>
          <w:bCs/>
          <w:i/>
        </w:rPr>
      </w:pPr>
      <w:bookmarkStart w:id="1491" w:name="_Ref181363899"/>
      <w:ins w:id="1492" w:author="Wolf, Kristina@BOF" w:date="2025-02-27T22:02:00Z" w16du:dateUtc="2025-02-28T06:02:00Z">
        <w:r w:rsidRPr="00CA4A25">
          <w:rPr>
            <w:i w:val="0"/>
            <w:iCs w:val="0"/>
            <w:rPrChange w:id="1493" w:author="Wolf, Kristina@BOF" w:date="2025-03-02T23:43:00Z" w16du:dateUtc="2025-03-03T07:43:00Z">
              <w:rPr/>
            </w:rPrChange>
          </w:rPr>
          <w:t>a.</w:t>
        </w:r>
        <w:r w:rsidRPr="00CA4A25">
          <w:rPr>
            <w:i w:val="0"/>
            <w:iCs w:val="0"/>
            <w:rPrChange w:id="1494" w:author="Wolf, Kristina@BOF" w:date="2025-03-02T23:43:00Z" w16du:dateUtc="2025-03-03T07:43:00Z">
              <w:rPr/>
            </w:rPrChange>
          </w:rPr>
          <w:tab/>
        </w:r>
        <w:r w:rsidRPr="00CA4A25">
          <w:rPr>
            <w:rStyle w:val="Heading4Char"/>
            <w:b/>
            <w:bCs/>
            <w:i/>
            <w:rPrChange w:id="1495" w:author="Wolf, Kristina@BOF" w:date="2025-03-02T23:43:00Z" w16du:dateUtc="2025-03-03T07:43:00Z">
              <w:rPr>
                <w:rStyle w:val="Heading4Char"/>
                <w:b/>
                <w:bCs/>
              </w:rPr>
            </w:rPrChange>
          </w:rPr>
          <w:t>Soil Altering Practices</w:t>
        </w:r>
      </w:ins>
    </w:p>
    <w:p w14:paraId="7A059728" w14:textId="6AEC6534" w:rsidR="00AA51E6" w:rsidRPr="00F23F55" w:rsidRDefault="00AA51E6" w:rsidP="00AA51E6">
      <w:pPr>
        <w:tabs>
          <w:tab w:val="left" w:pos="720"/>
        </w:tabs>
        <w:ind w:left="720" w:hanging="360"/>
        <w:rPr>
          <w:ins w:id="1496" w:author="Wolf, Kristina@BOF" w:date="2025-02-27T22:02:00Z" w16du:dateUtc="2025-02-28T06:02:00Z"/>
          <w:rFonts w:eastAsia="Times New Roman" w:cstheme="minorHAnsi"/>
          <w:i/>
          <w:iCs/>
          <w:color w:val="000000"/>
          <w:rPrChange w:id="1497" w:author="Wolf, Kristina@BOF" w:date="2025-02-27T22:12:00Z" w16du:dateUtc="2025-02-28T06:12:00Z">
            <w:rPr>
              <w:ins w:id="1498" w:author="Wolf, Kristina@BOF" w:date="2025-02-27T22:02:00Z" w16du:dateUtc="2025-02-28T06:02:00Z"/>
              <w:rFonts w:eastAsia="Times New Roman" w:cstheme="minorHAnsi"/>
              <w:color w:val="000000"/>
            </w:rPr>
          </w:rPrChange>
        </w:rPr>
      </w:pPr>
      <w:ins w:id="1499" w:author="Wolf, Kristina@BOF" w:date="2025-02-27T22:02:00Z" w16du:dateUtc="2025-02-28T06:02:00Z">
        <w:r w:rsidRPr="00F23F55">
          <w:rPr>
            <w:rFonts w:eastAsia="Times New Roman" w:cstheme="minorHAnsi"/>
            <w:i/>
            <w:iCs/>
            <w:color w:val="000000"/>
            <w:rPrChange w:id="1500" w:author="Wolf, Kristina@BOF" w:date="2025-02-27T22:12:00Z" w16du:dateUtc="2025-02-28T06:12:00Z">
              <w:rPr>
                <w:rFonts w:eastAsia="Times New Roman" w:cstheme="minorHAnsi"/>
                <w:color w:val="000000"/>
              </w:rPr>
            </w:rPrChange>
          </w:rPr>
          <w:tab/>
          <w:t xml:space="preserve">Describe soil altering practices </w:t>
        </w:r>
      </w:ins>
      <w:ins w:id="1501" w:author="Wolf, Kristina@BOF" w:date="2025-02-27T22:03:00Z" w16du:dateUtc="2025-02-28T06:03:00Z">
        <w:r w:rsidRPr="00F23F55">
          <w:rPr>
            <w:rFonts w:eastAsia="Times New Roman" w:cstheme="minorHAnsi"/>
            <w:i/>
            <w:iCs/>
            <w:color w:val="000000"/>
            <w:rPrChange w:id="1502" w:author="Wolf, Kristina@BOF" w:date="2025-02-27T22:12:00Z" w16du:dateUtc="2025-02-28T06:12:00Z">
              <w:rPr>
                <w:rFonts w:eastAsia="Times New Roman" w:cstheme="minorHAnsi"/>
                <w:color w:val="000000"/>
              </w:rPr>
            </w:rPrChange>
          </w:rPr>
          <w:t xml:space="preserve">(e.g., tillage) </w:t>
        </w:r>
      </w:ins>
      <w:ins w:id="1503" w:author="Wolf, Kristina@BOF" w:date="2025-02-27T22:02:00Z" w16du:dateUtc="2025-02-28T06:02:00Z">
        <w:r w:rsidRPr="00F23F55">
          <w:rPr>
            <w:i/>
            <w:iCs/>
            <w:rPrChange w:id="1504" w:author="Wolf, Kristina@BOF" w:date="2025-02-27T22:12:00Z" w16du:dateUtc="2025-02-28T06:12:00Z">
              <w:rPr/>
            </w:rPrChange>
          </w:rPr>
          <w:t>that are allowed or not allowed, if applicable.</w:t>
        </w:r>
      </w:ins>
    </w:p>
    <w:p w14:paraId="51E68302" w14:textId="4DEEB3D3" w:rsidR="00E44BA3" w:rsidRPr="00E44BA3" w:rsidRDefault="00E44BA3" w:rsidP="004D7336">
      <w:pPr>
        <w:pStyle w:val="Heading4"/>
        <w:ind w:hanging="360"/>
        <w:rPr>
          <w:rStyle w:val="Heading4Char"/>
          <w:b/>
          <w:bCs/>
          <w:i/>
          <w:iCs/>
        </w:rPr>
      </w:pPr>
      <w:r w:rsidRPr="00E44BA3">
        <w:t>d.</w:t>
      </w:r>
      <w:r w:rsidRPr="00E44BA3">
        <w:tab/>
      </w:r>
      <w:r w:rsidRPr="00E44BA3">
        <w:rPr>
          <w:rStyle w:val="Heading4Char"/>
          <w:b/>
          <w:bCs/>
        </w:rPr>
        <w:t>Invasive Species Measures</w:t>
      </w:r>
      <w:bookmarkEnd w:id="1491"/>
    </w:p>
    <w:p w14:paraId="30FC4009" w14:textId="78F8A422" w:rsidR="00562363" w:rsidRPr="00F23F55" w:rsidRDefault="00E44BA3" w:rsidP="009762B4">
      <w:pPr>
        <w:tabs>
          <w:tab w:val="left" w:pos="720"/>
        </w:tabs>
        <w:ind w:left="720" w:hanging="360"/>
        <w:rPr>
          <w:rFonts w:eastAsia="Times New Roman" w:cstheme="minorHAnsi"/>
          <w:i/>
          <w:iCs/>
          <w:color w:val="000000"/>
          <w:rPrChange w:id="1505" w:author="Wolf, Kristina@BOF" w:date="2025-02-27T22:12:00Z" w16du:dateUtc="2025-02-28T06:12:00Z">
            <w:rPr>
              <w:rFonts w:eastAsia="Times New Roman" w:cstheme="minorHAnsi"/>
              <w:color w:val="000000"/>
            </w:rPr>
          </w:rPrChange>
        </w:rPr>
      </w:pPr>
      <w:r w:rsidRPr="00F23F55">
        <w:rPr>
          <w:rFonts w:eastAsia="Times New Roman" w:cstheme="minorHAnsi"/>
          <w:i/>
          <w:iCs/>
          <w:color w:val="000000"/>
          <w:rPrChange w:id="1506" w:author="Wolf, Kristina@BOF" w:date="2025-02-27T22:12:00Z" w16du:dateUtc="2025-02-28T06:12:00Z">
            <w:rPr>
              <w:rFonts w:eastAsia="Times New Roman" w:cstheme="minorHAnsi"/>
              <w:color w:val="000000"/>
            </w:rPr>
          </w:rPrChange>
        </w:rPr>
        <w:tab/>
        <w:t xml:space="preserve">Describe the potential for introduction of invasive species from feed, vehicles, animals, or other equipment, and describe measures to reduce or eliminate introductions. </w:t>
      </w:r>
    </w:p>
    <w:p w14:paraId="085817EC" w14:textId="744D66E0" w:rsidR="009762B4" w:rsidRDefault="00E44BA3" w:rsidP="004D7336">
      <w:pPr>
        <w:pStyle w:val="Heading4"/>
        <w:ind w:hanging="360"/>
      </w:pPr>
      <w:r w:rsidRPr="00E44BA3">
        <w:t>e</w:t>
      </w:r>
      <w:r w:rsidR="00765A40" w:rsidRPr="00E44BA3">
        <w:t>.</w:t>
      </w:r>
      <w:r w:rsidR="00765A40" w:rsidRPr="00E44BA3">
        <w:tab/>
      </w:r>
      <w:r w:rsidR="009762B4">
        <w:t>Animal Welfare</w:t>
      </w:r>
    </w:p>
    <w:p w14:paraId="6426EB99" w14:textId="55150CDC" w:rsidR="009762B4" w:rsidRPr="00F23F55" w:rsidRDefault="009762B4" w:rsidP="009762B4">
      <w:pPr>
        <w:ind w:left="720"/>
        <w:rPr>
          <w:i/>
          <w:iCs/>
          <w:rPrChange w:id="1507" w:author="Wolf, Kristina@BOF" w:date="2025-02-27T22:12:00Z" w16du:dateUtc="2025-02-28T06:12:00Z">
            <w:rPr/>
          </w:rPrChange>
        </w:rPr>
      </w:pPr>
      <w:r w:rsidRPr="00F23F55">
        <w:rPr>
          <w:i/>
          <w:iCs/>
          <w:rPrChange w:id="1508" w:author="Wolf, Kristina@BOF" w:date="2025-02-27T22:12:00Z" w16du:dateUtc="2025-02-28T06:12:00Z">
            <w:rPr/>
          </w:rPrChange>
        </w:rPr>
        <w:t>May want to require a copy of vaccine protocols, herd health program, or an animal welfare program.  May also want to specify how to handle deceased livestock (i.e.</w:t>
      </w:r>
      <w:ins w:id="1509" w:author="Wolf, Kristina@BOF" w:date="2025-03-02T23:43:00Z" w16du:dateUtc="2025-03-03T07:43:00Z">
        <w:r w:rsidR="00CA4A25">
          <w:rPr>
            <w:i/>
            <w:iCs/>
          </w:rPr>
          <w:t>,</w:t>
        </w:r>
      </w:ins>
      <w:r w:rsidRPr="00F23F55">
        <w:rPr>
          <w:i/>
          <w:iCs/>
          <w:rPrChange w:id="1510" w:author="Wolf, Kristina@BOF" w:date="2025-02-27T22:12:00Z" w16du:dateUtc="2025-02-28T06:12:00Z">
            <w:rPr/>
          </w:rPrChange>
        </w:rPr>
        <w:t xml:space="preserve"> location for burial) and timing of dealing with these animals.   </w:t>
      </w:r>
    </w:p>
    <w:p w14:paraId="650F780F" w14:textId="260A85A7" w:rsidR="00816803" w:rsidRPr="00E44BA3" w:rsidRDefault="009762B4" w:rsidP="004D7336">
      <w:pPr>
        <w:pStyle w:val="Heading4"/>
        <w:ind w:hanging="360"/>
        <w:rPr>
          <w:rStyle w:val="Heading4Char"/>
          <w:b/>
          <w:bCs/>
          <w:i/>
          <w:iCs/>
        </w:rPr>
      </w:pPr>
      <w:r>
        <w:t>f</w:t>
      </w:r>
      <w:r w:rsidRPr="00E44BA3">
        <w:t>.</w:t>
      </w:r>
      <w:r w:rsidRPr="00E44BA3">
        <w:tab/>
      </w:r>
      <w:r w:rsidR="00816803" w:rsidRPr="00E44BA3">
        <w:rPr>
          <w:rStyle w:val="Heading4Char"/>
          <w:b/>
          <w:bCs/>
          <w:i/>
          <w:iCs/>
        </w:rPr>
        <w:t xml:space="preserve">Other Restrictions </w:t>
      </w:r>
    </w:p>
    <w:p w14:paraId="5FC97725" w14:textId="29CBA241" w:rsidR="00765A40" w:rsidRPr="00853567" w:rsidRDefault="00816803" w:rsidP="004D7336">
      <w:pPr>
        <w:tabs>
          <w:tab w:val="left" w:pos="720"/>
        </w:tabs>
        <w:ind w:left="720" w:hanging="360"/>
      </w:pPr>
      <w:r w:rsidRPr="00F23F55">
        <w:rPr>
          <w:b/>
          <w:bCs/>
          <w:i/>
          <w:iCs/>
          <w:rPrChange w:id="1511" w:author="Wolf, Kristina@BOF" w:date="2025-02-27T22:12:00Z" w16du:dateUtc="2025-02-28T06:12:00Z">
            <w:rPr>
              <w:b/>
              <w:bCs/>
            </w:rPr>
          </w:rPrChange>
        </w:rPr>
        <w:tab/>
      </w:r>
      <w:r w:rsidR="00E44BA3" w:rsidRPr="00F23F55">
        <w:rPr>
          <w:rFonts w:eastAsia="Times New Roman" w:cstheme="minorHAnsi"/>
          <w:i/>
          <w:iCs/>
          <w:color w:val="000000"/>
          <w:rPrChange w:id="1512" w:author="Wolf, Kristina@BOF" w:date="2025-02-27T22:12:00Z" w16du:dateUtc="2025-02-28T06:12:00Z">
            <w:rPr>
              <w:rFonts w:eastAsia="Times New Roman" w:cstheme="minorHAnsi"/>
              <w:color w:val="000000"/>
            </w:rPr>
          </w:rPrChange>
        </w:rPr>
        <w:t xml:space="preserve">Describe any </w:t>
      </w:r>
      <w:r w:rsidRPr="00F23F55">
        <w:rPr>
          <w:rFonts w:eastAsia="Times New Roman" w:cstheme="minorHAnsi"/>
          <w:i/>
          <w:iCs/>
          <w:color w:val="000000"/>
          <w:rPrChange w:id="1513" w:author="Wolf, Kristina@BOF" w:date="2025-02-27T22:12:00Z" w16du:dateUtc="2025-02-28T06:12:00Z">
            <w:rPr>
              <w:rFonts w:eastAsia="Times New Roman" w:cstheme="minorHAnsi"/>
              <w:color w:val="000000"/>
            </w:rPr>
          </w:rPrChange>
        </w:rPr>
        <w:t xml:space="preserve">restrictions on activities, such as driving, recreational horseback riding, camping, hunting, trapping, use of herding dogs, and pest animal </w:t>
      </w:r>
      <w:r w:rsidRPr="00F23F55">
        <w:rPr>
          <w:rFonts w:cstheme="minorHAnsi"/>
          <w:i/>
          <w:iCs/>
          <w:rPrChange w:id="1514" w:author="Wolf, Kristina@BOF" w:date="2025-02-27T22:12:00Z" w16du:dateUtc="2025-02-28T06:12:00Z">
            <w:rPr>
              <w:rFonts w:cstheme="minorHAnsi"/>
            </w:rPr>
          </w:rPrChange>
        </w:rPr>
        <w:t>control</w:t>
      </w:r>
      <w:r w:rsidRPr="00F23F55">
        <w:rPr>
          <w:i/>
          <w:iCs/>
          <w:rPrChange w:id="1515" w:author="Wolf, Kristina@BOF" w:date="2025-02-27T22:12:00Z" w16du:dateUtc="2025-02-28T06:12:00Z">
            <w:rPr/>
          </w:rPrChange>
        </w:rPr>
        <w:t xml:space="preserve">. </w:t>
      </w:r>
      <w:r w:rsidR="004B5036" w:rsidRPr="00F23F55">
        <w:rPr>
          <w:i/>
          <w:iCs/>
          <w:rPrChange w:id="1516" w:author="Wolf, Kristina@BOF" w:date="2025-02-27T22:12:00Z" w16du:dateUtc="2025-02-28T06:12:00Z">
            <w:rPr/>
          </w:rPrChange>
        </w:rPr>
        <w:t>Often a</w:t>
      </w:r>
      <w:r w:rsidR="00527A1F" w:rsidRPr="00F23F55">
        <w:rPr>
          <w:i/>
          <w:iCs/>
          <w:rPrChange w:id="1517" w:author="Wolf, Kristina@BOF" w:date="2025-02-27T22:12:00Z" w16du:dateUtc="2025-02-28T06:12:00Z">
            <w:rPr/>
          </w:rPrChange>
        </w:rPr>
        <w:t>n</w:t>
      </w:r>
      <w:r w:rsidR="004B5036" w:rsidRPr="00F23F55">
        <w:rPr>
          <w:i/>
          <w:iCs/>
          <w:rPrChange w:id="1518" w:author="Wolf, Kristina@BOF" w:date="2025-02-27T22:12:00Z" w16du:dateUtc="2025-02-28T06:12:00Z">
            <w:rPr/>
          </w:rPrChange>
        </w:rPr>
        <w:t xml:space="preserve"> </w:t>
      </w:r>
      <w:r w:rsidR="00527A1F" w:rsidRPr="00F23F55">
        <w:rPr>
          <w:i/>
          <w:iCs/>
          <w:rPrChange w:id="1519" w:author="Wolf, Kristina@BOF" w:date="2025-02-27T22:12:00Z" w16du:dateUtc="2025-02-28T06:12:00Z">
            <w:rPr/>
          </w:rPrChange>
        </w:rPr>
        <w:t>Agreement</w:t>
      </w:r>
      <w:r w:rsidR="004B5036" w:rsidRPr="00F23F55">
        <w:rPr>
          <w:i/>
          <w:iCs/>
          <w:rPrChange w:id="1520" w:author="Wolf, Kristina@BOF" w:date="2025-02-27T22:12:00Z" w16du:dateUtc="2025-02-28T06:12:00Z">
            <w:rPr/>
          </w:rPrChange>
        </w:rPr>
        <w:t xml:space="preserve"> will prohibit </w:t>
      </w:r>
      <w:r w:rsidR="00431E39" w:rsidRPr="00F23F55">
        <w:rPr>
          <w:i/>
          <w:iCs/>
          <w:rPrChange w:id="1521" w:author="Wolf, Kristina@BOF" w:date="2025-02-27T22:12:00Z" w16du:dateUtc="2025-02-28T06:12:00Z">
            <w:rPr/>
          </w:rPrChange>
        </w:rPr>
        <w:t xml:space="preserve">the </w:t>
      </w:r>
      <w:r w:rsidR="004B5036" w:rsidRPr="00F23F55">
        <w:rPr>
          <w:i/>
          <w:iCs/>
          <w:rPrChange w:id="1522" w:author="Wolf, Kristina@BOF" w:date="2025-02-27T22:12:00Z" w16du:dateUtc="2025-02-28T06:12:00Z">
            <w:rPr/>
          </w:rPrChange>
        </w:rPr>
        <w:t>use of offroad vehicle</w:t>
      </w:r>
      <w:r w:rsidR="00A87837" w:rsidRPr="00F23F55">
        <w:rPr>
          <w:i/>
          <w:iCs/>
          <w:rPrChange w:id="1523" w:author="Wolf, Kristina@BOF" w:date="2025-02-27T22:12:00Z" w16du:dateUtc="2025-02-28T06:12:00Z">
            <w:rPr/>
          </w:rPrChange>
        </w:rPr>
        <w:t>s (e.g., all-terrain vehicles)</w:t>
      </w:r>
      <w:r w:rsidR="004B5036" w:rsidRPr="00F23F55">
        <w:rPr>
          <w:i/>
          <w:iCs/>
          <w:rPrChange w:id="1524" w:author="Wolf, Kristina@BOF" w:date="2025-02-27T22:12:00Z" w16du:dateUtc="2025-02-28T06:12:00Z">
            <w:rPr/>
          </w:rPrChange>
        </w:rPr>
        <w:t xml:space="preserve"> or limiting vehicle travel to designated roads. </w:t>
      </w:r>
      <w:r w:rsidR="00A87837" w:rsidRPr="00F23F55">
        <w:rPr>
          <w:i/>
          <w:iCs/>
          <w:rPrChange w:id="1525" w:author="Wolf, Kristina@BOF" w:date="2025-02-27T22:12:00Z" w16du:dateUtc="2025-02-28T06:12:00Z">
            <w:rPr/>
          </w:rPrChange>
        </w:rPr>
        <w:t>All-terrain vehicles (</w:t>
      </w:r>
      <w:r w:rsidR="004B5036" w:rsidRPr="00F23F55">
        <w:rPr>
          <w:i/>
          <w:iCs/>
          <w:rPrChange w:id="1526" w:author="Wolf, Kristina@BOF" w:date="2025-02-27T22:12:00Z" w16du:dateUtc="2025-02-28T06:12:00Z">
            <w:rPr/>
          </w:rPrChange>
        </w:rPr>
        <w:t>ATVs</w:t>
      </w:r>
      <w:r w:rsidR="00A87837" w:rsidRPr="00F23F55">
        <w:rPr>
          <w:i/>
          <w:iCs/>
          <w:rPrChange w:id="1527" w:author="Wolf, Kristina@BOF" w:date="2025-02-27T22:12:00Z" w16du:dateUtc="2025-02-28T06:12:00Z">
            <w:rPr/>
          </w:rPrChange>
        </w:rPr>
        <w:t>)</w:t>
      </w:r>
      <w:r w:rsidR="004B5036" w:rsidRPr="00F23F55">
        <w:rPr>
          <w:i/>
          <w:iCs/>
          <w:rPrChange w:id="1528" w:author="Wolf, Kristina@BOF" w:date="2025-02-27T22:12:00Z" w16du:dateUtc="2025-02-28T06:12:00Z">
            <w:rPr/>
          </w:rPrChange>
        </w:rPr>
        <w:t xml:space="preserve"> are an important management tool for many grazing operations used for everything from checking, treating, and gathering livestock to hauling nutrient supplements to checking and fixing fences. Most of these activities cannot be limited to designated roads. It is important in the </w:t>
      </w:r>
      <w:r w:rsidR="00527A1F" w:rsidRPr="00F23F55">
        <w:rPr>
          <w:i/>
          <w:iCs/>
          <w:rPrChange w:id="1529" w:author="Wolf, Kristina@BOF" w:date="2025-02-27T22:12:00Z" w16du:dateUtc="2025-02-28T06:12:00Z">
            <w:rPr/>
          </w:rPrChange>
        </w:rPr>
        <w:t>Agreement</w:t>
      </w:r>
      <w:r w:rsidR="004B5036" w:rsidRPr="00F23F55">
        <w:rPr>
          <w:i/>
          <w:iCs/>
          <w:rPrChange w:id="1530" w:author="Wolf, Kristina@BOF" w:date="2025-02-27T22:12:00Z" w16du:dateUtc="2025-02-28T06:12:00Z">
            <w:rPr/>
          </w:rPrChange>
        </w:rPr>
        <w:t xml:space="preserve"> to distinguish between recreation vehicle use and use of vehicles for management purposes. </w:t>
      </w:r>
      <w:r w:rsidR="00A87837" w:rsidRPr="00F23F55">
        <w:rPr>
          <w:i/>
          <w:iCs/>
          <w:rPrChange w:id="1531" w:author="Wolf, Kristina@BOF" w:date="2025-02-27T22:12:00Z" w16du:dateUtc="2025-02-28T06:12:00Z">
            <w:rPr/>
          </w:rPrChange>
        </w:rPr>
        <w:t xml:space="preserve">ATVs </w:t>
      </w:r>
      <w:r w:rsidR="004B5036" w:rsidRPr="00F23F55">
        <w:rPr>
          <w:i/>
          <w:iCs/>
          <w:rPrChange w:id="1532" w:author="Wolf, Kristina@BOF" w:date="2025-02-27T22:12:00Z" w16du:dateUtc="2025-02-28T06:12:00Z">
            <w:rPr/>
          </w:rPrChange>
        </w:rPr>
        <w:t>used for animal management and husbandry should be exempted from restrictions</w:t>
      </w:r>
      <w:r w:rsidR="00853567" w:rsidRPr="00F23F55">
        <w:rPr>
          <w:i/>
          <w:iCs/>
          <w:rPrChange w:id="1533" w:author="Wolf, Kristina@BOF" w:date="2025-02-27T22:12:00Z" w16du:dateUtc="2025-02-28T06:12:00Z">
            <w:rPr/>
          </w:rPrChange>
        </w:rPr>
        <w:t xml:space="preserve">. There may be instances of sensitive areas that should be avoided with ATVs, in which case, these areas should be clearly mapped and described in the </w:t>
      </w:r>
      <w:r w:rsidR="00C85622" w:rsidRPr="00F23F55">
        <w:rPr>
          <w:i/>
          <w:iCs/>
          <w:rPrChange w:id="1534" w:author="Wolf, Kristina@BOF" w:date="2025-02-27T22:12:00Z" w16du:dateUtc="2025-02-28T06:12:00Z">
            <w:rPr/>
          </w:rPrChange>
        </w:rPr>
        <w:t>agreement</w:t>
      </w:r>
      <w:r w:rsidR="00AF0DD3" w:rsidRPr="00F23F55">
        <w:rPr>
          <w:i/>
          <w:iCs/>
          <w:rPrChange w:id="1535" w:author="Wolf, Kristina@BOF" w:date="2025-02-27T22:12:00Z" w16du:dateUtc="2025-02-28T06:12:00Z">
            <w:rPr/>
          </w:rPrChange>
        </w:rPr>
        <w:t xml:space="preserve"> (also </w:t>
      </w:r>
      <w:r w:rsidR="00E44BA3" w:rsidRPr="00F23F55">
        <w:rPr>
          <w:i/>
          <w:iCs/>
          <w:rPrChange w:id="1536" w:author="Wolf, Kristina@BOF" w:date="2025-02-27T22:12:00Z" w16du:dateUtc="2025-02-28T06:12:00Z">
            <w:rPr/>
          </w:rPrChange>
        </w:rPr>
        <w:t xml:space="preserve">see </w:t>
      </w:r>
      <w:ins w:id="1537" w:author="Wolf, Kristina@BOF" w:date="2025-02-27T21:57:00Z" w16du:dateUtc="2025-02-28T05:57:00Z">
        <w:r w:rsidR="00AA51E6" w:rsidRPr="00F23F55">
          <w:rPr>
            <w:b/>
            <w:bCs/>
            <w:i/>
            <w:iCs/>
            <w:rPrChange w:id="1538" w:author="Wolf, Kristina@BOF" w:date="2025-02-27T22:12:00Z" w16du:dateUtc="2025-02-28T06:12:00Z">
              <w:rPr>
                <w:b/>
                <w:bCs/>
              </w:rPr>
            </w:rPrChange>
          </w:rPr>
          <w:t xml:space="preserve">MAP </w:t>
        </w:r>
      </w:ins>
      <w:ins w:id="1539" w:author="Wolf, Kristina@BOF" w:date="2025-02-28T23:30:00Z" w16du:dateUtc="2025-03-01T07:30:00Z">
        <w:r w:rsidR="00612549">
          <w:rPr>
            <w:b/>
            <w:bCs/>
            <w:i/>
            <w:iCs/>
          </w:rPr>
          <w:t xml:space="preserve">Guidance </w:t>
        </w:r>
      </w:ins>
      <w:r w:rsidR="00AF0DD3" w:rsidRPr="00F23F55">
        <w:rPr>
          <w:b/>
          <w:bCs/>
          <w:i/>
          <w:iCs/>
          <w:rPrChange w:id="1540" w:author="Wolf, Kristina@BOF" w:date="2025-02-27T22:12:00Z" w16du:dateUtc="2025-02-28T06:12:00Z">
            <w:rPr>
              <w:b/>
              <w:bCs/>
            </w:rPr>
          </w:rPrChange>
        </w:rPr>
        <w:t xml:space="preserve">Item </w:t>
      </w:r>
      <w:r w:rsidR="00E44BA3" w:rsidRPr="00F23F55">
        <w:rPr>
          <w:b/>
          <w:bCs/>
          <w:i/>
          <w:iCs/>
          <w:rPrChange w:id="1541" w:author="Wolf, Kristina@BOF" w:date="2025-02-27T22:12:00Z" w16du:dateUtc="2025-02-28T06:12:00Z">
            <w:rPr>
              <w:b/>
              <w:bCs/>
            </w:rPr>
          </w:rPrChange>
        </w:rPr>
        <w:fldChar w:fldCharType="begin"/>
      </w:r>
      <w:r w:rsidR="00E44BA3" w:rsidRPr="00F23F55">
        <w:rPr>
          <w:b/>
          <w:bCs/>
          <w:i/>
          <w:iCs/>
          <w:rPrChange w:id="1542" w:author="Wolf, Kristina@BOF" w:date="2025-02-27T22:12:00Z" w16du:dateUtc="2025-02-28T06:12:00Z">
            <w:rPr>
              <w:b/>
              <w:bCs/>
            </w:rPr>
          </w:rPrChange>
        </w:rPr>
        <w:instrText xml:space="preserve"> REF _Ref178262107 \h </w:instrText>
      </w:r>
      <w:r w:rsidR="00D723B5" w:rsidRPr="00F23F55">
        <w:rPr>
          <w:b/>
          <w:bCs/>
          <w:i/>
          <w:iCs/>
          <w:rPrChange w:id="1543" w:author="Wolf, Kristina@BOF" w:date="2025-02-27T22:12:00Z" w16du:dateUtc="2025-02-28T06:12:00Z">
            <w:rPr>
              <w:b/>
              <w:bCs/>
            </w:rPr>
          </w:rPrChange>
        </w:rPr>
        <w:instrText xml:space="preserve"> \* MERGEFORMAT </w:instrText>
      </w:r>
      <w:r w:rsidR="00E44BA3" w:rsidRPr="000C4D6E">
        <w:rPr>
          <w:b/>
          <w:bCs/>
          <w:i/>
          <w:iCs/>
        </w:rPr>
      </w:r>
      <w:r w:rsidR="00E44BA3" w:rsidRPr="00F23F55">
        <w:rPr>
          <w:b/>
          <w:bCs/>
          <w:i/>
          <w:iCs/>
          <w:rPrChange w:id="1544" w:author="Wolf, Kristina@BOF" w:date="2025-02-27T22:12:00Z" w16du:dateUtc="2025-02-28T06:12:00Z">
            <w:rPr>
              <w:b/>
              <w:bCs/>
            </w:rPr>
          </w:rPrChange>
        </w:rPr>
        <w:fldChar w:fldCharType="separate"/>
      </w:r>
      <w:r w:rsidR="00987FB2" w:rsidRPr="00F23F55">
        <w:rPr>
          <w:b/>
          <w:bCs/>
          <w:i/>
          <w:iCs/>
          <w:rPrChange w:id="1545" w:author="Wolf, Kristina@BOF" w:date="2025-02-27T22:12:00Z" w16du:dateUtc="2025-02-28T06:12:00Z">
            <w:rPr>
              <w:b/>
              <w:bCs/>
            </w:rPr>
          </w:rPrChange>
        </w:rPr>
        <w:t>*5.10</w:t>
      </w:r>
      <w:ins w:id="1546" w:author="Wolf, Kristina@BOF" w:date="2025-02-27T21:57:00Z" w16du:dateUtc="2025-02-28T05:57:00Z">
        <w:r w:rsidR="00AA51E6" w:rsidRPr="00F23F55">
          <w:rPr>
            <w:b/>
            <w:bCs/>
            <w:i/>
            <w:iCs/>
            <w:rPrChange w:id="1547" w:author="Wolf, Kristina@BOF" w:date="2025-02-27T22:12:00Z" w16du:dateUtc="2025-02-28T06:12:00Z">
              <w:rPr>
                <w:b/>
                <w:bCs/>
              </w:rPr>
            </w:rPrChange>
          </w:rPr>
          <w:t xml:space="preserve"> </w:t>
        </w:r>
      </w:ins>
      <w:r w:rsidR="00987FB2" w:rsidRPr="00F23F55">
        <w:rPr>
          <w:b/>
          <w:bCs/>
          <w:i/>
          <w:iCs/>
          <w:rPrChange w:id="1548" w:author="Wolf, Kristina@BOF" w:date="2025-02-27T22:12:00Z" w16du:dateUtc="2025-02-28T06:12:00Z">
            <w:rPr/>
          </w:rPrChange>
        </w:rPr>
        <w:t>Restrictions</w:t>
      </w:r>
      <w:r w:rsidR="00E44BA3" w:rsidRPr="00F23F55">
        <w:rPr>
          <w:b/>
          <w:bCs/>
          <w:i/>
          <w:iCs/>
          <w:rPrChange w:id="1549" w:author="Wolf, Kristina@BOF" w:date="2025-02-27T22:12:00Z" w16du:dateUtc="2025-02-28T06:12:00Z">
            <w:rPr>
              <w:b/>
              <w:bCs/>
            </w:rPr>
          </w:rPrChange>
        </w:rPr>
        <w:fldChar w:fldCharType="end"/>
      </w:r>
      <w:ins w:id="1550" w:author="Wolf, Kristina@BOF" w:date="2025-02-27T21:57:00Z" w16du:dateUtc="2025-02-28T05:57:00Z">
        <w:r w:rsidR="00AA51E6" w:rsidRPr="00F23F55">
          <w:rPr>
            <w:i/>
            <w:iCs/>
            <w:rPrChange w:id="1551" w:author="Wolf, Kristina@BOF" w:date="2025-02-27T22:12:00Z" w16du:dateUtc="2025-02-28T06:12:00Z">
              <w:rPr>
                <w:b/>
                <w:bCs/>
              </w:rPr>
            </w:rPrChange>
          </w:rPr>
          <w:t>)</w:t>
        </w:r>
      </w:ins>
      <w:r w:rsidR="00AA51E6" w:rsidRPr="00612549">
        <w:rPr>
          <w:i/>
          <w:iCs/>
        </w:rPr>
        <w:t>.</w:t>
      </w:r>
      <w:del w:id="1552" w:author="Wolf, Kristina@BOF" w:date="2025-02-27T21:58:00Z" w16du:dateUtc="2025-02-28T05:58:00Z">
        <w:r w:rsidR="00E44BA3" w:rsidDel="00AA51E6">
          <w:delText>.</w:delText>
        </w:r>
      </w:del>
      <w:r w:rsidR="00E44BA3">
        <w:t xml:space="preserve"> </w:t>
      </w:r>
    </w:p>
    <w:p w14:paraId="6CB630CB" w14:textId="3C984E82" w:rsidR="008620A5" w:rsidRPr="009C4DFE" w:rsidRDefault="00765A40" w:rsidP="004D7336">
      <w:pPr>
        <w:pStyle w:val="Heading3"/>
        <w:ind w:left="360" w:hanging="360"/>
      </w:pPr>
      <w:bookmarkStart w:id="1553" w:name="_Toc191849326"/>
      <w:r w:rsidRPr="009C4DFE">
        <w:t>1</w:t>
      </w:r>
      <w:r w:rsidR="008620A5" w:rsidRPr="009C4DFE">
        <w:t>1.</w:t>
      </w:r>
      <w:r w:rsidR="008620A5" w:rsidRPr="009C4DFE">
        <w:tab/>
        <w:t>Subcontracting</w:t>
      </w:r>
      <w:bookmarkEnd w:id="1553"/>
    </w:p>
    <w:p w14:paraId="3BF87960" w14:textId="484F29B9" w:rsidR="00E44BA3" w:rsidRDefault="00765A40" w:rsidP="004D7336">
      <w:pPr>
        <w:pStyle w:val="Heading4"/>
        <w:ind w:hanging="360"/>
      </w:pPr>
      <w:r w:rsidRPr="00431E39">
        <w:t>a.</w:t>
      </w:r>
      <w:r w:rsidR="00CE49B3">
        <w:tab/>
      </w:r>
      <w:r w:rsidR="00210CB1">
        <w:t>Landlord</w:t>
      </w:r>
      <w:r w:rsidR="00E44BA3">
        <w:t xml:space="preserve"> Consent</w:t>
      </w:r>
    </w:p>
    <w:p w14:paraId="47E1DC3B" w14:textId="7B318C9F" w:rsidR="00117CCA" w:rsidRPr="00F23F55" w:rsidRDefault="00117CCA" w:rsidP="00E44BA3">
      <w:pPr>
        <w:ind w:left="720"/>
        <w:rPr>
          <w:i/>
          <w:iCs/>
          <w:rPrChange w:id="1554" w:author="Wolf, Kristina@BOF" w:date="2025-02-27T22:12:00Z" w16du:dateUtc="2025-02-28T06:12:00Z">
            <w:rPr/>
          </w:rPrChange>
        </w:rPr>
      </w:pPr>
      <w:r w:rsidRPr="00F23F55">
        <w:rPr>
          <w:i/>
          <w:iCs/>
          <w:rPrChange w:id="1555" w:author="Wolf, Kristina@BOF" w:date="2025-02-27T22:12:00Z" w16du:dateUtc="2025-02-28T06:12:00Z">
            <w:rPr/>
          </w:rPrChange>
        </w:rPr>
        <w:t xml:space="preserve">Subcontracting or subletting is when the party </w:t>
      </w:r>
      <w:r w:rsidR="00015D95" w:rsidRPr="00F23F55">
        <w:rPr>
          <w:i/>
          <w:iCs/>
          <w:rPrChange w:id="1556" w:author="Wolf, Kristina@BOF" w:date="2025-02-27T22:12:00Z" w16du:dateUtc="2025-02-28T06:12:00Z">
            <w:rPr/>
          </w:rPrChange>
        </w:rPr>
        <w:t>holding a</w:t>
      </w:r>
      <w:r w:rsidR="00527A1F" w:rsidRPr="00F23F55">
        <w:rPr>
          <w:i/>
          <w:iCs/>
          <w:rPrChange w:id="1557" w:author="Wolf, Kristina@BOF" w:date="2025-02-27T22:12:00Z" w16du:dateUtc="2025-02-28T06:12:00Z">
            <w:rPr/>
          </w:rPrChange>
        </w:rPr>
        <w:t>n</w:t>
      </w:r>
      <w:r w:rsidR="00015D95" w:rsidRPr="00F23F55">
        <w:rPr>
          <w:i/>
          <w:iCs/>
          <w:rPrChange w:id="1558" w:author="Wolf, Kristina@BOF" w:date="2025-02-27T22:12:00Z" w16du:dateUtc="2025-02-28T06:12:00Z">
            <w:rPr/>
          </w:rPrChange>
        </w:rPr>
        <w:t xml:space="preserve"> </w:t>
      </w:r>
      <w:r w:rsidR="00527A1F" w:rsidRPr="00F23F55">
        <w:rPr>
          <w:i/>
          <w:iCs/>
          <w:rPrChange w:id="1559" w:author="Wolf, Kristina@BOF" w:date="2025-02-27T22:12:00Z" w16du:dateUtc="2025-02-28T06:12:00Z">
            <w:rPr/>
          </w:rPrChange>
        </w:rPr>
        <w:t>Agreement</w:t>
      </w:r>
      <w:r w:rsidR="00527A1F" w:rsidRPr="00F23F55">
        <w:rPr>
          <w:b/>
          <w:bCs/>
          <w:i/>
          <w:iCs/>
          <w:rPrChange w:id="1560" w:author="Wolf, Kristina@BOF" w:date="2025-02-27T22:12:00Z" w16du:dateUtc="2025-02-28T06:12:00Z">
            <w:rPr>
              <w:b/>
              <w:bCs/>
            </w:rPr>
          </w:rPrChange>
        </w:rPr>
        <w:t xml:space="preserve"> </w:t>
      </w:r>
      <w:r w:rsidR="00A87837" w:rsidRPr="00F23F55">
        <w:rPr>
          <w:i/>
          <w:iCs/>
          <w:rPrChange w:id="1561" w:author="Wolf, Kristina@BOF" w:date="2025-02-27T22:12:00Z" w16du:dateUtc="2025-02-28T06:12:00Z">
            <w:rPr/>
          </w:rPrChange>
        </w:rPr>
        <w:t>(</w:t>
      </w:r>
      <w:r w:rsidR="00015D95" w:rsidRPr="00F23F55">
        <w:rPr>
          <w:i/>
          <w:iCs/>
          <w:rPrChange w:id="1562" w:author="Wolf, Kristina@BOF" w:date="2025-02-27T22:12:00Z" w16du:dateUtc="2025-02-28T06:12:00Z">
            <w:rPr/>
          </w:rPrChange>
        </w:rPr>
        <w:t>i.e., the ‘</w:t>
      </w:r>
      <w:r w:rsidR="005418C0" w:rsidRPr="00F23F55">
        <w:rPr>
          <w:i/>
          <w:iCs/>
          <w:rPrChange w:id="1563" w:author="Wolf, Kristina@BOF" w:date="2025-02-27T22:12:00Z" w16du:dateUtc="2025-02-28T06:12:00Z">
            <w:rPr/>
          </w:rPrChange>
        </w:rPr>
        <w:t>Grazing Operator</w:t>
      </w:r>
      <w:r w:rsidR="00015D95" w:rsidRPr="00F23F55">
        <w:rPr>
          <w:i/>
          <w:iCs/>
          <w:rPrChange w:id="1564" w:author="Wolf, Kristina@BOF" w:date="2025-02-27T22:12:00Z" w16du:dateUtc="2025-02-28T06:12:00Z">
            <w:rPr/>
          </w:rPrChange>
        </w:rPr>
        <w:t>’</w:t>
      </w:r>
      <w:r w:rsidR="00A87837" w:rsidRPr="00F23F55">
        <w:rPr>
          <w:i/>
          <w:iCs/>
          <w:rPrChange w:id="1565" w:author="Wolf, Kristina@BOF" w:date="2025-02-27T22:12:00Z" w16du:dateUtc="2025-02-28T06:12:00Z">
            <w:rPr/>
          </w:rPrChange>
        </w:rPr>
        <w:t xml:space="preserve">) </w:t>
      </w:r>
      <w:r w:rsidRPr="00F23F55">
        <w:rPr>
          <w:i/>
          <w:iCs/>
          <w:rPrChange w:id="1566" w:author="Wolf, Kristina@BOF" w:date="2025-02-27T22:12:00Z" w16du:dateUtc="2025-02-28T06:12:00Z">
            <w:rPr/>
          </w:rPrChange>
        </w:rPr>
        <w:t xml:space="preserve">then rents all or a portion of the property to </w:t>
      </w:r>
      <w:r w:rsidRPr="00F23F55">
        <w:rPr>
          <w:i/>
          <w:iCs/>
        </w:rPr>
        <w:t>another</w:t>
      </w:r>
      <w:r w:rsidRPr="00F23F55">
        <w:rPr>
          <w:i/>
          <w:iCs/>
          <w:rPrChange w:id="1567" w:author="Wolf, Kristina@BOF" w:date="2025-02-27T22:12:00Z" w16du:dateUtc="2025-02-28T06:12:00Z">
            <w:rPr/>
          </w:rPrChange>
        </w:rPr>
        <w:t xml:space="preserve"> party for their use. The party initially selected for the lease may no longer be involved once they subcontract the grazing. Subcontracting is generally not accepted as it involves a potentially unknown third party who was not part of the application or screening process. In addition, since the person grazing the </w:t>
      </w:r>
      <w:r w:rsidRPr="00F23F55">
        <w:rPr>
          <w:i/>
          <w:iCs/>
          <w:rPrChange w:id="1568" w:author="Wolf, Kristina@BOF" w:date="2025-02-27T22:12:00Z" w16du:dateUtc="2025-02-28T06:12:00Z">
            <w:rPr/>
          </w:rPrChange>
        </w:rPr>
        <w:lastRenderedPageBreak/>
        <w:t xml:space="preserve">property is not on the </w:t>
      </w:r>
      <w:r w:rsidR="00527A1F" w:rsidRPr="00F23F55">
        <w:rPr>
          <w:rFonts w:ascii="Calibri" w:eastAsia="Times New Roman" w:hAnsi="Calibri" w:cs="Calibri"/>
          <w:i/>
          <w:iCs/>
          <w:color w:val="000000"/>
          <w:rPrChange w:id="1569" w:author="Wolf, Kristina@BOF" w:date="2025-02-27T22:12:00Z" w16du:dateUtc="2025-02-28T06:12:00Z">
            <w:rPr>
              <w:rFonts w:ascii="Calibri" w:eastAsia="Times New Roman" w:hAnsi="Calibri" w:cs="Calibri"/>
              <w:color w:val="000000"/>
            </w:rPr>
          </w:rPrChange>
        </w:rPr>
        <w:t xml:space="preserve">Agreement </w:t>
      </w:r>
      <w:r w:rsidRPr="00F23F55">
        <w:rPr>
          <w:i/>
          <w:iCs/>
          <w:rPrChange w:id="1570" w:author="Wolf, Kristina@BOF" w:date="2025-02-27T22:12:00Z" w16du:dateUtc="2025-02-28T06:12:00Z">
            <w:rPr/>
          </w:rPrChange>
        </w:rPr>
        <w:t xml:space="preserve">it can be difficult to enforce performance standards and can have legal ramifications if something goes wrong on site.  </w:t>
      </w:r>
    </w:p>
    <w:p w14:paraId="4C394F01" w14:textId="125FEB86" w:rsidR="009C4DFE" w:rsidRPr="00F23F55" w:rsidRDefault="008620A5" w:rsidP="0002109A">
      <w:pPr>
        <w:ind w:left="720"/>
        <w:rPr>
          <w:i/>
          <w:iCs/>
          <w:rPrChange w:id="1571" w:author="Wolf, Kristina@BOF" w:date="2025-02-27T22:12:00Z" w16du:dateUtc="2025-02-28T06:12:00Z">
            <w:rPr/>
          </w:rPrChange>
        </w:rPr>
      </w:pPr>
      <w:r w:rsidRPr="00F23F55">
        <w:rPr>
          <w:i/>
          <w:iCs/>
          <w:rPrChange w:id="1572" w:author="Wolf, Kristina@BOF" w:date="2025-02-27T22:12:00Z" w16du:dateUtc="2025-02-28T06:12:00Z">
            <w:rPr/>
          </w:rPrChange>
        </w:rPr>
        <w:t xml:space="preserve">This section should </w:t>
      </w:r>
      <w:r w:rsidR="00117CCA" w:rsidRPr="00F23F55">
        <w:rPr>
          <w:i/>
          <w:iCs/>
          <w:rPrChange w:id="1573" w:author="Wolf, Kristina@BOF" w:date="2025-02-27T22:12:00Z" w16du:dateUtc="2025-02-28T06:12:00Z">
            <w:rPr/>
          </w:rPrChange>
        </w:rPr>
        <w:t xml:space="preserve">also </w:t>
      </w:r>
      <w:r w:rsidR="00765A40" w:rsidRPr="00F23F55">
        <w:rPr>
          <w:i/>
          <w:iCs/>
          <w:rPrChange w:id="1574" w:author="Wolf, Kristina@BOF" w:date="2025-02-27T22:12:00Z" w16du:dateUtc="2025-02-28T06:12:00Z">
            <w:rPr/>
          </w:rPrChange>
        </w:rPr>
        <w:t xml:space="preserve">address </w:t>
      </w:r>
      <w:r w:rsidRPr="00F23F55">
        <w:rPr>
          <w:i/>
          <w:iCs/>
          <w:rPrChange w:id="1575" w:author="Wolf, Kristina@BOF" w:date="2025-02-27T22:12:00Z" w16du:dateUtc="2025-02-28T06:12:00Z">
            <w:rPr/>
          </w:rPrChange>
        </w:rPr>
        <w:t xml:space="preserve">the policy on </w:t>
      </w:r>
      <w:r w:rsidR="00765A40" w:rsidRPr="00F23F55">
        <w:rPr>
          <w:i/>
          <w:iCs/>
          <w:rPrChange w:id="1576" w:author="Wolf, Kristina@BOF" w:date="2025-02-27T22:12:00Z" w16du:dateUtc="2025-02-28T06:12:00Z">
            <w:rPr/>
          </w:rPrChange>
        </w:rPr>
        <w:t xml:space="preserve">taking in </w:t>
      </w:r>
      <w:r w:rsidR="007B41E3" w:rsidRPr="00F23F55">
        <w:rPr>
          <w:i/>
          <w:iCs/>
          <w:rPrChange w:id="1577" w:author="Wolf, Kristina@BOF" w:date="2025-02-27T22:12:00Z" w16du:dateUtc="2025-02-28T06:12:00Z">
            <w:rPr/>
          </w:rPrChange>
        </w:rPr>
        <w:t>“</w:t>
      </w:r>
      <w:r w:rsidR="00765A40" w:rsidRPr="00F23F55">
        <w:rPr>
          <w:i/>
          <w:iCs/>
          <w:rPrChange w:id="1578" w:author="Wolf, Kristina@BOF" w:date="2025-02-27T22:12:00Z" w16du:dateUtc="2025-02-28T06:12:00Z">
            <w:rPr/>
          </w:rPrChange>
        </w:rPr>
        <w:t>pasture cattle</w:t>
      </w:r>
      <w:r w:rsidR="007B41E3" w:rsidRPr="00F23F55">
        <w:rPr>
          <w:i/>
          <w:iCs/>
          <w:rPrChange w:id="1579" w:author="Wolf, Kristina@BOF" w:date="2025-02-27T22:12:00Z" w16du:dateUtc="2025-02-28T06:12:00Z">
            <w:rPr/>
          </w:rPrChange>
        </w:rPr>
        <w:t>”</w:t>
      </w:r>
      <w:r w:rsidRPr="00F23F55">
        <w:rPr>
          <w:i/>
          <w:iCs/>
          <w:rPrChange w:id="1580" w:author="Wolf, Kristina@BOF" w:date="2025-02-27T22:12:00Z" w16du:dateUtc="2025-02-28T06:12:00Z">
            <w:rPr/>
          </w:rPrChange>
        </w:rPr>
        <w:t xml:space="preserve">. This is a term used when the </w:t>
      </w:r>
      <w:r w:rsidR="005418C0" w:rsidRPr="00F23F55">
        <w:rPr>
          <w:i/>
          <w:iCs/>
          <w:rPrChange w:id="1581" w:author="Wolf, Kristina@BOF" w:date="2025-02-27T22:12:00Z" w16du:dateUtc="2025-02-28T06:12:00Z">
            <w:rPr/>
          </w:rPrChange>
        </w:rPr>
        <w:t>Grazing Operator</w:t>
      </w:r>
      <w:r w:rsidRPr="00F23F55">
        <w:rPr>
          <w:i/>
          <w:iCs/>
          <w:rPrChange w:id="1582" w:author="Wolf, Kristina@BOF" w:date="2025-02-27T22:12:00Z" w16du:dateUtc="2025-02-28T06:12:00Z">
            <w:rPr/>
          </w:rPrChange>
        </w:rPr>
        <w:t xml:space="preserve"> grazes cattle </w:t>
      </w:r>
      <w:r w:rsidR="007B41E3" w:rsidRPr="00F23F55">
        <w:rPr>
          <w:i/>
          <w:iCs/>
          <w:rPrChange w:id="1583" w:author="Wolf, Kristina@BOF" w:date="2025-02-27T22:12:00Z" w16du:dateUtc="2025-02-28T06:12:00Z">
            <w:rPr/>
          </w:rPrChange>
        </w:rPr>
        <w:t>they do not own.</w:t>
      </w:r>
      <w:r w:rsidRPr="00F23F55">
        <w:rPr>
          <w:i/>
          <w:iCs/>
          <w:rPrChange w:id="1584" w:author="Wolf, Kristina@BOF" w:date="2025-02-27T22:12:00Z" w16du:dateUtc="2025-02-28T06:12:00Z">
            <w:rPr/>
          </w:rPrChange>
        </w:rPr>
        <w:t xml:space="preserve"> </w:t>
      </w:r>
      <w:r w:rsidR="009C4DFE" w:rsidRPr="00F23F55">
        <w:rPr>
          <w:i/>
          <w:iCs/>
          <w:rPrChange w:id="1585" w:author="Wolf, Kristina@BOF" w:date="2025-02-27T22:12:00Z" w16du:dateUtc="2025-02-28T06:12:00Z">
            <w:rPr/>
          </w:rPrChange>
        </w:rPr>
        <w:t xml:space="preserve">An example would be if the </w:t>
      </w:r>
      <w:r w:rsidR="005418C0" w:rsidRPr="00F23F55">
        <w:rPr>
          <w:i/>
          <w:iCs/>
          <w:rPrChange w:id="1586" w:author="Wolf, Kristina@BOF" w:date="2025-02-27T22:12:00Z" w16du:dateUtc="2025-02-28T06:12:00Z">
            <w:rPr/>
          </w:rPrChange>
        </w:rPr>
        <w:t>Grazing Operator</w:t>
      </w:r>
      <w:r w:rsidR="009C4DFE" w:rsidRPr="00F23F55">
        <w:rPr>
          <w:i/>
          <w:iCs/>
          <w:rPrChange w:id="1587" w:author="Wolf, Kristina@BOF" w:date="2025-02-27T22:12:00Z" w16du:dateUtc="2025-02-28T06:12:00Z">
            <w:rPr/>
          </w:rPrChange>
        </w:rPr>
        <w:t xml:space="preserve"> brought in stocker cattle, owned by someone else who was paying the </w:t>
      </w:r>
      <w:r w:rsidR="005418C0" w:rsidRPr="00F23F55">
        <w:rPr>
          <w:i/>
          <w:iCs/>
          <w:rPrChange w:id="1588" w:author="Wolf, Kristina@BOF" w:date="2025-02-27T22:12:00Z" w16du:dateUtc="2025-02-28T06:12:00Z">
            <w:rPr/>
          </w:rPrChange>
        </w:rPr>
        <w:t>Grazing Operator</w:t>
      </w:r>
      <w:r w:rsidR="009C4DFE" w:rsidRPr="00F23F55">
        <w:rPr>
          <w:i/>
          <w:iCs/>
          <w:rPrChange w:id="1589" w:author="Wolf, Kristina@BOF" w:date="2025-02-27T22:12:00Z" w16du:dateUtc="2025-02-28T06:12:00Z">
            <w:rPr/>
          </w:rPrChange>
        </w:rPr>
        <w:t xml:space="preserve"> on a per-pound-of-gain basis to</w:t>
      </w:r>
      <w:r w:rsidR="00087B2B" w:rsidRPr="00F23F55">
        <w:rPr>
          <w:i/>
          <w:iCs/>
          <w:rPrChange w:id="1590" w:author="Wolf, Kristina@BOF" w:date="2025-02-27T22:12:00Z" w16du:dateUtc="2025-02-28T06:12:00Z">
            <w:rPr/>
          </w:rPrChange>
        </w:rPr>
        <w:t xml:space="preserve"> feed and</w:t>
      </w:r>
      <w:r w:rsidR="009C4DFE" w:rsidRPr="00F23F55">
        <w:rPr>
          <w:i/>
          <w:iCs/>
          <w:rPrChange w:id="1591" w:author="Wolf, Kristina@BOF" w:date="2025-02-27T22:12:00Z" w16du:dateUtc="2025-02-28T06:12:00Z">
            <w:rPr/>
          </w:rPrChange>
        </w:rPr>
        <w:t xml:space="preserve"> manage the cattle for the season. </w:t>
      </w:r>
      <w:r w:rsidRPr="00F23F55">
        <w:rPr>
          <w:i/>
          <w:iCs/>
          <w:rPrChange w:id="1592" w:author="Wolf, Kristina@BOF" w:date="2025-02-27T22:12:00Z" w16du:dateUtc="2025-02-28T06:12:00Z">
            <w:rPr/>
          </w:rPrChange>
        </w:rPr>
        <w:t xml:space="preserve">This </w:t>
      </w:r>
      <w:r w:rsidR="00087B2B" w:rsidRPr="00F23F55">
        <w:rPr>
          <w:i/>
          <w:iCs/>
          <w:rPrChange w:id="1593" w:author="Wolf, Kristina@BOF" w:date="2025-02-27T22:12:00Z" w16du:dateUtc="2025-02-28T06:12:00Z">
            <w:rPr/>
          </w:rPrChange>
        </w:rPr>
        <w:t xml:space="preserve">is </w:t>
      </w:r>
      <w:r w:rsidR="00015D95" w:rsidRPr="00F23F55">
        <w:rPr>
          <w:i/>
          <w:iCs/>
          <w:rPrChange w:id="1594" w:author="Wolf, Kristina@BOF" w:date="2025-02-27T22:12:00Z" w16du:dateUtc="2025-02-28T06:12:00Z">
            <w:rPr/>
          </w:rPrChange>
        </w:rPr>
        <w:t xml:space="preserve">like </w:t>
      </w:r>
      <w:r w:rsidRPr="00F23F55">
        <w:rPr>
          <w:i/>
          <w:iCs/>
          <w:rPrChange w:id="1595" w:author="Wolf, Kristina@BOF" w:date="2025-02-27T22:12:00Z" w16du:dateUtc="2025-02-28T06:12:00Z">
            <w:rPr/>
          </w:rPrChange>
        </w:rPr>
        <w:t xml:space="preserve">subcontracting but has some distinct differences. </w:t>
      </w:r>
      <w:r w:rsidR="007B41E3" w:rsidRPr="00F23F55">
        <w:rPr>
          <w:i/>
          <w:iCs/>
          <w:rPrChange w:id="1596" w:author="Wolf, Kristina@BOF" w:date="2025-02-27T22:12:00Z" w16du:dateUtc="2025-02-28T06:12:00Z">
            <w:rPr/>
          </w:rPrChange>
        </w:rPr>
        <w:t xml:space="preserve">The main difference is that the </w:t>
      </w:r>
      <w:r w:rsidR="005418C0" w:rsidRPr="00F23F55">
        <w:rPr>
          <w:i/>
          <w:iCs/>
          <w:rPrChange w:id="1597" w:author="Wolf, Kristina@BOF" w:date="2025-02-27T22:12:00Z" w16du:dateUtc="2025-02-28T06:12:00Z">
            <w:rPr/>
          </w:rPrChange>
        </w:rPr>
        <w:t>Grazing Operator</w:t>
      </w:r>
      <w:r w:rsidR="007B41E3" w:rsidRPr="00F23F55">
        <w:rPr>
          <w:i/>
          <w:iCs/>
          <w:rPrChange w:id="1598" w:author="Wolf, Kristina@BOF" w:date="2025-02-27T22:12:00Z" w16du:dateUtc="2025-02-28T06:12:00Z">
            <w:rPr/>
          </w:rPrChange>
        </w:rPr>
        <w:t xml:space="preserve"> is still managing the livestock and the </w:t>
      </w:r>
      <w:r w:rsidR="005C2A46" w:rsidRPr="00F23F55">
        <w:rPr>
          <w:i/>
          <w:iCs/>
          <w:rPrChange w:id="1599" w:author="Wolf, Kristina@BOF" w:date="2025-02-27T22:12:00Z" w16du:dateUtc="2025-02-28T06:12:00Z">
            <w:rPr/>
          </w:rPrChange>
        </w:rPr>
        <w:t>grazing and</w:t>
      </w:r>
      <w:r w:rsidR="009C4DFE" w:rsidRPr="00F23F55">
        <w:rPr>
          <w:i/>
          <w:iCs/>
          <w:rPrChange w:id="1600" w:author="Wolf, Kristina@BOF" w:date="2025-02-27T22:12:00Z" w16du:dateUtc="2025-02-28T06:12:00Z">
            <w:rPr/>
          </w:rPrChange>
        </w:rPr>
        <w:t xml:space="preserve"> is still the on-site presence</w:t>
      </w:r>
      <w:r w:rsidR="005C2A46" w:rsidRPr="00F23F55">
        <w:rPr>
          <w:i/>
          <w:iCs/>
          <w:rPrChange w:id="1601" w:author="Wolf, Kristina@BOF" w:date="2025-02-27T22:12:00Z" w16du:dateUtc="2025-02-28T06:12:00Z">
            <w:rPr/>
          </w:rPrChange>
        </w:rPr>
        <w:t>. With</w:t>
      </w:r>
      <w:r w:rsidR="007B41E3" w:rsidRPr="00F23F55">
        <w:rPr>
          <w:i/>
          <w:iCs/>
          <w:rPrChange w:id="1602" w:author="Wolf, Kristina@BOF" w:date="2025-02-27T22:12:00Z" w16du:dateUtc="2025-02-28T06:12:00Z">
            <w:rPr/>
          </w:rPrChange>
        </w:rPr>
        <w:t xml:space="preserve"> subcontracting</w:t>
      </w:r>
      <w:r w:rsidR="005C2A46" w:rsidRPr="00F23F55">
        <w:rPr>
          <w:i/>
          <w:iCs/>
          <w:rPrChange w:id="1603" w:author="Wolf, Kristina@BOF" w:date="2025-02-27T22:12:00Z" w16du:dateUtc="2025-02-28T06:12:00Z">
            <w:rPr/>
          </w:rPrChange>
        </w:rPr>
        <w:t>,</w:t>
      </w:r>
      <w:r w:rsidR="007B41E3" w:rsidRPr="00F23F55">
        <w:rPr>
          <w:i/>
          <w:iCs/>
          <w:rPrChange w:id="1604" w:author="Wolf, Kristina@BOF" w:date="2025-02-27T22:12:00Z" w16du:dateUtc="2025-02-28T06:12:00Z">
            <w:rPr/>
          </w:rPrChange>
        </w:rPr>
        <w:t xml:space="preserve"> the </w:t>
      </w:r>
      <w:r w:rsidR="005418C0" w:rsidRPr="00F23F55">
        <w:rPr>
          <w:i/>
          <w:iCs/>
          <w:rPrChange w:id="1605" w:author="Wolf, Kristina@BOF" w:date="2025-02-27T22:12:00Z" w16du:dateUtc="2025-02-28T06:12:00Z">
            <w:rPr/>
          </w:rPrChange>
        </w:rPr>
        <w:t>Grazing Operator</w:t>
      </w:r>
      <w:r w:rsidR="007B41E3" w:rsidRPr="00F23F55">
        <w:rPr>
          <w:i/>
          <w:iCs/>
          <w:rPrChange w:id="1606" w:author="Wolf, Kristina@BOF" w:date="2025-02-27T22:12:00Z" w16du:dateUtc="2025-02-28T06:12:00Z">
            <w:rPr/>
          </w:rPrChange>
        </w:rPr>
        <w:t xml:space="preserve"> would be </w:t>
      </w:r>
      <w:r w:rsidR="009C4DFE" w:rsidRPr="00F23F55">
        <w:rPr>
          <w:i/>
          <w:iCs/>
          <w:rPrChange w:id="1607" w:author="Wolf, Kristina@BOF" w:date="2025-02-27T22:12:00Z" w16du:dateUtc="2025-02-28T06:12:00Z">
            <w:rPr/>
          </w:rPrChange>
        </w:rPr>
        <w:t xml:space="preserve">hands-off while </w:t>
      </w:r>
      <w:r w:rsidR="007B41E3" w:rsidRPr="00F23F55">
        <w:rPr>
          <w:i/>
          <w:iCs/>
          <w:rPrChange w:id="1608" w:author="Wolf, Kristina@BOF" w:date="2025-02-27T22:12:00Z" w16du:dateUtc="2025-02-28T06:12:00Z">
            <w:rPr/>
          </w:rPrChange>
        </w:rPr>
        <w:t>a third-party would bring in the livestock and</w:t>
      </w:r>
      <w:r w:rsidR="009C4DFE" w:rsidRPr="00F23F55">
        <w:rPr>
          <w:i/>
          <w:iCs/>
          <w:rPrChange w:id="1609" w:author="Wolf, Kristina@BOF" w:date="2025-02-27T22:12:00Z" w16du:dateUtc="2025-02-28T06:12:00Z">
            <w:rPr/>
          </w:rPrChange>
        </w:rPr>
        <w:t xml:space="preserve"> conduct the management on site. Taking in “pasture cattle”</w:t>
      </w:r>
      <w:r w:rsidR="007B41E3" w:rsidRPr="00F23F55">
        <w:rPr>
          <w:i/>
          <w:iCs/>
          <w:rPrChange w:id="1610" w:author="Wolf, Kristina@BOF" w:date="2025-02-27T22:12:00Z" w16du:dateUtc="2025-02-28T06:12:00Z">
            <w:rPr/>
          </w:rPrChange>
        </w:rPr>
        <w:t xml:space="preserve"> is generally more accepted in grazing agreements than subcontracting</w:t>
      </w:r>
      <w:ins w:id="1611" w:author="Wolf, Kristina@BOF" w:date="2025-02-27T22:32:00Z" w16du:dateUtc="2025-02-28T06:32:00Z">
        <w:r w:rsidR="00DB5C5A">
          <w:rPr>
            <w:i/>
            <w:iCs/>
          </w:rPr>
          <w:t>,</w:t>
        </w:r>
      </w:ins>
      <w:r w:rsidR="007B41E3" w:rsidRPr="00F23F55">
        <w:rPr>
          <w:i/>
          <w:iCs/>
          <w:rPrChange w:id="1612" w:author="Wolf, Kristina@BOF" w:date="2025-02-27T22:12:00Z" w16du:dateUtc="2025-02-28T06:12:00Z">
            <w:rPr/>
          </w:rPrChange>
        </w:rPr>
        <w:t xml:space="preserve"> but should be considered on a case-by-case basis, depending on the situation. </w:t>
      </w:r>
      <w:r w:rsidRPr="00F23F55">
        <w:rPr>
          <w:i/>
          <w:iCs/>
          <w:rPrChange w:id="1613" w:author="Wolf, Kristina@BOF" w:date="2025-02-27T22:12:00Z" w16du:dateUtc="2025-02-28T06:12:00Z">
            <w:rPr/>
          </w:rPrChange>
        </w:rPr>
        <w:t xml:space="preserve">This can also be addressed in </w:t>
      </w:r>
      <w:ins w:id="1614" w:author="Wolf, Kristina@BOF" w:date="2025-02-27T22:32:00Z" w16du:dateUtc="2025-02-28T06:32:00Z">
        <w:r w:rsidR="00DB5C5A" w:rsidRPr="00DB5C5A">
          <w:rPr>
            <w:b/>
            <w:bCs/>
            <w:i/>
            <w:iCs/>
            <w:rPrChange w:id="1615" w:author="Wolf, Kristina@BOF" w:date="2025-02-27T22:33:00Z" w16du:dateUtc="2025-02-28T06:33:00Z">
              <w:rPr>
                <w:i/>
                <w:iCs/>
              </w:rPr>
            </w:rPrChange>
          </w:rPr>
          <w:t>Ag</w:t>
        </w:r>
      </w:ins>
      <w:ins w:id="1616" w:author="Wolf, Kristina@BOF" w:date="2025-02-27T22:33:00Z" w16du:dateUtc="2025-02-28T06:33:00Z">
        <w:r w:rsidR="00DB5C5A" w:rsidRPr="00DB5C5A">
          <w:rPr>
            <w:b/>
            <w:bCs/>
            <w:i/>
            <w:iCs/>
            <w:rPrChange w:id="1617" w:author="Wolf, Kristina@BOF" w:date="2025-02-27T22:33:00Z" w16du:dateUtc="2025-02-28T06:33:00Z">
              <w:rPr>
                <w:i/>
                <w:iCs/>
              </w:rPr>
            </w:rPrChange>
          </w:rPr>
          <w:t>reement</w:t>
        </w:r>
        <w:r w:rsidR="00DB5C5A">
          <w:rPr>
            <w:i/>
            <w:iCs/>
          </w:rPr>
          <w:t xml:space="preserve"> </w:t>
        </w:r>
      </w:ins>
      <w:r w:rsidR="005418C0" w:rsidRPr="00F23F55">
        <w:rPr>
          <w:b/>
          <w:bCs/>
          <w:i/>
          <w:iCs/>
          <w:rPrChange w:id="1618" w:author="Wolf, Kristina@BOF" w:date="2025-02-27T22:12:00Z" w16du:dateUtc="2025-02-28T06:12:00Z">
            <w:rPr>
              <w:b/>
              <w:bCs/>
            </w:rPr>
          </w:rPrChange>
        </w:rPr>
        <w:t xml:space="preserve">Section </w:t>
      </w:r>
      <w:r w:rsidR="00612549" w:rsidRPr="00612549">
        <w:rPr>
          <w:b/>
          <w:bCs/>
          <w:i/>
          <w:iCs/>
        </w:rPr>
        <w:fldChar w:fldCharType="begin"/>
      </w:r>
      <w:r w:rsidR="00612549" w:rsidRPr="00612549">
        <w:rPr>
          <w:b/>
          <w:bCs/>
          <w:i/>
          <w:iCs/>
        </w:rPr>
        <w:instrText xml:space="preserve"> REF _Ref191677890 \h  \* MERGEFORMAT </w:instrText>
      </w:r>
      <w:r w:rsidR="00612549" w:rsidRPr="00612549">
        <w:rPr>
          <w:b/>
          <w:bCs/>
          <w:i/>
          <w:iCs/>
        </w:rPr>
      </w:r>
      <w:r w:rsidR="00612549" w:rsidRPr="00612549">
        <w:rPr>
          <w:b/>
          <w:bCs/>
          <w:i/>
          <w:iCs/>
        </w:rPr>
        <w:fldChar w:fldCharType="separate"/>
      </w:r>
      <w:r w:rsidR="00612549" w:rsidRPr="00612549">
        <w:rPr>
          <w:rStyle w:val="Heading2Char"/>
          <w:rFonts w:eastAsiaTheme="minorHAnsi"/>
          <w:i/>
          <w:iCs/>
          <w:sz w:val="22"/>
          <w:szCs w:val="22"/>
        </w:rPr>
        <w:t>7.</w:t>
      </w:r>
      <w:r w:rsidR="00612549">
        <w:rPr>
          <w:rStyle w:val="Heading2Char"/>
          <w:rFonts w:eastAsiaTheme="minorHAnsi"/>
          <w:i/>
          <w:iCs/>
          <w:sz w:val="22"/>
          <w:szCs w:val="22"/>
        </w:rPr>
        <w:t xml:space="preserve"> </w:t>
      </w:r>
      <w:r w:rsidR="00612549" w:rsidRPr="00612549">
        <w:rPr>
          <w:rStyle w:val="Heading2Char"/>
          <w:rFonts w:eastAsiaTheme="minorHAnsi"/>
          <w:i/>
          <w:iCs/>
          <w:sz w:val="22"/>
          <w:szCs w:val="22"/>
        </w:rPr>
        <w:t>Entry</w:t>
      </w:r>
      <w:r w:rsidR="00612549" w:rsidRPr="00612549">
        <w:rPr>
          <w:b/>
          <w:bCs/>
          <w:i/>
          <w:iCs/>
        </w:rPr>
        <w:fldChar w:fldCharType="end"/>
      </w:r>
      <w:ins w:id="1619" w:author="Wolf, Kristina@BOF" w:date="2025-02-28T23:31:00Z" w16du:dateUtc="2025-03-01T07:31:00Z">
        <w:r w:rsidR="00612549">
          <w:rPr>
            <w:b/>
            <w:bCs/>
            <w:i/>
            <w:iCs/>
          </w:rPr>
          <w:t xml:space="preserve"> </w:t>
        </w:r>
      </w:ins>
      <w:r w:rsidRPr="00612549">
        <w:rPr>
          <w:i/>
          <w:iCs/>
        </w:rPr>
        <w:t>that</w:t>
      </w:r>
      <w:r w:rsidR="007B41E3" w:rsidRPr="00612549">
        <w:rPr>
          <w:i/>
          <w:iCs/>
        </w:rPr>
        <w:t xml:space="preserve"> outlines who is allowed to </w:t>
      </w:r>
      <w:r w:rsidR="007B41E3" w:rsidRPr="00F23F55">
        <w:rPr>
          <w:i/>
          <w:iCs/>
          <w:rPrChange w:id="1620" w:author="Wolf, Kristina@BOF" w:date="2025-02-27T22:12:00Z" w16du:dateUtc="2025-02-28T06:12:00Z">
            <w:rPr/>
          </w:rPrChange>
        </w:rPr>
        <w:t>enter/use the property.</w:t>
      </w:r>
    </w:p>
    <w:p w14:paraId="31980033" w14:textId="63DF767C" w:rsidR="00E44BA3" w:rsidRDefault="00E44BA3" w:rsidP="004D7336">
      <w:pPr>
        <w:pStyle w:val="Heading4"/>
        <w:ind w:hanging="360"/>
      </w:pPr>
      <w:r>
        <w:t>b</w:t>
      </w:r>
      <w:r w:rsidRPr="00431E39">
        <w:t>.</w:t>
      </w:r>
      <w:r w:rsidRPr="00431E39">
        <w:tab/>
      </w:r>
      <w:r w:rsidR="00FD2185">
        <w:t>Grazing Operator</w:t>
      </w:r>
      <w:r>
        <w:t xml:space="preserve"> Responsibilities</w:t>
      </w:r>
    </w:p>
    <w:p w14:paraId="12215B18" w14:textId="710464DA" w:rsidR="00E44BA3" w:rsidRPr="00F23F55" w:rsidRDefault="00E44BA3" w:rsidP="0002109A">
      <w:pPr>
        <w:ind w:left="720"/>
        <w:rPr>
          <w:i/>
          <w:iCs/>
          <w:rPrChange w:id="1621" w:author="Wolf, Kristina@BOF" w:date="2025-02-27T22:12:00Z" w16du:dateUtc="2025-02-28T06:12:00Z">
            <w:rPr/>
          </w:rPrChange>
        </w:rPr>
      </w:pPr>
      <w:r w:rsidRPr="00F23F55">
        <w:rPr>
          <w:rFonts w:eastAsia="Times New Roman" w:cstheme="minorHAnsi"/>
          <w:i/>
          <w:iCs/>
          <w:color w:val="000000"/>
          <w:rPrChange w:id="1622" w:author="Wolf, Kristina@BOF" w:date="2025-02-27T22:12:00Z" w16du:dateUtc="2025-02-28T06:12:00Z">
            <w:rPr>
              <w:rFonts w:eastAsia="Times New Roman" w:cstheme="minorHAnsi"/>
              <w:color w:val="000000"/>
            </w:rPr>
          </w:rPrChange>
        </w:rPr>
        <w:t xml:space="preserve">Generally, the </w:t>
      </w:r>
      <w:r w:rsidR="00FD2185" w:rsidRPr="00F23F55">
        <w:rPr>
          <w:rFonts w:eastAsia="Times New Roman" w:cstheme="minorHAnsi"/>
          <w:i/>
          <w:iCs/>
          <w:color w:val="000000"/>
          <w:rPrChange w:id="1623" w:author="Wolf, Kristina@BOF" w:date="2025-02-27T22:12:00Z" w16du:dateUtc="2025-02-28T06:12:00Z">
            <w:rPr>
              <w:rFonts w:eastAsia="Times New Roman" w:cstheme="minorHAnsi"/>
              <w:color w:val="000000"/>
            </w:rPr>
          </w:rPrChange>
        </w:rPr>
        <w:t>Grazing Operator</w:t>
      </w:r>
      <w:r w:rsidRPr="00F23F55">
        <w:rPr>
          <w:rFonts w:eastAsia="Times New Roman" w:cstheme="minorHAnsi"/>
          <w:i/>
          <w:iCs/>
          <w:color w:val="000000"/>
          <w:rPrChange w:id="1624" w:author="Wolf, Kristina@BOF" w:date="2025-02-27T22:12:00Z" w16du:dateUtc="2025-02-28T06:12:00Z">
            <w:rPr>
              <w:rFonts w:eastAsia="Times New Roman" w:cstheme="minorHAnsi"/>
              <w:color w:val="000000"/>
            </w:rPr>
          </w:rPrChange>
        </w:rPr>
        <w:t xml:space="preserve"> is still responsible for terms of </w:t>
      </w:r>
      <w:del w:id="1625" w:author="Wolf, Kristina@BOF" w:date="2025-02-27T22:33:00Z" w16du:dateUtc="2025-02-28T06:33:00Z">
        <w:r w:rsidRPr="00F23F55" w:rsidDel="00DB5C5A">
          <w:rPr>
            <w:rFonts w:eastAsia="Times New Roman" w:cstheme="minorHAnsi"/>
            <w:i/>
            <w:iCs/>
            <w:color w:val="000000"/>
            <w:rPrChange w:id="1626" w:author="Wolf, Kristina@BOF" w:date="2025-02-27T22:12:00Z" w16du:dateUtc="2025-02-28T06:12:00Z">
              <w:rPr>
                <w:rFonts w:eastAsia="Times New Roman" w:cstheme="minorHAnsi"/>
                <w:color w:val="000000"/>
              </w:rPr>
            </w:rPrChange>
          </w:rPr>
          <w:delText xml:space="preserve">agreement </w:delText>
        </w:r>
      </w:del>
      <w:ins w:id="1627" w:author="Wolf, Kristina@BOF" w:date="2025-02-27T22:33:00Z" w16du:dateUtc="2025-02-28T06:33:00Z">
        <w:r w:rsidR="00DB5C5A">
          <w:rPr>
            <w:rFonts w:eastAsia="Times New Roman" w:cstheme="minorHAnsi"/>
            <w:i/>
            <w:iCs/>
            <w:color w:val="000000"/>
          </w:rPr>
          <w:t>A</w:t>
        </w:r>
        <w:r w:rsidR="00DB5C5A" w:rsidRPr="00F23F55">
          <w:rPr>
            <w:rFonts w:eastAsia="Times New Roman" w:cstheme="minorHAnsi"/>
            <w:i/>
            <w:iCs/>
            <w:color w:val="000000"/>
            <w:rPrChange w:id="1628" w:author="Wolf, Kristina@BOF" w:date="2025-02-27T22:12:00Z" w16du:dateUtc="2025-02-28T06:12:00Z">
              <w:rPr>
                <w:rFonts w:eastAsia="Times New Roman" w:cstheme="minorHAnsi"/>
                <w:color w:val="000000"/>
              </w:rPr>
            </w:rPrChange>
          </w:rPr>
          <w:t xml:space="preserve">greement </w:t>
        </w:r>
      </w:ins>
      <w:r w:rsidRPr="00F23F55">
        <w:rPr>
          <w:rFonts w:eastAsia="Times New Roman" w:cstheme="minorHAnsi"/>
          <w:i/>
          <w:iCs/>
          <w:color w:val="000000"/>
          <w:rPrChange w:id="1629" w:author="Wolf, Kristina@BOF" w:date="2025-02-27T22:12:00Z" w16du:dateUtc="2025-02-28T06:12:00Z">
            <w:rPr>
              <w:rFonts w:eastAsia="Times New Roman" w:cstheme="minorHAnsi"/>
              <w:color w:val="000000"/>
            </w:rPr>
          </w:rPrChange>
        </w:rPr>
        <w:t>unless otherwise agreed</w:t>
      </w:r>
      <w:del w:id="1630" w:author="Wolf, Kristina@BOF" w:date="2025-02-27T22:33:00Z" w16du:dateUtc="2025-02-28T06:33:00Z">
        <w:r w:rsidRPr="00F23F55" w:rsidDel="00DB5C5A">
          <w:rPr>
            <w:rFonts w:eastAsia="Times New Roman" w:cstheme="minorHAnsi"/>
            <w:i/>
            <w:iCs/>
            <w:color w:val="000000"/>
            <w:rPrChange w:id="1631" w:author="Wolf, Kristina@BOF" w:date="2025-02-27T22:12:00Z" w16du:dateUtc="2025-02-28T06:12:00Z">
              <w:rPr>
                <w:rFonts w:eastAsia="Times New Roman" w:cstheme="minorHAnsi"/>
                <w:color w:val="000000"/>
              </w:rPr>
            </w:rPrChange>
          </w:rPr>
          <w:delText xml:space="preserve">, </w:delText>
        </w:r>
      </w:del>
      <w:ins w:id="1632" w:author="Wolf, Kristina@BOF" w:date="2025-02-27T22:33:00Z" w16du:dateUtc="2025-02-28T06:33:00Z">
        <w:r w:rsidR="00DB5C5A">
          <w:rPr>
            <w:rFonts w:eastAsia="Times New Roman" w:cstheme="minorHAnsi"/>
            <w:i/>
            <w:iCs/>
            <w:color w:val="000000"/>
          </w:rPr>
          <w:t>;</w:t>
        </w:r>
        <w:r w:rsidR="00DB5C5A" w:rsidRPr="00F23F55">
          <w:rPr>
            <w:rFonts w:eastAsia="Times New Roman" w:cstheme="minorHAnsi"/>
            <w:i/>
            <w:iCs/>
            <w:color w:val="000000"/>
            <w:rPrChange w:id="1633" w:author="Wolf, Kristina@BOF" w:date="2025-02-27T22:12:00Z" w16du:dateUtc="2025-02-28T06:12:00Z">
              <w:rPr>
                <w:rFonts w:eastAsia="Times New Roman" w:cstheme="minorHAnsi"/>
                <w:color w:val="000000"/>
              </w:rPr>
            </w:rPrChange>
          </w:rPr>
          <w:t xml:space="preserve"> </w:t>
        </w:r>
      </w:ins>
      <w:r w:rsidRPr="00F23F55">
        <w:rPr>
          <w:rFonts w:eastAsia="Times New Roman" w:cstheme="minorHAnsi"/>
          <w:i/>
          <w:iCs/>
          <w:color w:val="000000"/>
          <w:rPrChange w:id="1634" w:author="Wolf, Kristina@BOF" w:date="2025-02-27T22:12:00Z" w16du:dateUtc="2025-02-28T06:12:00Z">
            <w:rPr>
              <w:rFonts w:eastAsia="Times New Roman" w:cstheme="minorHAnsi"/>
              <w:color w:val="000000"/>
            </w:rPr>
          </w:rPrChange>
        </w:rPr>
        <w:t>for instance</w:t>
      </w:r>
      <w:ins w:id="1635" w:author="Wolf, Kristina@BOF" w:date="2025-02-27T22:33:00Z" w16du:dateUtc="2025-02-28T06:33:00Z">
        <w:r w:rsidR="00DB5C5A">
          <w:rPr>
            <w:rFonts w:eastAsia="Times New Roman" w:cstheme="minorHAnsi"/>
            <w:i/>
            <w:iCs/>
            <w:color w:val="000000"/>
          </w:rPr>
          <w:t>,</w:t>
        </w:r>
      </w:ins>
      <w:r w:rsidRPr="00F23F55">
        <w:rPr>
          <w:rFonts w:eastAsia="Times New Roman" w:cstheme="minorHAnsi"/>
          <w:i/>
          <w:iCs/>
          <w:color w:val="000000"/>
          <w:rPrChange w:id="1636" w:author="Wolf, Kristina@BOF" w:date="2025-02-27T22:12:00Z" w16du:dateUtc="2025-02-28T06:12:00Z">
            <w:rPr>
              <w:rFonts w:eastAsia="Times New Roman" w:cstheme="minorHAnsi"/>
              <w:color w:val="000000"/>
            </w:rPr>
          </w:rPrChange>
        </w:rPr>
        <w:t xml:space="preserve"> by the </w:t>
      </w:r>
      <w:r w:rsidR="00210CB1" w:rsidRPr="00F23F55">
        <w:rPr>
          <w:rFonts w:eastAsia="Times New Roman" w:cstheme="minorHAnsi"/>
          <w:i/>
          <w:iCs/>
          <w:color w:val="000000"/>
          <w:rPrChange w:id="1637" w:author="Wolf, Kristina@BOF" w:date="2025-02-27T22:12:00Z" w16du:dateUtc="2025-02-28T06:12:00Z">
            <w:rPr>
              <w:rFonts w:eastAsia="Times New Roman" w:cstheme="minorHAnsi"/>
              <w:color w:val="000000"/>
            </w:rPr>
          </w:rPrChange>
        </w:rPr>
        <w:t>Landlord</w:t>
      </w:r>
      <w:r w:rsidR="005418C0" w:rsidRPr="00F23F55">
        <w:rPr>
          <w:rFonts w:eastAsia="Times New Roman" w:cstheme="minorHAnsi"/>
          <w:i/>
          <w:iCs/>
          <w:color w:val="000000"/>
          <w:rPrChange w:id="1638" w:author="Wolf, Kristina@BOF" w:date="2025-02-27T22:12:00Z" w16du:dateUtc="2025-02-28T06:12:00Z">
            <w:rPr>
              <w:rFonts w:eastAsia="Times New Roman" w:cstheme="minorHAnsi"/>
              <w:color w:val="000000"/>
            </w:rPr>
          </w:rPrChange>
        </w:rPr>
        <w:t xml:space="preserve"> </w:t>
      </w:r>
      <w:r w:rsidRPr="00F23F55">
        <w:rPr>
          <w:rFonts w:eastAsia="Times New Roman" w:cstheme="minorHAnsi"/>
          <w:i/>
          <w:iCs/>
          <w:color w:val="000000"/>
          <w:rPrChange w:id="1639" w:author="Wolf, Kristina@BOF" w:date="2025-02-27T22:12:00Z" w16du:dateUtc="2025-02-28T06:12:00Z">
            <w:rPr>
              <w:rFonts w:eastAsia="Times New Roman" w:cstheme="minorHAnsi"/>
              <w:color w:val="000000"/>
            </w:rPr>
          </w:rPrChange>
        </w:rPr>
        <w:t>accepting assignment of the contrac</w:t>
      </w:r>
      <w:r w:rsidR="005418C0" w:rsidRPr="00F23F55">
        <w:rPr>
          <w:rFonts w:eastAsia="Times New Roman" w:cstheme="minorHAnsi"/>
          <w:i/>
          <w:iCs/>
          <w:color w:val="000000"/>
          <w:rPrChange w:id="1640" w:author="Wolf, Kristina@BOF" w:date="2025-02-27T22:12:00Z" w16du:dateUtc="2025-02-28T06:12:00Z">
            <w:rPr>
              <w:rFonts w:eastAsia="Times New Roman" w:cstheme="minorHAnsi"/>
              <w:color w:val="000000"/>
            </w:rPr>
          </w:rPrChange>
        </w:rPr>
        <w:t xml:space="preserve">t. </w:t>
      </w:r>
    </w:p>
    <w:p w14:paraId="190C6696" w14:textId="0D86FA25" w:rsidR="00E44BA3" w:rsidRPr="008620A5" w:rsidRDefault="00E44BA3" w:rsidP="004D7336">
      <w:pPr>
        <w:pStyle w:val="Heading3"/>
        <w:ind w:left="360" w:hanging="360"/>
      </w:pPr>
      <w:bookmarkStart w:id="1641" w:name="_Toc191849327"/>
      <w:r w:rsidRPr="008620A5">
        <w:t>1</w:t>
      </w:r>
      <w:r>
        <w:t>2</w:t>
      </w:r>
      <w:r w:rsidRPr="008620A5">
        <w:t>.</w:t>
      </w:r>
      <w:r w:rsidRPr="008620A5">
        <w:tab/>
      </w:r>
      <w:r>
        <w:t>Insurance and Liability</w:t>
      </w:r>
      <w:bookmarkEnd w:id="1641"/>
    </w:p>
    <w:p w14:paraId="3A3A12DD" w14:textId="5A872999" w:rsidR="00E44BA3" w:rsidRDefault="00D723B5" w:rsidP="00E44BA3">
      <w:pPr>
        <w:ind w:left="360"/>
      </w:pPr>
      <w:r>
        <w:t>S</w:t>
      </w:r>
      <w:r w:rsidR="00E44BA3" w:rsidRPr="008620A5">
        <w:t xml:space="preserve">pecify </w:t>
      </w:r>
      <w:r w:rsidR="00E44BA3">
        <w:t xml:space="preserve">policies for the livestock, payment credits, and future use of the property </w:t>
      </w:r>
      <w:r w:rsidR="00E44BA3" w:rsidRPr="008620A5">
        <w:t>if</w:t>
      </w:r>
      <w:r w:rsidR="00E44BA3">
        <w:t xml:space="preserve"> the property is damaged by</w:t>
      </w:r>
      <w:r w:rsidR="00E44BA3" w:rsidRPr="008620A5">
        <w:t xml:space="preserve"> an act of nature vs. vandalism vs. the fault of the </w:t>
      </w:r>
      <w:r w:rsidR="005418C0">
        <w:t xml:space="preserve">Grazing Operator vs. </w:t>
      </w:r>
      <w:r w:rsidR="00A52C80">
        <w:t>other reason(s)</w:t>
      </w:r>
      <w:r w:rsidR="00E44BA3" w:rsidRPr="008620A5">
        <w:t xml:space="preserve">. </w:t>
      </w:r>
      <w:r w:rsidR="00E44BA3">
        <w:t>Th</w:t>
      </w:r>
      <w:r w:rsidR="00E44BA3" w:rsidRPr="00C85622">
        <w:t xml:space="preserve">e same policies would apply as were described in </w:t>
      </w:r>
      <w:ins w:id="1642" w:author="Wolf, Kristina@BOF" w:date="2025-02-27T22:14:00Z" w16du:dateUtc="2025-02-28T06:14:00Z">
        <w:r w:rsidR="00F23F55" w:rsidRPr="00612549">
          <w:rPr>
            <w:b/>
            <w:bCs/>
          </w:rPr>
          <w:t xml:space="preserve">Agreement </w:t>
        </w:r>
      </w:ins>
      <w:r w:rsidR="00AF0DD3">
        <w:rPr>
          <w:b/>
          <w:bCs/>
        </w:rPr>
        <w:t>Item</w:t>
      </w:r>
      <w:r w:rsidR="00AF0DD3" w:rsidRPr="00780BE3">
        <w:rPr>
          <w:b/>
          <w:bCs/>
        </w:rPr>
        <w:t xml:space="preserve"> </w:t>
      </w:r>
      <w:ins w:id="1643" w:author="Wolf, Kristina@BOF" w:date="2025-03-02T23:44:00Z" w16du:dateUtc="2025-03-03T07:44:00Z">
        <w:r w:rsidR="00CA4A25">
          <w:rPr>
            <w:b/>
            <w:bCs/>
          </w:rPr>
          <w:t>3</w:t>
        </w:r>
      </w:ins>
      <w:ins w:id="1644" w:author="Wolf, Kristina@BOF" w:date="2025-02-27T22:13:00Z" w16du:dateUtc="2025-02-28T06:13:00Z">
        <w:r w:rsidR="00F23F55" w:rsidRPr="00F23F55">
          <w:rPr>
            <w:b/>
            <w:bCs/>
          </w:rPr>
          <w:fldChar w:fldCharType="begin"/>
        </w:r>
        <w:r w:rsidR="00F23F55" w:rsidRPr="00F23F55">
          <w:rPr>
            <w:b/>
            <w:bCs/>
          </w:rPr>
          <w:instrText xml:space="preserve"> REF _Ref191586842 \h </w:instrText>
        </w:r>
      </w:ins>
      <w:r w:rsidR="00F23F55" w:rsidRPr="00F23F55">
        <w:rPr>
          <w:b/>
          <w:bCs/>
          <w:rPrChange w:id="1645" w:author="Wolf, Kristina@BOF" w:date="2025-02-27T22:13:00Z" w16du:dateUtc="2025-02-28T06:13:00Z">
            <w:rPr/>
          </w:rPrChange>
        </w:rPr>
        <w:instrText xml:space="preserve"> \* MERGEFORMAT </w:instrText>
      </w:r>
      <w:r w:rsidR="00F23F55" w:rsidRPr="00F23F55">
        <w:rPr>
          <w:b/>
          <w:bCs/>
        </w:rPr>
      </w:r>
      <w:r w:rsidR="00F23F55" w:rsidRPr="00F23F55">
        <w:rPr>
          <w:b/>
          <w:bCs/>
        </w:rPr>
        <w:fldChar w:fldCharType="separate"/>
      </w:r>
      <w:ins w:id="1646" w:author="Wolf, Kristina@BOF" w:date="2025-02-27T22:13:00Z" w16du:dateUtc="2025-02-28T06:13:00Z">
        <w:r w:rsidR="00F23F55" w:rsidRPr="00F23F55">
          <w:rPr>
            <w:b/>
            <w:bCs/>
            <w:rPrChange w:id="1647" w:author="Wolf, Kristina@BOF" w:date="2025-02-27T22:13:00Z" w16du:dateUtc="2025-02-28T06:13:00Z">
              <w:rPr/>
            </w:rPrChange>
          </w:rPr>
          <w:t>d.</w:t>
        </w:r>
      </w:ins>
      <w:ins w:id="1648" w:author="Wolf, Kristina@BOF" w:date="2025-02-27T22:14:00Z" w16du:dateUtc="2025-02-28T06:14:00Z">
        <w:r w:rsidR="00F23F55">
          <w:rPr>
            <w:b/>
            <w:bCs/>
          </w:rPr>
          <w:t xml:space="preserve"> </w:t>
        </w:r>
      </w:ins>
      <w:ins w:id="1649" w:author="Wolf, Kristina@BOF" w:date="2025-02-27T22:13:00Z" w16du:dateUtc="2025-02-28T06:13:00Z">
        <w:r w:rsidR="00F23F55" w:rsidRPr="00F23F55">
          <w:rPr>
            <w:b/>
            <w:bCs/>
            <w:rPrChange w:id="1650" w:author="Wolf, Kristina@BOF" w:date="2025-02-27T22:13:00Z" w16du:dateUtc="2025-02-28T06:13:00Z">
              <w:rPr/>
            </w:rPrChange>
          </w:rPr>
          <w:t>Early Termination</w:t>
        </w:r>
        <w:r w:rsidR="00F23F55" w:rsidRPr="00F23F55">
          <w:rPr>
            <w:rStyle w:val="CommentReference"/>
            <w:b/>
            <w:bCs/>
            <w:rPrChange w:id="1651" w:author="Wolf, Kristina@BOF" w:date="2025-02-27T22:13:00Z" w16du:dateUtc="2025-02-28T06:13:00Z">
              <w:rPr>
                <w:rStyle w:val="CommentReference"/>
              </w:rPr>
            </w:rPrChange>
          </w:rPr>
          <w:t xml:space="preserve"> </w:t>
        </w:r>
        <w:r w:rsidR="00F23F55" w:rsidRPr="00F23F55">
          <w:rPr>
            <w:b/>
            <w:bCs/>
            <w:rPrChange w:id="1652" w:author="Wolf, Kristina@BOF" w:date="2025-02-27T22:13:00Z" w16du:dateUtc="2025-02-28T06:13:00Z">
              <w:rPr/>
            </w:rPrChange>
          </w:rPr>
          <w:t>for Any Reason</w:t>
        </w:r>
        <w:r w:rsidR="00F23F55" w:rsidRPr="00F23F55">
          <w:rPr>
            <w:b/>
            <w:bCs/>
          </w:rPr>
          <w:fldChar w:fldCharType="end"/>
        </w:r>
      </w:ins>
      <w:del w:id="1653" w:author="Wolf, Kristina@BOF" w:date="2025-02-27T22:13:00Z" w16du:dateUtc="2025-02-28T06:13:00Z">
        <w:r w:rsidDel="00F23F55">
          <w:rPr>
            <w:b/>
            <w:bCs/>
          </w:rPr>
          <w:delText>3</w:delText>
        </w:r>
        <w:r w:rsidR="00A52C80" w:rsidRPr="00780BE3" w:rsidDel="00F23F55">
          <w:rPr>
            <w:b/>
            <w:bCs/>
          </w:rPr>
          <w:fldChar w:fldCharType="begin"/>
        </w:r>
        <w:r w:rsidR="00A52C80" w:rsidRPr="00780BE3" w:rsidDel="00F23F55">
          <w:rPr>
            <w:b/>
            <w:bCs/>
          </w:rPr>
          <w:delInstrText xml:space="preserve"> REF _Ref179144057 \h </w:delInstrText>
        </w:r>
        <w:r w:rsidR="00A52C80" w:rsidDel="00F23F55">
          <w:rPr>
            <w:b/>
            <w:bCs/>
          </w:rPr>
          <w:delInstrText xml:space="preserve"> \* MERGEFORMAT </w:delInstrText>
        </w:r>
        <w:r w:rsidR="00A52C80" w:rsidRPr="00780BE3" w:rsidDel="00F23F55">
          <w:rPr>
            <w:b/>
            <w:bCs/>
          </w:rPr>
        </w:r>
        <w:r w:rsidR="00A52C80" w:rsidRPr="00780BE3" w:rsidDel="00F23F55">
          <w:rPr>
            <w:b/>
            <w:bCs/>
          </w:rPr>
          <w:fldChar w:fldCharType="separate"/>
        </w:r>
        <w:r w:rsidR="00987FB2" w:rsidRPr="00987FB2" w:rsidDel="00F23F55">
          <w:rPr>
            <w:b/>
            <w:bCs/>
          </w:rPr>
          <w:delText>d.</w:delText>
        </w:r>
        <w:r w:rsidR="00987FB2" w:rsidRPr="00987FB2" w:rsidDel="00F23F55">
          <w:rPr>
            <w:b/>
            <w:bCs/>
          </w:rPr>
          <w:tab/>
          <w:delText>Early Termination</w:delText>
        </w:r>
        <w:r w:rsidR="00A52C80" w:rsidRPr="00780BE3" w:rsidDel="00F23F55">
          <w:rPr>
            <w:b/>
            <w:bCs/>
          </w:rPr>
          <w:fldChar w:fldCharType="end"/>
        </w:r>
      </w:del>
      <w:r w:rsidR="00E44BA3" w:rsidRPr="00C85622">
        <w:t>, above.</w:t>
      </w:r>
      <w:r w:rsidR="00E44BA3">
        <w:t xml:space="preserve"> </w:t>
      </w:r>
      <w:r w:rsidR="009762B4">
        <w:t>If loss to predators could occur, include details as to whether the livestock operator will be compensated or if they are assuming all the risk.</w:t>
      </w:r>
    </w:p>
    <w:p w14:paraId="79583BCA" w14:textId="76A98867" w:rsidR="00E44BA3" w:rsidRDefault="00E44BA3" w:rsidP="004D7336">
      <w:pPr>
        <w:pStyle w:val="Heading4"/>
        <w:ind w:hanging="360"/>
      </w:pPr>
      <w:r w:rsidRPr="00047546">
        <w:t>a.</w:t>
      </w:r>
      <w:r w:rsidRPr="008620A5">
        <w:t xml:space="preserve"> </w:t>
      </w:r>
      <w:r w:rsidRPr="008620A5">
        <w:tab/>
      </w:r>
      <w:r>
        <w:t xml:space="preserve">Liability Insurance </w:t>
      </w:r>
    </w:p>
    <w:p w14:paraId="5256AE0A" w14:textId="6DE099CE" w:rsidR="00E44BA3" w:rsidRPr="00DB5C5A" w:rsidRDefault="00FD2185" w:rsidP="00E44BA3">
      <w:pPr>
        <w:ind w:left="720"/>
        <w:rPr>
          <w:ins w:id="1654" w:author="Wolf, Kristina@BOF" w:date="2025-02-27T22:15:00Z" w16du:dateUtc="2025-02-28T06:15:00Z"/>
          <w:rFonts w:eastAsia="Times New Roman" w:cstheme="minorHAnsi"/>
          <w:i/>
          <w:iCs/>
          <w:color w:val="000000"/>
        </w:rPr>
      </w:pPr>
      <w:r w:rsidRPr="00DB5C5A">
        <w:rPr>
          <w:rFonts w:eastAsia="Times New Roman" w:cstheme="minorHAnsi"/>
          <w:i/>
          <w:iCs/>
          <w:color w:val="000000"/>
          <w:rPrChange w:id="1655" w:author="Wolf, Kristina@BOF" w:date="2025-02-27T22:35:00Z" w16du:dateUtc="2025-02-28T06:35:00Z">
            <w:rPr>
              <w:rFonts w:eastAsia="Times New Roman" w:cstheme="minorHAnsi"/>
              <w:color w:val="000000"/>
            </w:rPr>
          </w:rPrChange>
        </w:rPr>
        <w:t>Grazing Operator</w:t>
      </w:r>
      <w:r w:rsidR="00E44BA3" w:rsidRPr="00DB5C5A">
        <w:rPr>
          <w:rFonts w:eastAsia="Times New Roman" w:cstheme="minorHAnsi"/>
          <w:i/>
          <w:iCs/>
          <w:color w:val="000000"/>
          <w:rPrChange w:id="1656" w:author="Wolf, Kristina@BOF" w:date="2025-02-27T22:35:00Z" w16du:dateUtc="2025-02-28T06:35:00Z">
            <w:rPr>
              <w:rFonts w:eastAsia="Times New Roman" w:cstheme="minorHAnsi"/>
              <w:color w:val="000000"/>
            </w:rPr>
          </w:rPrChange>
        </w:rPr>
        <w:t xml:space="preserve"> should typically have </w:t>
      </w:r>
      <w:r w:rsidR="00E90533" w:rsidRPr="00DB5C5A">
        <w:rPr>
          <w:rFonts w:eastAsia="Times New Roman" w:cstheme="minorHAnsi"/>
          <w:i/>
          <w:iCs/>
          <w:color w:val="000000"/>
          <w:rPrChange w:id="1657" w:author="Wolf, Kristina@BOF" w:date="2025-02-27T22:35:00Z" w16du:dateUtc="2025-02-28T06:35:00Z">
            <w:rPr>
              <w:rFonts w:eastAsia="Times New Roman" w:cstheme="minorHAnsi"/>
              <w:color w:val="000000"/>
            </w:rPr>
          </w:rPrChange>
        </w:rPr>
        <w:t xml:space="preserve">comprehensive insurance to cover </w:t>
      </w:r>
      <w:r w:rsidR="00E44BA3" w:rsidRPr="00DB5C5A">
        <w:rPr>
          <w:rFonts w:eastAsia="Times New Roman" w:cstheme="minorHAnsi"/>
          <w:i/>
          <w:iCs/>
          <w:color w:val="000000"/>
          <w:rPrChange w:id="1658" w:author="Wolf, Kristina@BOF" w:date="2025-02-27T22:35:00Z" w16du:dateUtc="2025-02-28T06:35:00Z">
            <w:rPr>
              <w:rFonts w:eastAsia="Times New Roman" w:cstheme="minorHAnsi"/>
              <w:color w:val="000000"/>
            </w:rPr>
          </w:rPrChange>
        </w:rPr>
        <w:t>general liability, bodily injury and death liability, and broad form property damage liability insurance</w:t>
      </w:r>
      <w:r w:rsidR="00E90533" w:rsidRPr="00DB5C5A">
        <w:rPr>
          <w:rFonts w:eastAsia="Times New Roman" w:cstheme="minorHAnsi"/>
          <w:i/>
          <w:iCs/>
          <w:color w:val="000000"/>
          <w:rPrChange w:id="1659" w:author="Wolf, Kristina@BOF" w:date="2025-02-27T22:35:00Z" w16du:dateUtc="2025-02-28T06:35:00Z">
            <w:rPr>
              <w:rFonts w:eastAsia="Times New Roman" w:cstheme="minorHAnsi"/>
              <w:color w:val="000000"/>
            </w:rPr>
          </w:rPrChange>
        </w:rPr>
        <w:t>. T</w:t>
      </w:r>
      <w:r w:rsidR="00E44BA3" w:rsidRPr="00DB5C5A">
        <w:rPr>
          <w:rFonts w:eastAsia="Times New Roman" w:cstheme="minorHAnsi"/>
          <w:i/>
          <w:iCs/>
          <w:color w:val="000000"/>
          <w:rPrChange w:id="1660" w:author="Wolf, Kristina@BOF" w:date="2025-02-27T22:35:00Z" w16du:dateUtc="2025-02-28T06:35:00Z">
            <w:rPr>
              <w:rFonts w:eastAsia="Times New Roman" w:cstheme="minorHAnsi"/>
              <w:color w:val="000000"/>
            </w:rPr>
          </w:rPrChange>
        </w:rPr>
        <w:t xml:space="preserve">he </w:t>
      </w:r>
      <w:r w:rsidR="00210CB1" w:rsidRPr="00DB5C5A">
        <w:rPr>
          <w:rFonts w:eastAsia="Times New Roman" w:cstheme="minorHAnsi"/>
          <w:i/>
          <w:iCs/>
          <w:color w:val="000000"/>
          <w:rPrChange w:id="1661" w:author="Wolf, Kristina@BOF" w:date="2025-02-27T22:35:00Z" w16du:dateUtc="2025-02-28T06:35:00Z">
            <w:rPr>
              <w:rFonts w:eastAsia="Times New Roman" w:cstheme="minorHAnsi"/>
              <w:color w:val="000000"/>
            </w:rPr>
          </w:rPrChange>
        </w:rPr>
        <w:t>Landlord</w:t>
      </w:r>
      <w:r w:rsidR="00E44BA3" w:rsidRPr="00DB5C5A">
        <w:rPr>
          <w:rFonts w:eastAsia="Times New Roman" w:cstheme="minorHAnsi"/>
          <w:i/>
          <w:iCs/>
          <w:color w:val="000000"/>
          <w:rPrChange w:id="1662" w:author="Wolf, Kristina@BOF" w:date="2025-02-27T22:35:00Z" w16du:dateUtc="2025-02-28T06:35:00Z">
            <w:rPr>
              <w:rFonts w:eastAsia="Times New Roman" w:cstheme="minorHAnsi"/>
              <w:color w:val="000000"/>
            </w:rPr>
          </w:rPrChange>
        </w:rPr>
        <w:t xml:space="preserve"> </w:t>
      </w:r>
      <w:r w:rsidR="001D37E7" w:rsidRPr="00DB5C5A">
        <w:rPr>
          <w:rFonts w:eastAsia="Times New Roman" w:cstheme="minorHAnsi"/>
          <w:i/>
          <w:iCs/>
          <w:color w:val="000000"/>
          <w:rPrChange w:id="1663" w:author="Wolf, Kristina@BOF" w:date="2025-02-27T22:35:00Z" w16du:dateUtc="2025-02-28T06:35:00Z">
            <w:rPr>
              <w:rFonts w:eastAsia="Times New Roman" w:cstheme="minorHAnsi"/>
              <w:color w:val="000000"/>
            </w:rPr>
          </w:rPrChange>
        </w:rPr>
        <w:t xml:space="preserve">will </w:t>
      </w:r>
      <w:r w:rsidR="00E44BA3" w:rsidRPr="00DB5C5A">
        <w:rPr>
          <w:rFonts w:eastAsia="Times New Roman" w:cstheme="minorHAnsi"/>
          <w:i/>
          <w:iCs/>
          <w:color w:val="000000"/>
          <w:rPrChange w:id="1664" w:author="Wolf, Kristina@BOF" w:date="2025-02-27T22:35:00Z" w16du:dateUtc="2025-02-28T06:35:00Z">
            <w:rPr>
              <w:rFonts w:eastAsia="Times New Roman" w:cstheme="minorHAnsi"/>
              <w:color w:val="000000"/>
            </w:rPr>
          </w:rPrChange>
        </w:rPr>
        <w:t>want to be named as an ‘other insured.’</w:t>
      </w:r>
    </w:p>
    <w:p w14:paraId="46CBDDBA" w14:textId="253A0E33" w:rsidR="00F23F55" w:rsidRDefault="00F23F55" w:rsidP="004D7336">
      <w:pPr>
        <w:pStyle w:val="Heading4"/>
        <w:ind w:hanging="360"/>
        <w:rPr>
          <w:ins w:id="1665" w:author="Wolf, Kristina@BOF" w:date="2025-02-27T22:15:00Z" w16du:dateUtc="2025-02-28T06:15:00Z"/>
        </w:rPr>
      </w:pPr>
      <w:ins w:id="1666" w:author="Wolf, Kristina@BOF" w:date="2025-02-27T22:15:00Z" w16du:dateUtc="2025-02-28T06:15:00Z">
        <w:r>
          <w:t>b</w:t>
        </w:r>
        <w:r w:rsidRPr="00047546">
          <w:t>.</w:t>
        </w:r>
        <w:r w:rsidRPr="008620A5">
          <w:t xml:space="preserve"> </w:t>
        </w:r>
        <w:r w:rsidRPr="008620A5">
          <w:tab/>
        </w:r>
        <w:r>
          <w:t xml:space="preserve">Workers Compensation Insurance </w:t>
        </w:r>
      </w:ins>
    </w:p>
    <w:p w14:paraId="56A8FD2C" w14:textId="42BAFC0E" w:rsidR="00F23F55" w:rsidRPr="00F23F55" w:rsidRDefault="00F23F55" w:rsidP="00F23F55">
      <w:pPr>
        <w:ind w:left="720"/>
        <w:rPr>
          <w:rFonts w:eastAsia="Times New Roman" w:cstheme="minorHAnsi"/>
          <w:i/>
          <w:iCs/>
          <w:color w:val="000000"/>
          <w:rPrChange w:id="1667" w:author="Wolf, Kristina@BOF" w:date="2025-02-27T22:16:00Z" w16du:dateUtc="2025-02-28T06:16:00Z">
            <w:rPr>
              <w:rFonts w:eastAsia="Times New Roman" w:cstheme="minorHAnsi"/>
              <w:color w:val="000000"/>
            </w:rPr>
          </w:rPrChange>
        </w:rPr>
      </w:pPr>
      <w:ins w:id="1668" w:author="Wolf, Kristina@BOF" w:date="2025-02-27T22:15:00Z" w16du:dateUtc="2025-02-28T06:15:00Z">
        <w:r w:rsidRPr="00F23F55">
          <w:rPr>
            <w:rFonts w:eastAsia="Times New Roman" w:cstheme="minorHAnsi"/>
            <w:i/>
            <w:iCs/>
            <w:color w:val="000000"/>
          </w:rPr>
          <w:t xml:space="preserve">Workers Compensation Insurance </w:t>
        </w:r>
        <w:r w:rsidRPr="00F23F55">
          <w:rPr>
            <w:i/>
            <w:iCs/>
            <w:rPrChange w:id="1669" w:author="Wolf, Kristina@BOF" w:date="2025-02-27T22:16:00Z" w16du:dateUtc="2025-02-28T06:16:00Z">
              <w:rPr/>
            </w:rPrChange>
          </w:rPr>
          <w:t xml:space="preserve">should be obtained if </w:t>
        </w:r>
      </w:ins>
      <w:ins w:id="1670" w:author="Wolf, Kristina@BOF" w:date="2025-02-27T22:16:00Z" w16du:dateUtc="2025-02-28T06:16:00Z">
        <w:r w:rsidRPr="00F23F55">
          <w:rPr>
            <w:i/>
            <w:iCs/>
            <w:rPrChange w:id="1671" w:author="Wolf, Kristina@BOF" w:date="2025-02-27T22:16:00Z" w16du:dateUtc="2025-02-28T06:16:00Z">
              <w:rPr/>
            </w:rPrChange>
          </w:rPr>
          <w:t xml:space="preserve">Grazing Operator </w:t>
        </w:r>
      </w:ins>
      <w:ins w:id="1672" w:author="Wolf, Kristina@BOF" w:date="2025-02-27T22:15:00Z" w16du:dateUtc="2025-02-28T06:15:00Z">
        <w:r w:rsidRPr="00F23F55">
          <w:rPr>
            <w:i/>
            <w:iCs/>
            <w:rPrChange w:id="1673" w:author="Wolf, Kristina@BOF" w:date="2025-02-27T22:16:00Z" w16du:dateUtc="2025-02-28T06:16:00Z">
              <w:rPr/>
            </w:rPrChange>
          </w:rPr>
          <w:t>has employees working on the property.</w:t>
        </w:r>
      </w:ins>
    </w:p>
    <w:p w14:paraId="243C10CC" w14:textId="2B1BF8D3" w:rsidR="00E90533" w:rsidRPr="008620A5" w:rsidRDefault="00E90533" w:rsidP="004D7336">
      <w:pPr>
        <w:pStyle w:val="Heading3"/>
        <w:ind w:left="360" w:hanging="360"/>
      </w:pPr>
      <w:bookmarkStart w:id="1674" w:name="_Toc191849328"/>
      <w:r w:rsidRPr="008620A5">
        <w:t>1</w:t>
      </w:r>
      <w:r>
        <w:t>3</w:t>
      </w:r>
      <w:r w:rsidRPr="008620A5">
        <w:t>.</w:t>
      </w:r>
      <w:r w:rsidRPr="008620A5">
        <w:tab/>
      </w:r>
      <w:r>
        <w:t>Indemnifications</w:t>
      </w:r>
      <w:bookmarkEnd w:id="1674"/>
    </w:p>
    <w:p w14:paraId="2433E916" w14:textId="27330A2C" w:rsidR="00E90533" w:rsidRDefault="00E90533" w:rsidP="004D7336">
      <w:pPr>
        <w:pStyle w:val="Heading4"/>
        <w:ind w:hanging="360"/>
      </w:pPr>
      <w:r w:rsidRPr="00047546">
        <w:t>a.</w:t>
      </w:r>
      <w:r w:rsidRPr="008620A5">
        <w:t xml:space="preserve"> </w:t>
      </w:r>
      <w:r w:rsidRPr="008620A5">
        <w:tab/>
      </w:r>
      <w:r w:rsidR="00210CB1">
        <w:t>Landlord</w:t>
      </w:r>
      <w:r>
        <w:t xml:space="preserve"> Indemnification</w:t>
      </w:r>
    </w:p>
    <w:p w14:paraId="7681A524" w14:textId="3AFC6AED" w:rsidR="00E90533" w:rsidRPr="00F23F55" w:rsidRDefault="00E90533" w:rsidP="00E90533">
      <w:pPr>
        <w:ind w:left="720"/>
        <w:rPr>
          <w:rFonts w:eastAsia="Times New Roman" w:cstheme="minorHAnsi"/>
          <w:i/>
          <w:iCs/>
          <w:color w:val="000000"/>
          <w:rPrChange w:id="1675" w:author="Wolf, Kristina@BOF" w:date="2025-02-27T22:15:00Z" w16du:dateUtc="2025-02-28T06:15:00Z">
            <w:rPr>
              <w:rFonts w:eastAsia="Times New Roman" w:cstheme="minorHAnsi"/>
              <w:color w:val="000000"/>
            </w:rPr>
          </w:rPrChange>
        </w:rPr>
      </w:pPr>
      <w:r w:rsidRPr="00F23F55">
        <w:rPr>
          <w:rFonts w:eastAsia="Times New Roman" w:cstheme="minorHAnsi"/>
          <w:i/>
          <w:iCs/>
          <w:color w:val="000000"/>
          <w:rPrChange w:id="1676" w:author="Wolf, Kristina@BOF" w:date="2025-02-27T22:15:00Z" w16du:dateUtc="2025-02-28T06:15:00Z">
            <w:rPr>
              <w:rFonts w:eastAsia="Times New Roman" w:cstheme="minorHAnsi"/>
              <w:color w:val="000000"/>
            </w:rPr>
          </w:rPrChange>
        </w:rPr>
        <w:t xml:space="preserve">Some agreements call for the </w:t>
      </w:r>
      <w:r w:rsidR="00FD2185" w:rsidRPr="00F23F55">
        <w:rPr>
          <w:rFonts w:eastAsia="Times New Roman" w:cstheme="minorHAnsi"/>
          <w:i/>
          <w:iCs/>
          <w:color w:val="000000"/>
          <w:rPrChange w:id="1677" w:author="Wolf, Kristina@BOF" w:date="2025-02-27T22:15:00Z" w16du:dateUtc="2025-02-28T06:15:00Z">
            <w:rPr>
              <w:rFonts w:eastAsia="Times New Roman" w:cstheme="minorHAnsi"/>
              <w:color w:val="000000"/>
            </w:rPr>
          </w:rPrChange>
        </w:rPr>
        <w:t>Grazing Operator</w:t>
      </w:r>
      <w:r w:rsidRPr="00F23F55">
        <w:rPr>
          <w:rFonts w:eastAsia="Times New Roman" w:cstheme="minorHAnsi"/>
          <w:i/>
          <w:iCs/>
          <w:color w:val="000000"/>
          <w:rPrChange w:id="1678" w:author="Wolf, Kristina@BOF" w:date="2025-02-27T22:15:00Z" w16du:dateUtc="2025-02-28T06:15:00Z">
            <w:rPr>
              <w:rFonts w:eastAsia="Times New Roman" w:cstheme="minorHAnsi"/>
              <w:color w:val="000000"/>
            </w:rPr>
          </w:rPrChange>
        </w:rPr>
        <w:t xml:space="preserve"> to indemnify </w:t>
      </w:r>
      <w:r w:rsidR="00210CB1" w:rsidRPr="00F23F55">
        <w:rPr>
          <w:rFonts w:eastAsia="Times New Roman" w:cstheme="minorHAnsi"/>
          <w:i/>
          <w:iCs/>
          <w:color w:val="000000"/>
          <w:rPrChange w:id="1679" w:author="Wolf, Kristina@BOF" w:date="2025-02-27T22:15:00Z" w16du:dateUtc="2025-02-28T06:15:00Z">
            <w:rPr>
              <w:rFonts w:eastAsia="Times New Roman" w:cstheme="minorHAnsi"/>
              <w:color w:val="000000"/>
            </w:rPr>
          </w:rPrChange>
        </w:rPr>
        <w:t>Landlord</w:t>
      </w:r>
      <w:r w:rsidRPr="00F23F55">
        <w:rPr>
          <w:rFonts w:eastAsia="Times New Roman" w:cstheme="minorHAnsi"/>
          <w:i/>
          <w:iCs/>
          <w:color w:val="000000"/>
          <w:rPrChange w:id="1680" w:author="Wolf, Kristina@BOF" w:date="2025-02-27T22:15:00Z" w16du:dateUtc="2025-02-28T06:15:00Z">
            <w:rPr>
              <w:rFonts w:eastAsia="Times New Roman" w:cstheme="minorHAnsi"/>
              <w:color w:val="000000"/>
            </w:rPr>
          </w:rPrChange>
        </w:rPr>
        <w:t xml:space="preserve"> and all affiliates except in the case of negligence or breach of the license terms on </w:t>
      </w:r>
      <w:r w:rsidR="00210CB1" w:rsidRPr="00F23F55">
        <w:rPr>
          <w:rFonts w:eastAsia="Times New Roman" w:cstheme="minorHAnsi"/>
          <w:i/>
          <w:iCs/>
          <w:color w:val="000000"/>
          <w:rPrChange w:id="1681" w:author="Wolf, Kristina@BOF" w:date="2025-02-27T22:15:00Z" w16du:dateUtc="2025-02-28T06:15:00Z">
            <w:rPr>
              <w:rFonts w:eastAsia="Times New Roman" w:cstheme="minorHAnsi"/>
              <w:color w:val="000000"/>
            </w:rPr>
          </w:rPrChange>
        </w:rPr>
        <w:t>Landlord</w:t>
      </w:r>
      <w:r w:rsidRPr="00F23F55">
        <w:rPr>
          <w:rFonts w:eastAsia="Times New Roman" w:cstheme="minorHAnsi"/>
          <w:i/>
          <w:iCs/>
          <w:color w:val="000000"/>
          <w:rPrChange w:id="1682" w:author="Wolf, Kristina@BOF" w:date="2025-02-27T22:15:00Z" w16du:dateUtc="2025-02-28T06:15:00Z">
            <w:rPr>
              <w:rFonts w:eastAsia="Times New Roman" w:cstheme="minorHAnsi"/>
              <w:color w:val="000000"/>
            </w:rPr>
          </w:rPrChange>
        </w:rPr>
        <w:t>’s part.</w:t>
      </w:r>
    </w:p>
    <w:p w14:paraId="5DCE9A23" w14:textId="3E435D88" w:rsidR="00E90533" w:rsidRDefault="00CE49B3" w:rsidP="004D7336">
      <w:pPr>
        <w:pStyle w:val="Heading4"/>
        <w:ind w:hanging="360"/>
      </w:pPr>
      <w:r>
        <w:t>b</w:t>
      </w:r>
      <w:r w:rsidR="00E90533" w:rsidRPr="00047546">
        <w:t>.</w:t>
      </w:r>
      <w:r w:rsidR="00E90533" w:rsidRPr="008620A5">
        <w:t xml:space="preserve"> </w:t>
      </w:r>
      <w:r>
        <w:tab/>
      </w:r>
      <w:r w:rsidR="00E90533">
        <w:t xml:space="preserve">Accessible Public Lands </w:t>
      </w:r>
    </w:p>
    <w:p w14:paraId="43AB0227" w14:textId="417BF233" w:rsidR="00E90533" w:rsidRPr="00F23F55" w:rsidRDefault="00E90533" w:rsidP="00E44BA3">
      <w:pPr>
        <w:ind w:left="720"/>
        <w:rPr>
          <w:i/>
          <w:iCs/>
          <w:rPrChange w:id="1683" w:author="Wolf, Kristina@BOF" w:date="2025-02-27T22:16:00Z" w16du:dateUtc="2025-02-28T06:16:00Z">
            <w:rPr/>
          </w:rPrChange>
        </w:rPr>
      </w:pPr>
      <w:r w:rsidRPr="00F23F55">
        <w:rPr>
          <w:rFonts w:eastAsia="Times New Roman" w:cstheme="minorHAnsi"/>
          <w:i/>
          <w:iCs/>
          <w:color w:val="000000"/>
          <w:rPrChange w:id="1684" w:author="Wolf, Kristina@BOF" w:date="2025-02-27T22:16:00Z" w16du:dateUtc="2025-02-28T06:16:00Z">
            <w:rPr>
              <w:rFonts w:eastAsia="Times New Roman" w:cstheme="minorHAnsi"/>
              <w:color w:val="000000"/>
            </w:rPr>
          </w:rPrChange>
        </w:rPr>
        <w:t xml:space="preserve">In the case of public access lands or lands where multiple </w:t>
      </w:r>
      <w:r w:rsidR="00FD2185" w:rsidRPr="00F23F55">
        <w:rPr>
          <w:rFonts w:eastAsia="Times New Roman" w:cstheme="minorHAnsi"/>
          <w:i/>
          <w:iCs/>
          <w:color w:val="000000"/>
          <w:rPrChange w:id="1685" w:author="Wolf, Kristina@BOF" w:date="2025-02-27T22:16:00Z" w16du:dateUtc="2025-02-28T06:16:00Z">
            <w:rPr>
              <w:rFonts w:eastAsia="Times New Roman" w:cstheme="minorHAnsi"/>
              <w:color w:val="000000"/>
            </w:rPr>
          </w:rPrChange>
        </w:rPr>
        <w:t>Grazing Operator</w:t>
      </w:r>
      <w:r w:rsidRPr="00F23F55">
        <w:rPr>
          <w:rFonts w:eastAsia="Times New Roman" w:cstheme="minorHAnsi"/>
          <w:i/>
          <w:iCs/>
          <w:color w:val="000000"/>
          <w:rPrChange w:id="1686" w:author="Wolf, Kristina@BOF" w:date="2025-02-27T22:16:00Z" w16du:dateUtc="2025-02-28T06:16:00Z">
            <w:rPr>
              <w:rFonts w:eastAsia="Times New Roman" w:cstheme="minorHAnsi"/>
              <w:color w:val="000000"/>
            </w:rPr>
          </w:rPrChange>
        </w:rPr>
        <w:t xml:space="preserve">s may access the same property, and where the </w:t>
      </w:r>
      <w:r w:rsidR="00FD2185" w:rsidRPr="00F23F55">
        <w:rPr>
          <w:rFonts w:eastAsia="Times New Roman" w:cstheme="minorHAnsi"/>
          <w:i/>
          <w:iCs/>
          <w:color w:val="000000"/>
          <w:rPrChange w:id="1687" w:author="Wolf, Kristina@BOF" w:date="2025-02-27T22:16:00Z" w16du:dateUtc="2025-02-28T06:16:00Z">
            <w:rPr>
              <w:rFonts w:eastAsia="Times New Roman" w:cstheme="minorHAnsi"/>
              <w:color w:val="000000"/>
            </w:rPr>
          </w:rPrChange>
        </w:rPr>
        <w:t>Grazing Operator</w:t>
      </w:r>
      <w:r w:rsidRPr="00F23F55">
        <w:rPr>
          <w:rFonts w:eastAsia="Times New Roman" w:cstheme="minorHAnsi"/>
          <w:i/>
          <w:iCs/>
          <w:color w:val="000000"/>
          <w:rPrChange w:id="1688" w:author="Wolf, Kristina@BOF" w:date="2025-02-27T22:16:00Z" w16du:dateUtc="2025-02-28T06:16:00Z">
            <w:rPr>
              <w:rFonts w:eastAsia="Times New Roman" w:cstheme="minorHAnsi"/>
              <w:color w:val="000000"/>
            </w:rPr>
          </w:rPrChange>
        </w:rPr>
        <w:t xml:space="preserve"> may have little role in </w:t>
      </w:r>
      <w:del w:id="1689" w:author="Wolf, Kristina@BOF" w:date="2025-02-27T22:35:00Z" w16du:dateUtc="2025-02-28T06:35:00Z">
        <w:r w:rsidRPr="00F23F55" w:rsidDel="00DB5C5A">
          <w:rPr>
            <w:rFonts w:eastAsia="Times New Roman" w:cstheme="minorHAnsi"/>
            <w:i/>
            <w:iCs/>
            <w:color w:val="000000"/>
            <w:rPrChange w:id="1690" w:author="Wolf, Kristina@BOF" w:date="2025-02-27T22:16:00Z" w16du:dateUtc="2025-02-28T06:16:00Z">
              <w:rPr>
                <w:rFonts w:eastAsia="Times New Roman" w:cstheme="minorHAnsi"/>
                <w:color w:val="000000"/>
              </w:rPr>
            </w:rPrChange>
          </w:rPr>
          <w:delText xml:space="preserve">the </w:delText>
        </w:r>
      </w:del>
      <w:ins w:id="1691" w:author="Wolf, Kristina@BOF" w:date="2025-02-27T22:35:00Z" w16du:dateUtc="2025-02-28T06:35:00Z">
        <w:r w:rsidR="00DB5C5A">
          <w:rPr>
            <w:rFonts w:eastAsia="Times New Roman" w:cstheme="minorHAnsi"/>
            <w:i/>
            <w:iCs/>
            <w:color w:val="000000"/>
          </w:rPr>
          <w:t xml:space="preserve">any potential </w:t>
        </w:r>
      </w:ins>
      <w:del w:id="1692" w:author="Wolf, Kristina@BOF" w:date="2025-02-27T22:35:00Z" w16du:dateUtc="2025-02-28T06:35:00Z">
        <w:r w:rsidRPr="00F23F55" w:rsidDel="00DB5C5A">
          <w:rPr>
            <w:rFonts w:eastAsia="Times New Roman" w:cstheme="minorHAnsi"/>
            <w:i/>
            <w:iCs/>
            <w:color w:val="000000"/>
            <w:rPrChange w:id="1693" w:author="Wolf, Kristina@BOF" w:date="2025-02-27T22:16:00Z" w16du:dateUtc="2025-02-28T06:16:00Z">
              <w:rPr>
                <w:rFonts w:eastAsia="Times New Roman" w:cstheme="minorHAnsi"/>
                <w:color w:val="000000"/>
              </w:rPr>
            </w:rPrChange>
          </w:rPr>
          <w:delText xml:space="preserve">injury </w:delText>
        </w:r>
      </w:del>
      <w:ins w:id="1694" w:author="Wolf, Kristina@BOF" w:date="2025-02-27T22:35:00Z" w16du:dateUtc="2025-02-28T06:35:00Z">
        <w:r w:rsidR="00DB5C5A" w:rsidRPr="00F23F55">
          <w:rPr>
            <w:rFonts w:eastAsia="Times New Roman" w:cstheme="minorHAnsi"/>
            <w:i/>
            <w:iCs/>
            <w:color w:val="000000"/>
            <w:rPrChange w:id="1695" w:author="Wolf, Kristina@BOF" w:date="2025-02-27T22:16:00Z" w16du:dateUtc="2025-02-28T06:16:00Z">
              <w:rPr>
                <w:rFonts w:eastAsia="Times New Roman" w:cstheme="minorHAnsi"/>
                <w:color w:val="000000"/>
              </w:rPr>
            </w:rPrChange>
          </w:rPr>
          <w:t>injur</w:t>
        </w:r>
        <w:r w:rsidR="00DB5C5A">
          <w:rPr>
            <w:rFonts w:eastAsia="Times New Roman" w:cstheme="minorHAnsi"/>
            <w:i/>
            <w:iCs/>
            <w:color w:val="000000"/>
          </w:rPr>
          <w:t>ies incurred</w:t>
        </w:r>
      </w:ins>
      <w:ins w:id="1696" w:author="Wolf, Kristina@BOF" w:date="2025-02-27T22:36:00Z" w16du:dateUtc="2025-02-28T06:36:00Z">
        <w:r w:rsidR="00DB5C5A">
          <w:rPr>
            <w:rFonts w:eastAsia="Times New Roman" w:cstheme="minorHAnsi"/>
            <w:i/>
            <w:iCs/>
            <w:color w:val="000000"/>
          </w:rPr>
          <w:t xml:space="preserve"> by the public,</w:t>
        </w:r>
      </w:ins>
      <w:ins w:id="1697" w:author="Wolf, Kristina@BOF" w:date="2025-02-27T22:35:00Z" w16du:dateUtc="2025-02-28T06:35:00Z">
        <w:r w:rsidR="00DB5C5A" w:rsidRPr="00F23F55">
          <w:rPr>
            <w:rFonts w:eastAsia="Times New Roman" w:cstheme="minorHAnsi"/>
            <w:i/>
            <w:iCs/>
            <w:color w:val="000000"/>
            <w:rPrChange w:id="1698" w:author="Wolf, Kristina@BOF" w:date="2025-02-27T22:16:00Z" w16du:dateUtc="2025-02-28T06:16:00Z">
              <w:rPr>
                <w:rFonts w:eastAsia="Times New Roman" w:cstheme="minorHAnsi"/>
                <w:color w:val="000000"/>
              </w:rPr>
            </w:rPrChange>
          </w:rPr>
          <w:t xml:space="preserve"> </w:t>
        </w:r>
      </w:ins>
      <w:r w:rsidRPr="00F23F55">
        <w:rPr>
          <w:rFonts w:eastAsia="Times New Roman" w:cstheme="minorHAnsi"/>
          <w:i/>
          <w:iCs/>
          <w:color w:val="000000"/>
          <w:rPrChange w:id="1699" w:author="Wolf, Kristina@BOF" w:date="2025-02-27T22:16:00Z" w16du:dateUtc="2025-02-28T06:16:00Z">
            <w:rPr>
              <w:rFonts w:eastAsia="Times New Roman" w:cstheme="minorHAnsi"/>
              <w:color w:val="000000"/>
            </w:rPr>
          </w:rPrChange>
        </w:rPr>
        <w:t xml:space="preserve">this requirement might be addressed by listing the </w:t>
      </w:r>
      <w:r w:rsidR="00210CB1" w:rsidRPr="00F23F55">
        <w:rPr>
          <w:rFonts w:eastAsia="Times New Roman" w:cstheme="minorHAnsi"/>
          <w:i/>
          <w:iCs/>
          <w:color w:val="000000"/>
          <w:rPrChange w:id="1700" w:author="Wolf, Kristina@BOF" w:date="2025-02-27T22:16:00Z" w16du:dateUtc="2025-02-28T06:16:00Z">
            <w:rPr>
              <w:rFonts w:eastAsia="Times New Roman" w:cstheme="minorHAnsi"/>
              <w:color w:val="000000"/>
            </w:rPr>
          </w:rPrChange>
        </w:rPr>
        <w:t>Landlord</w:t>
      </w:r>
      <w:r w:rsidRPr="00F23F55">
        <w:rPr>
          <w:rFonts w:eastAsia="Times New Roman" w:cstheme="minorHAnsi"/>
          <w:i/>
          <w:iCs/>
          <w:color w:val="000000"/>
          <w:rPrChange w:id="1701" w:author="Wolf, Kristina@BOF" w:date="2025-02-27T22:16:00Z" w16du:dateUtc="2025-02-28T06:16:00Z">
            <w:rPr>
              <w:rFonts w:eastAsia="Times New Roman" w:cstheme="minorHAnsi"/>
              <w:color w:val="000000"/>
            </w:rPr>
          </w:rPrChange>
        </w:rPr>
        <w:t xml:space="preserve"> agency as an ‘other insured’ on the </w:t>
      </w:r>
      <w:r w:rsidR="00FD2185" w:rsidRPr="00F23F55">
        <w:rPr>
          <w:rFonts w:eastAsia="Times New Roman" w:cstheme="minorHAnsi"/>
          <w:i/>
          <w:iCs/>
          <w:color w:val="000000"/>
          <w:rPrChange w:id="1702" w:author="Wolf, Kristina@BOF" w:date="2025-02-27T22:16:00Z" w16du:dateUtc="2025-02-28T06:16:00Z">
            <w:rPr>
              <w:rFonts w:eastAsia="Times New Roman" w:cstheme="minorHAnsi"/>
              <w:color w:val="000000"/>
            </w:rPr>
          </w:rPrChange>
        </w:rPr>
        <w:t>Grazing Operator</w:t>
      </w:r>
      <w:r w:rsidRPr="00F23F55">
        <w:rPr>
          <w:rFonts w:eastAsia="Times New Roman" w:cstheme="minorHAnsi"/>
          <w:i/>
          <w:iCs/>
          <w:color w:val="000000"/>
          <w:rPrChange w:id="1703" w:author="Wolf, Kristina@BOF" w:date="2025-02-27T22:16:00Z" w16du:dateUtc="2025-02-28T06:16:00Z">
            <w:rPr>
              <w:rFonts w:eastAsia="Times New Roman" w:cstheme="minorHAnsi"/>
              <w:color w:val="000000"/>
            </w:rPr>
          </w:rPrChange>
        </w:rPr>
        <w:t>’s liability insurance.</w:t>
      </w:r>
    </w:p>
    <w:p w14:paraId="576BA89D" w14:textId="7323F164" w:rsidR="00E90533" w:rsidRPr="00733BC4" w:rsidRDefault="00765A40" w:rsidP="004D7336">
      <w:pPr>
        <w:pStyle w:val="Heading3"/>
        <w:ind w:left="360" w:hanging="360"/>
      </w:pPr>
      <w:bookmarkStart w:id="1704" w:name="_Toc191849329"/>
      <w:r w:rsidRPr="008620A5">
        <w:lastRenderedPageBreak/>
        <w:t>1</w:t>
      </w:r>
      <w:r w:rsidR="008620A5" w:rsidRPr="008620A5">
        <w:t>4.</w:t>
      </w:r>
      <w:r w:rsidR="008620A5" w:rsidRPr="008620A5">
        <w:tab/>
        <w:t xml:space="preserve">Damage or </w:t>
      </w:r>
      <w:r w:rsidR="00E90533">
        <w:t>D</w:t>
      </w:r>
      <w:r w:rsidR="008620A5" w:rsidRPr="008620A5">
        <w:t>estruction</w:t>
      </w:r>
      <w:bookmarkEnd w:id="1704"/>
      <w:r w:rsidR="00E90533">
        <w:t xml:space="preserve"> </w:t>
      </w:r>
    </w:p>
    <w:p w14:paraId="63DCE0A8" w14:textId="3F7B61CC" w:rsidR="00AD68BE" w:rsidRDefault="00D723B5" w:rsidP="00733BC4">
      <w:pPr>
        <w:ind w:left="360"/>
      </w:pPr>
      <w:r>
        <w:t>S</w:t>
      </w:r>
      <w:r w:rsidR="00765A40" w:rsidRPr="008620A5">
        <w:t xml:space="preserve">pecify </w:t>
      </w:r>
      <w:r w:rsidR="00117CCA">
        <w:t>policies for</w:t>
      </w:r>
      <w:r w:rsidR="007C4466">
        <w:t xml:space="preserve"> the livestock, payment credits, and future use of the property </w:t>
      </w:r>
      <w:r w:rsidR="00765A40" w:rsidRPr="008620A5">
        <w:t>if</w:t>
      </w:r>
      <w:r w:rsidR="009C4DFE">
        <w:t xml:space="preserve"> the property is damaged</w:t>
      </w:r>
      <w:r w:rsidR="007C4466">
        <w:t xml:space="preserve"> by</w:t>
      </w:r>
      <w:r w:rsidR="00765A40" w:rsidRPr="008620A5">
        <w:t xml:space="preserve"> an act of nature vs. vandalism vs. the fault of the </w:t>
      </w:r>
      <w:r w:rsidR="005418C0">
        <w:t>Grazing Operator</w:t>
      </w:r>
      <w:r w:rsidR="00765A40" w:rsidRPr="008620A5">
        <w:t>.</w:t>
      </w:r>
      <w:r w:rsidR="008620A5" w:rsidRPr="008620A5">
        <w:t xml:space="preserve"> </w:t>
      </w:r>
      <w:r w:rsidR="008620A5">
        <w:t>Th</w:t>
      </w:r>
      <w:r w:rsidR="008620A5" w:rsidRPr="00C85622">
        <w:t xml:space="preserve">e same policies would apply as were described in </w:t>
      </w:r>
      <w:ins w:id="1705" w:author="Wolf, Kristina@BOF" w:date="2025-02-27T22:36:00Z" w16du:dateUtc="2025-02-28T06:36:00Z">
        <w:r w:rsidR="00DB5C5A" w:rsidRPr="00612549">
          <w:rPr>
            <w:b/>
            <w:bCs/>
            <w:rPrChange w:id="1706" w:author="Wolf, Kristina@BOF" w:date="2025-02-28T23:32:00Z" w16du:dateUtc="2025-03-01T07:32:00Z">
              <w:rPr>
                <w:b/>
                <w:bCs/>
                <w:highlight w:val="yellow"/>
              </w:rPr>
            </w:rPrChange>
          </w:rPr>
          <w:t xml:space="preserve">Agreement </w:t>
        </w:r>
      </w:ins>
      <w:r w:rsidR="00AF0DD3">
        <w:rPr>
          <w:b/>
          <w:bCs/>
        </w:rPr>
        <w:t xml:space="preserve">Item </w:t>
      </w:r>
      <w:r>
        <w:rPr>
          <w:b/>
          <w:bCs/>
        </w:rPr>
        <w:t>3</w:t>
      </w:r>
      <w:r w:rsidR="00A52C80" w:rsidRPr="00735BAE">
        <w:rPr>
          <w:b/>
          <w:bCs/>
        </w:rPr>
        <w:fldChar w:fldCharType="begin"/>
      </w:r>
      <w:r w:rsidR="00A52C80" w:rsidRPr="00735BAE">
        <w:rPr>
          <w:b/>
          <w:bCs/>
        </w:rPr>
        <w:instrText xml:space="preserve"> REF _Ref179144057 \h  \* MERGEFORMAT </w:instrText>
      </w:r>
      <w:r w:rsidR="00A52C80" w:rsidRPr="00735BAE">
        <w:rPr>
          <w:b/>
          <w:bCs/>
        </w:rPr>
      </w:r>
      <w:r w:rsidR="00A52C80" w:rsidRPr="00735BAE">
        <w:rPr>
          <w:b/>
          <w:bCs/>
        </w:rPr>
        <w:fldChar w:fldCharType="separate"/>
      </w:r>
      <w:r w:rsidR="00987FB2" w:rsidRPr="00987FB2">
        <w:rPr>
          <w:b/>
          <w:bCs/>
        </w:rPr>
        <w:t>d.</w:t>
      </w:r>
      <w:ins w:id="1707" w:author="Wolf, Kristina@BOF" w:date="2025-02-27T22:16:00Z" w16du:dateUtc="2025-02-28T06:16:00Z">
        <w:r w:rsidR="00F23F55">
          <w:rPr>
            <w:b/>
            <w:bCs/>
          </w:rPr>
          <w:t xml:space="preserve"> </w:t>
        </w:r>
      </w:ins>
      <w:r w:rsidR="00987FB2" w:rsidRPr="00987FB2">
        <w:rPr>
          <w:b/>
          <w:bCs/>
        </w:rPr>
        <w:t>Early Termination</w:t>
      </w:r>
      <w:r w:rsidR="00A52C80" w:rsidRPr="00735BAE">
        <w:rPr>
          <w:b/>
          <w:bCs/>
        </w:rPr>
        <w:fldChar w:fldCharType="end"/>
      </w:r>
      <w:r w:rsidR="00733BC4">
        <w:t>, above.</w:t>
      </w:r>
    </w:p>
    <w:p w14:paraId="329F2C8F" w14:textId="40FD6A45" w:rsidR="00733BC4" w:rsidRPr="00733BC4" w:rsidRDefault="00733BC4" w:rsidP="004D7336">
      <w:pPr>
        <w:pStyle w:val="Heading3"/>
        <w:ind w:left="360" w:hanging="360"/>
      </w:pPr>
      <w:bookmarkStart w:id="1708" w:name="_Toc191849330"/>
      <w:r w:rsidRPr="008620A5">
        <w:t>1</w:t>
      </w:r>
      <w:r>
        <w:t>5</w:t>
      </w:r>
      <w:r w:rsidRPr="008620A5">
        <w:t>.</w:t>
      </w:r>
      <w:r w:rsidRPr="008620A5">
        <w:tab/>
      </w:r>
      <w:r>
        <w:t>Condemnation</w:t>
      </w:r>
      <w:bookmarkEnd w:id="1708"/>
    </w:p>
    <w:p w14:paraId="1F7D3913" w14:textId="410B5FDB" w:rsidR="00733BC4" w:rsidRPr="00765A40" w:rsidRDefault="00D723B5" w:rsidP="00733BC4">
      <w:pPr>
        <w:ind w:left="360"/>
      </w:pPr>
      <w:r>
        <w:t>D</w:t>
      </w:r>
      <w:r w:rsidR="00733BC4">
        <w:t xml:space="preserve">etail </w:t>
      </w:r>
      <w:r w:rsidR="00733BC4" w:rsidRPr="00C9700F">
        <w:rPr>
          <w:rFonts w:eastAsia="Times New Roman" w:cstheme="minorHAnsi"/>
          <w:color w:val="000000"/>
        </w:rPr>
        <w:t>what happens to the license and payments if the property is taken under eminent domain</w:t>
      </w:r>
      <w:r w:rsidR="00733BC4">
        <w:t>.</w:t>
      </w:r>
    </w:p>
    <w:p w14:paraId="4E2FAC29" w14:textId="347E2692" w:rsidR="00733BC4" w:rsidRPr="00A839D4" w:rsidRDefault="00733BC4" w:rsidP="004D7336">
      <w:pPr>
        <w:pStyle w:val="Heading3"/>
        <w:ind w:left="360" w:hanging="360"/>
        <w:rPr>
          <w:rFonts w:eastAsia="Times New Roman" w:cstheme="minorHAnsi"/>
          <w:color w:val="000000"/>
        </w:rPr>
      </w:pPr>
      <w:bookmarkStart w:id="1709" w:name="_Toc191849331"/>
      <w:r w:rsidRPr="008620A5">
        <w:t>1</w:t>
      </w:r>
      <w:r>
        <w:t>6</w:t>
      </w:r>
      <w:r w:rsidRPr="008620A5">
        <w:t>.</w:t>
      </w:r>
      <w:r w:rsidRPr="008620A5">
        <w:tab/>
      </w:r>
      <w:bookmarkStart w:id="1710" w:name="_Toc178253880"/>
      <w:r w:rsidRPr="00C9700F">
        <w:t xml:space="preserve">Removal of </w:t>
      </w:r>
      <w:r>
        <w:t>P</w:t>
      </w:r>
      <w:r w:rsidRPr="00C9700F">
        <w:t xml:space="preserve">ersonal </w:t>
      </w:r>
      <w:r>
        <w:t>P</w:t>
      </w:r>
      <w:r w:rsidRPr="00C9700F">
        <w:t>roperty</w:t>
      </w:r>
      <w:bookmarkEnd w:id="1710"/>
      <w:bookmarkEnd w:id="1709"/>
    </w:p>
    <w:p w14:paraId="733058C4" w14:textId="1034F421" w:rsidR="00733BC4" w:rsidRDefault="00733BC4" w:rsidP="00733BC4">
      <w:pPr>
        <w:ind w:left="360"/>
        <w:rPr>
          <w:rFonts w:eastAsia="Times New Roman" w:cstheme="minorHAnsi"/>
          <w:color w:val="000000"/>
        </w:rPr>
      </w:pPr>
      <w:r>
        <w:rPr>
          <w:rFonts w:eastAsia="Times New Roman" w:cstheme="minorHAnsi"/>
          <w:color w:val="000000"/>
        </w:rPr>
        <w:t xml:space="preserve">Dates should be specified for which </w:t>
      </w:r>
      <w:r w:rsidR="00FD2185">
        <w:rPr>
          <w:rFonts w:eastAsia="Times New Roman" w:cstheme="minorHAnsi"/>
          <w:color w:val="000000"/>
        </w:rPr>
        <w:t>Grazing Operator</w:t>
      </w:r>
      <w:r w:rsidRPr="00C9700F">
        <w:rPr>
          <w:rFonts w:eastAsia="Times New Roman" w:cstheme="minorHAnsi"/>
          <w:color w:val="000000"/>
        </w:rPr>
        <w:t xml:space="preserve"> should remove personal property and temporary improvements</w:t>
      </w:r>
      <w:r>
        <w:rPr>
          <w:rFonts w:eastAsia="Times New Roman" w:cstheme="minorHAnsi"/>
          <w:color w:val="000000"/>
        </w:rPr>
        <w:t xml:space="preserve"> and should generally occur</w:t>
      </w:r>
      <w:r w:rsidRPr="00C9700F">
        <w:rPr>
          <w:rFonts w:eastAsia="Times New Roman" w:cstheme="minorHAnsi"/>
          <w:color w:val="000000"/>
        </w:rPr>
        <w:t xml:space="preserve"> prior to or upon termination of the agreement</w:t>
      </w:r>
      <w:r>
        <w:rPr>
          <w:rFonts w:eastAsia="Times New Roman" w:cstheme="minorHAnsi"/>
          <w:color w:val="000000"/>
        </w:rPr>
        <w:t>.</w:t>
      </w:r>
    </w:p>
    <w:p w14:paraId="061B7B66" w14:textId="346DFB4F" w:rsidR="00733BC4" w:rsidRPr="00A839D4" w:rsidRDefault="00733BC4" w:rsidP="004D7336">
      <w:pPr>
        <w:pStyle w:val="Heading3"/>
        <w:ind w:left="360" w:hanging="360"/>
        <w:rPr>
          <w:rFonts w:eastAsia="Times New Roman" w:cstheme="minorHAnsi"/>
          <w:color w:val="000000"/>
        </w:rPr>
      </w:pPr>
      <w:bookmarkStart w:id="1711" w:name="_Toc191849332"/>
      <w:r w:rsidRPr="008620A5">
        <w:t>1</w:t>
      </w:r>
      <w:r>
        <w:t>7</w:t>
      </w:r>
      <w:r w:rsidRPr="008620A5">
        <w:t>.</w:t>
      </w:r>
      <w:r w:rsidRPr="008620A5">
        <w:tab/>
      </w:r>
      <w:r>
        <w:t>Dispute Resolution</w:t>
      </w:r>
      <w:bookmarkEnd w:id="1711"/>
    </w:p>
    <w:p w14:paraId="675999D8" w14:textId="68C6EBFD" w:rsidR="00733BC4" w:rsidRDefault="00D723B5" w:rsidP="00733BC4">
      <w:pPr>
        <w:ind w:left="360"/>
        <w:rPr>
          <w:rFonts w:eastAsia="Times New Roman" w:cstheme="minorHAnsi"/>
          <w:color w:val="000000"/>
        </w:rPr>
      </w:pPr>
      <w:r>
        <w:rPr>
          <w:rFonts w:eastAsia="Times New Roman" w:cstheme="minorHAnsi"/>
          <w:color w:val="000000"/>
        </w:rPr>
        <w:t>I</w:t>
      </w:r>
      <w:r w:rsidR="00733BC4" w:rsidRPr="00C9700F">
        <w:rPr>
          <w:rFonts w:eastAsia="Times New Roman" w:cstheme="minorHAnsi"/>
          <w:color w:val="000000"/>
        </w:rPr>
        <w:t>nclude details of how disputes will be handled including attorneys’ fees and potential appeals</w:t>
      </w:r>
      <w:r w:rsidR="00733BC4">
        <w:rPr>
          <w:rFonts w:eastAsia="Times New Roman" w:cstheme="minorHAnsi"/>
          <w:color w:val="000000"/>
        </w:rPr>
        <w:t>.</w:t>
      </w:r>
    </w:p>
    <w:p w14:paraId="58C6BC4B" w14:textId="7E6BE1DD" w:rsidR="00733BC4" w:rsidRPr="00C9700F" w:rsidRDefault="00733BC4" w:rsidP="004D7336">
      <w:pPr>
        <w:pStyle w:val="Heading3"/>
        <w:ind w:left="360" w:hanging="360"/>
      </w:pPr>
      <w:bookmarkStart w:id="1712" w:name="_Toc178253882"/>
      <w:bookmarkStart w:id="1713" w:name="_Toc191849333"/>
      <w:r>
        <w:t>18.</w:t>
      </w:r>
      <w:r>
        <w:tab/>
      </w:r>
      <w:r w:rsidRPr="00C9700F">
        <w:t>Notices</w:t>
      </w:r>
      <w:r>
        <w:t xml:space="preserve"> and </w:t>
      </w:r>
      <w:r w:rsidRPr="00C9700F">
        <w:t>Communication</w:t>
      </w:r>
      <w:r>
        <w:t>s</w:t>
      </w:r>
      <w:bookmarkEnd w:id="1712"/>
      <w:bookmarkEnd w:id="1713"/>
    </w:p>
    <w:p w14:paraId="173E297D" w14:textId="7F713DA0" w:rsidR="00E40DA9" w:rsidRDefault="00733BC4" w:rsidP="006B6476">
      <w:pPr>
        <w:widowControl w:val="0"/>
        <w:pBdr>
          <w:top w:val="nil"/>
          <w:left w:val="nil"/>
          <w:bottom w:val="nil"/>
          <w:right w:val="nil"/>
          <w:between w:val="nil"/>
        </w:pBdr>
        <w:ind w:left="360"/>
        <w:rPr>
          <w:rFonts w:ascii="Calibri" w:eastAsia="Times New Roman" w:hAnsi="Calibri" w:cs="Calibri"/>
          <w:b/>
          <w:bCs/>
          <w:caps/>
          <w:color w:val="000000"/>
          <w:sz w:val="28"/>
          <w:szCs w:val="28"/>
          <w:u w:val="single"/>
        </w:rPr>
      </w:pPr>
      <w:r>
        <w:rPr>
          <w:rFonts w:eastAsia="Times New Roman" w:cstheme="minorHAnsi"/>
        </w:rPr>
        <w:t xml:space="preserve">Describe </w:t>
      </w:r>
      <w:r w:rsidRPr="00C9700F">
        <w:rPr>
          <w:rFonts w:eastAsia="Times New Roman" w:cstheme="minorHAnsi"/>
        </w:rPr>
        <w:t>how communication will be conducted between the parties</w:t>
      </w:r>
      <w:r>
        <w:rPr>
          <w:rFonts w:eastAsia="Times New Roman" w:cstheme="minorHAnsi"/>
        </w:rPr>
        <w:t xml:space="preserve"> and i</w:t>
      </w:r>
      <w:r w:rsidRPr="00C9700F">
        <w:rPr>
          <w:rFonts w:eastAsia="Times New Roman" w:cstheme="minorHAnsi"/>
        </w:rPr>
        <w:t>nclude contact information for all involved parties</w:t>
      </w:r>
      <w:r>
        <w:rPr>
          <w:rFonts w:eastAsia="Times New Roman" w:cstheme="minorHAnsi"/>
        </w:rPr>
        <w:t>.</w:t>
      </w:r>
      <w:bookmarkStart w:id="1714" w:name="_Ref181099483"/>
      <w:bookmarkStart w:id="1715" w:name="_Ref181099489"/>
      <w:bookmarkStart w:id="1716" w:name="_Ref181101300"/>
      <w:bookmarkStart w:id="1717" w:name="_Ref181101315"/>
    </w:p>
    <w:p w14:paraId="570A2E55" w14:textId="77777777" w:rsidR="009A6CE1" w:rsidRDefault="009A6CE1">
      <w:pPr>
        <w:rPr>
          <w:rFonts w:ascii="Calibri" w:eastAsia="Times New Roman" w:hAnsi="Calibri" w:cs="Calibri"/>
          <w:b/>
          <w:bCs/>
          <w:caps/>
          <w:color w:val="000000"/>
          <w:sz w:val="28"/>
          <w:szCs w:val="28"/>
          <w:u w:val="single"/>
        </w:rPr>
      </w:pPr>
      <w:bookmarkStart w:id="1718" w:name="_Ref191675949"/>
      <w:bookmarkStart w:id="1719" w:name="_Ref191677704"/>
      <w:bookmarkStart w:id="1720" w:name="_Toc191849334"/>
      <w:r>
        <w:br w:type="page"/>
      </w:r>
    </w:p>
    <w:p w14:paraId="27A8F464" w14:textId="6D5E55B0" w:rsidR="00675DCB" w:rsidRDefault="001A0471">
      <w:pPr>
        <w:pStyle w:val="Heading1"/>
        <w:ind w:left="720" w:hanging="720"/>
        <w:pPrChange w:id="1721" w:author="Wolf, Kristina@BOF" w:date="2025-03-02T23:27:00Z" w16du:dateUtc="2025-03-03T07:27:00Z">
          <w:pPr>
            <w:pStyle w:val="Heading1"/>
          </w:pPr>
        </w:pPrChange>
      </w:pPr>
      <w:bookmarkStart w:id="1722" w:name="_Ref191851282"/>
      <w:r>
        <w:lastRenderedPageBreak/>
        <w:t>VIII.</w:t>
      </w:r>
      <w:del w:id="1723" w:author="Wolf, Kristina@BOF" w:date="2025-03-02T23:27:00Z" w16du:dateUtc="2025-03-03T07:27:00Z">
        <w:r w:rsidDel="00E90E36">
          <w:delText xml:space="preserve"> </w:delText>
        </w:r>
      </w:del>
      <w:ins w:id="1724" w:author="Wolf, Kristina@BOF" w:date="2025-03-02T23:27:00Z" w16du:dateUtc="2025-03-03T07:27:00Z">
        <w:r w:rsidR="00E90E36">
          <w:tab/>
        </w:r>
      </w:ins>
      <w:r w:rsidR="0097146E">
        <w:t xml:space="preserve">GUIDANCE FOR USE OF THE </w:t>
      </w:r>
      <w:r w:rsidR="00406FAC">
        <w:t>MANAGEMENT ACTION PLAN TEMPLATE</w:t>
      </w:r>
      <w:bookmarkEnd w:id="1714"/>
      <w:bookmarkEnd w:id="1715"/>
      <w:bookmarkEnd w:id="1716"/>
      <w:bookmarkEnd w:id="1717"/>
      <w:bookmarkEnd w:id="1718"/>
      <w:bookmarkEnd w:id="1719"/>
      <w:bookmarkEnd w:id="1720"/>
      <w:bookmarkEnd w:id="1722"/>
    </w:p>
    <w:p w14:paraId="4500538C" w14:textId="02F1013E" w:rsidR="00675DCB" w:rsidRDefault="00675DCB" w:rsidP="00427049">
      <w:r>
        <w:t xml:space="preserve">The MAP template includes elements to address grazing management that will guide the </w:t>
      </w:r>
      <w:r w:rsidRPr="000F70E6">
        <w:t xml:space="preserve">implementation of specific </w:t>
      </w:r>
      <w:r>
        <w:t xml:space="preserve">grazing-related </w:t>
      </w:r>
      <w:r w:rsidRPr="000F70E6">
        <w:t xml:space="preserve">activities </w:t>
      </w:r>
      <w:r>
        <w:t xml:space="preserve">developed in concert by the </w:t>
      </w:r>
      <w:r w:rsidR="00210CB1">
        <w:t>Landlord</w:t>
      </w:r>
      <w:r w:rsidRPr="000F70E6">
        <w:t xml:space="preserve"> </w:t>
      </w:r>
      <w:r>
        <w:t xml:space="preserve">and the </w:t>
      </w:r>
      <w:r w:rsidR="00FD2185">
        <w:rPr>
          <w:b/>
          <w:bCs/>
        </w:rPr>
        <w:t>Grazing Operator</w:t>
      </w:r>
      <w:r>
        <w:t xml:space="preserve"> and </w:t>
      </w:r>
      <w:r w:rsidRPr="000F70E6">
        <w:t xml:space="preserve">to accomplish goals and objectives stated in </w:t>
      </w:r>
      <w:r>
        <w:t xml:space="preserve">a more comprehensive, related </w:t>
      </w:r>
      <w:r w:rsidRPr="000F70E6">
        <w:t>Resource Management Plan (RMP) for a property</w:t>
      </w:r>
      <w:r>
        <w:t xml:space="preserve"> or set of properties</w:t>
      </w:r>
      <w:r w:rsidRPr="000F70E6">
        <w:t>.</w:t>
      </w:r>
      <w:r>
        <w:t xml:space="preserve"> Not all properties will have an RMP, but it is recommended that one be developed to provide an overarching document outlining the resources, goals, and needs of the property or properties. The MAP would then act as a supplement to the RMP on properties that are grazed by livestock.</w:t>
      </w:r>
    </w:p>
    <w:p w14:paraId="3EB19BC1" w14:textId="76271CE6" w:rsidR="00620197" w:rsidRDefault="00620197" w:rsidP="00427049">
      <w:r>
        <w:t xml:space="preserve">The </w:t>
      </w:r>
      <w:r w:rsidR="008B3849" w:rsidRPr="00735BAE">
        <w:rPr>
          <w:b/>
          <w:bCs/>
        </w:rPr>
        <w:t xml:space="preserve">MAP </w:t>
      </w:r>
      <w:r w:rsidR="002F16B1" w:rsidRPr="00735BAE">
        <w:rPr>
          <w:b/>
          <w:bCs/>
        </w:rPr>
        <w:t>Template</w:t>
      </w:r>
      <w:r w:rsidR="002F16B1">
        <w:t xml:space="preserve"> </w:t>
      </w:r>
      <w:r w:rsidRPr="00612549">
        <w:rPr>
          <w:b/>
          <w:bCs/>
          <w:rPrChange w:id="1725" w:author="Wolf, Kristina@BOF" w:date="2025-02-28T23:33:00Z" w16du:dateUtc="2025-03-01T07:33:00Z">
            <w:rPr/>
          </w:rPrChange>
        </w:rPr>
        <w:t>(</w:t>
      </w:r>
      <w:ins w:id="1726" w:author="Wolf, Kristina@BOF" w:date="2025-02-28T23:33:00Z" w16du:dateUtc="2025-03-01T07:33:00Z">
        <w:r w:rsidR="00612549" w:rsidRPr="00612549">
          <w:rPr>
            <w:b/>
            <w:bCs/>
          </w:rPr>
          <w:fldChar w:fldCharType="begin"/>
        </w:r>
        <w:r w:rsidR="00612549" w:rsidRPr="00612549">
          <w:rPr>
            <w:b/>
            <w:bCs/>
            <w:rPrChange w:id="1727" w:author="Wolf, Kristina@BOF" w:date="2025-02-28T23:33:00Z" w16du:dateUtc="2025-03-01T07:33:00Z">
              <w:rPr/>
            </w:rPrChange>
          </w:rPr>
          <w:instrText xml:space="preserve"> REF _Ref191678006 \h </w:instrText>
        </w:r>
      </w:ins>
      <w:r w:rsidR="00612549" w:rsidRPr="00612549">
        <w:rPr>
          <w:b/>
          <w:bCs/>
          <w:rPrChange w:id="1728" w:author="Wolf, Kristina@BOF" w:date="2025-02-28T23:33:00Z" w16du:dateUtc="2025-03-01T07:33:00Z">
            <w:rPr/>
          </w:rPrChange>
        </w:rPr>
        <w:instrText xml:space="preserve"> \* MERGEFORMAT </w:instrText>
      </w:r>
      <w:r w:rsidR="00612549" w:rsidRPr="00612549">
        <w:rPr>
          <w:b/>
          <w:bCs/>
        </w:rPr>
      </w:r>
      <w:r w:rsidR="00612549" w:rsidRPr="00612549">
        <w:rPr>
          <w:b/>
          <w:bCs/>
        </w:rPr>
        <w:fldChar w:fldCharType="separate"/>
      </w:r>
      <w:ins w:id="1729" w:author="Wolf, Kristina@BOF" w:date="2025-02-28T23:33:00Z" w16du:dateUtc="2025-03-01T07:33:00Z">
        <w:r w:rsidR="00612549" w:rsidRPr="00612549">
          <w:rPr>
            <w:b/>
            <w:bCs/>
            <w:rPrChange w:id="1730" w:author="Wolf, Kristina@BOF" w:date="2025-02-28T23:33:00Z" w16du:dateUtc="2025-03-01T07:33:00Z">
              <w:rPr/>
            </w:rPrChange>
          </w:rPr>
          <w:t>APPENDIX D</w:t>
        </w:r>
        <w:r w:rsidR="00612549" w:rsidRPr="00612549">
          <w:rPr>
            <w:b/>
            <w:bCs/>
          </w:rPr>
          <w:fldChar w:fldCharType="end"/>
        </w:r>
      </w:ins>
      <w:del w:id="1731" w:author="Wolf, Kristina@BOF" w:date="2025-02-28T23:33:00Z" w16du:dateUtc="2025-03-01T07:33:00Z">
        <w:r w:rsidRPr="00612549" w:rsidDel="00612549">
          <w:rPr>
            <w:b/>
            <w:bCs/>
          </w:rPr>
          <w:delText>Appendix B</w:delText>
        </w:r>
      </w:del>
      <w:r w:rsidRPr="00612549">
        <w:rPr>
          <w:b/>
          <w:bCs/>
          <w:rPrChange w:id="1732" w:author="Wolf, Kristina@BOF" w:date="2025-02-28T23:33:00Z" w16du:dateUtc="2025-03-01T07:33:00Z">
            <w:rPr/>
          </w:rPrChange>
        </w:rPr>
        <w:t>)</w:t>
      </w:r>
      <w:r>
        <w:t xml:space="preserve"> was designed to assist land managers in developing a proper </w:t>
      </w:r>
      <w:r w:rsidR="008B3849">
        <w:t xml:space="preserve">grazing plan to achieve stated goals and objectives for </w:t>
      </w:r>
      <w:r>
        <w:t xml:space="preserve">use on a working landscape. The </w:t>
      </w:r>
      <w:r w:rsidR="008B3849">
        <w:t xml:space="preserve">MAP </w:t>
      </w:r>
      <w:r w:rsidR="002F16B1">
        <w:t xml:space="preserve">Template </w:t>
      </w:r>
      <w:r>
        <w:t xml:space="preserve">details the critical items to be included in </w:t>
      </w:r>
      <w:r w:rsidR="00D9209A">
        <w:t xml:space="preserve">a comprehensive </w:t>
      </w:r>
      <w:r w:rsidR="008B3849">
        <w:t>MAP</w:t>
      </w:r>
      <w:r w:rsidR="00D9209A">
        <w:t xml:space="preserve">. The items marked with a corresponding </w:t>
      </w:r>
      <w:r w:rsidR="00D9209A" w:rsidRPr="00780BE3">
        <w:rPr>
          <w:b/>
          <w:bCs/>
        </w:rPr>
        <w:t>asterisk (*)</w:t>
      </w:r>
      <w:r w:rsidR="008B3849">
        <w:t xml:space="preserve"> </w:t>
      </w:r>
      <w:r w:rsidR="00D9209A">
        <w:t xml:space="preserve">are </w:t>
      </w:r>
      <w:r w:rsidR="00D9209A" w:rsidRPr="00780BE3">
        <w:t xml:space="preserve">critical </w:t>
      </w:r>
      <w:r w:rsidRPr="00D9209A">
        <w:t xml:space="preserve">items </w:t>
      </w:r>
      <w:r w:rsidR="00D9209A" w:rsidRPr="00780BE3">
        <w:t xml:space="preserve">that should be included in any MAP (e.g., a simplified version that does not include other items </w:t>
      </w:r>
      <w:r w:rsidR="00D9209A">
        <w:t>that do NOT have an asterisk)</w:t>
      </w:r>
      <w:r w:rsidR="00135983" w:rsidRPr="00D9209A">
        <w:t xml:space="preserve">. </w:t>
      </w:r>
      <w:r w:rsidRPr="00D9209A">
        <w:t xml:space="preserve">The </w:t>
      </w:r>
      <w:r w:rsidR="00135983" w:rsidRPr="00D9209A">
        <w:t xml:space="preserve">MAP template </w:t>
      </w:r>
      <w:r w:rsidRPr="00D9209A">
        <w:t xml:space="preserve">does not </w:t>
      </w:r>
      <w:r w:rsidR="00D9209A">
        <w:t xml:space="preserve">include </w:t>
      </w:r>
      <w:r w:rsidRPr="00DC3B51">
        <w:t xml:space="preserve">every </w:t>
      </w:r>
      <w:r w:rsidR="00135983">
        <w:t xml:space="preserve">possible </w:t>
      </w:r>
      <w:r w:rsidRPr="00DC3B51">
        <w:t xml:space="preserve">detail </w:t>
      </w:r>
      <w:r w:rsidR="00135983">
        <w:t xml:space="preserve">or factor that must be addressed </w:t>
      </w:r>
      <w:r>
        <w:t xml:space="preserve">but provides the </w:t>
      </w:r>
      <w:r w:rsidR="00135983">
        <w:t xml:space="preserve">most common and important </w:t>
      </w:r>
      <w:r>
        <w:t xml:space="preserve">topics to </w:t>
      </w:r>
      <w:r w:rsidR="00135983">
        <w:t xml:space="preserve">include and </w:t>
      </w:r>
      <w:r>
        <w:t>develo</w:t>
      </w:r>
      <w:r w:rsidR="00135983">
        <w:t xml:space="preserve">p, </w:t>
      </w:r>
      <w:r>
        <w:t>guid</w:t>
      </w:r>
      <w:r w:rsidR="00135983">
        <w:t>ing</w:t>
      </w:r>
      <w:r>
        <w:t xml:space="preserve"> manager</w:t>
      </w:r>
      <w:r w:rsidR="00135983">
        <w:t>s</w:t>
      </w:r>
      <w:r>
        <w:t xml:space="preserve"> in developing the </w:t>
      </w:r>
      <w:r w:rsidR="00AF0FE5">
        <w:t xml:space="preserve">MAP </w:t>
      </w:r>
      <w:r>
        <w:t>from resource assessment and management objectives through monitoring and adaptation.</w:t>
      </w:r>
    </w:p>
    <w:p w14:paraId="0BCB3BB0" w14:textId="468724B3" w:rsidR="00135983" w:rsidRDefault="003E6211" w:rsidP="00794E4E">
      <w:r>
        <w:t>L</w:t>
      </w:r>
      <w:r w:rsidR="0067595C">
        <w:t xml:space="preserve">and managed by </w:t>
      </w:r>
      <w:r w:rsidR="008B3849">
        <w:t xml:space="preserve">state agencies </w:t>
      </w:r>
      <w:r w:rsidR="00151419">
        <w:t xml:space="preserve">is </w:t>
      </w:r>
      <w:r w:rsidR="002B00D3">
        <w:t>often</w:t>
      </w:r>
      <w:r>
        <w:t xml:space="preserve"> </w:t>
      </w:r>
      <w:r w:rsidR="00151419">
        <w:t xml:space="preserve">associated with </w:t>
      </w:r>
      <w:r>
        <w:t>specific</w:t>
      </w:r>
      <w:r w:rsidR="0067595C">
        <w:t xml:space="preserve"> management </w:t>
      </w:r>
      <w:r w:rsidR="00C26AFF">
        <w:t xml:space="preserve">goals and </w:t>
      </w:r>
      <w:r w:rsidR="0067595C">
        <w:t>objectives</w:t>
      </w:r>
      <w:r>
        <w:t xml:space="preserve"> </w:t>
      </w:r>
      <w:r w:rsidR="00151419">
        <w:t xml:space="preserve">related to </w:t>
      </w:r>
      <w:r w:rsidR="00C26AFF">
        <w:t xml:space="preserve">the property’s acquisition and </w:t>
      </w:r>
      <w:r w:rsidR="00210CB1">
        <w:t>Landlord</w:t>
      </w:r>
      <w:r w:rsidR="00C26AFF">
        <w:t xml:space="preserve"> policies</w:t>
      </w:r>
      <w:r w:rsidR="00151419">
        <w:t xml:space="preserve">, often including uses such as </w:t>
      </w:r>
      <w:r>
        <w:t xml:space="preserve">recreation </w:t>
      </w:r>
      <w:r w:rsidR="00151419">
        <w:t xml:space="preserve">and </w:t>
      </w:r>
      <w:r>
        <w:t>wildlife habitat</w:t>
      </w:r>
      <w:r w:rsidR="00C26AFF">
        <w:t xml:space="preserve">, and </w:t>
      </w:r>
      <w:r w:rsidR="00151419">
        <w:t xml:space="preserve">are </w:t>
      </w:r>
      <w:r w:rsidR="00C26AFF">
        <w:t xml:space="preserve">usually defined in </w:t>
      </w:r>
      <w:r w:rsidR="00135983">
        <w:t xml:space="preserve">the </w:t>
      </w:r>
      <w:r w:rsidR="00C26AFF">
        <w:t xml:space="preserve">comprehensive </w:t>
      </w:r>
      <w:r w:rsidR="00AF0FE5">
        <w:t>RMP</w:t>
      </w:r>
      <w:r>
        <w:t>. When g</w:t>
      </w:r>
      <w:r w:rsidR="0067595C">
        <w:t xml:space="preserve">razing </w:t>
      </w:r>
      <w:r w:rsidR="00C26AFF">
        <w:t xml:space="preserve">management </w:t>
      </w:r>
      <w:r w:rsidR="0067595C">
        <w:t xml:space="preserve">is used as a tool </w:t>
      </w:r>
      <w:r>
        <w:t xml:space="preserve">there are generally </w:t>
      </w:r>
      <w:r w:rsidR="00C26AFF">
        <w:t xml:space="preserve">additional </w:t>
      </w:r>
      <w:r w:rsidR="00AC7D42">
        <w:t xml:space="preserve">goals and </w:t>
      </w:r>
      <w:r w:rsidR="0067595C">
        <w:t>objectives</w:t>
      </w:r>
      <w:r>
        <w:t xml:space="preserve"> </w:t>
      </w:r>
      <w:r w:rsidR="00AC7D42">
        <w:t xml:space="preserve">that </w:t>
      </w:r>
      <w:r>
        <w:t>rang</w:t>
      </w:r>
      <w:r w:rsidR="00AC7D42">
        <w:t>e</w:t>
      </w:r>
      <w:r>
        <w:t xml:space="preserve"> from </w:t>
      </w:r>
      <w:r w:rsidR="002B00D3">
        <w:t>habitat enhancement to fire fuel reduction</w:t>
      </w:r>
      <w:r w:rsidR="0067595C">
        <w:t xml:space="preserve">. The objectives should be clearly outlined in </w:t>
      </w:r>
      <w:r w:rsidR="00C26AFF">
        <w:t>the</w:t>
      </w:r>
      <w:r w:rsidR="0067595C">
        <w:t xml:space="preserve"> </w:t>
      </w:r>
      <w:r w:rsidR="00AF0FE5">
        <w:t>MAP</w:t>
      </w:r>
      <w:r w:rsidR="0067595C">
        <w:t xml:space="preserve">. These plans can range from simple to complex, but at the very least they should clearly outline the objectives of the management and how success of these objectives will be measured. </w:t>
      </w:r>
      <w:r w:rsidR="00C26AFF">
        <w:t xml:space="preserve">The plan should </w:t>
      </w:r>
      <w:r w:rsidR="00AC7D42">
        <w:t xml:space="preserve">define </w:t>
      </w:r>
      <w:r w:rsidR="00C26AFF">
        <w:t>desired and expected g</w:t>
      </w:r>
      <w:r w:rsidR="00AC7D42">
        <w:t xml:space="preserve">razing management results </w:t>
      </w:r>
      <w:r w:rsidR="00C26AFF">
        <w:t>and</w:t>
      </w:r>
      <w:r w:rsidR="00AC7D42">
        <w:t xml:space="preserve"> </w:t>
      </w:r>
      <w:r w:rsidR="005A1861">
        <w:t xml:space="preserve">the </w:t>
      </w:r>
      <w:r w:rsidR="00AC7D42">
        <w:t>performance standards for each objective</w:t>
      </w:r>
      <w:r w:rsidR="00C26AFF">
        <w:t xml:space="preserve"> t</w:t>
      </w:r>
      <w:r w:rsidR="005A1861">
        <w:t>hat can</w:t>
      </w:r>
      <w:r w:rsidR="00C26AFF">
        <w:t xml:space="preserve"> demonstrate compliance </w:t>
      </w:r>
      <w:r w:rsidR="005A1861">
        <w:t xml:space="preserve">with </w:t>
      </w:r>
      <w:r w:rsidR="00C26AFF">
        <w:t>and effectiveness</w:t>
      </w:r>
      <w:r w:rsidR="005A1861">
        <w:t xml:space="preserve"> of the plan</w:t>
      </w:r>
      <w:r w:rsidR="00AC7D42">
        <w:t xml:space="preserve">. </w:t>
      </w:r>
    </w:p>
    <w:p w14:paraId="0D2EDDAC" w14:textId="28736D6D" w:rsidR="00AF0FE5" w:rsidRDefault="00D9209A" w:rsidP="00794E4E">
      <w:r>
        <w:t xml:space="preserve">The primary focus of the MAP is to guide all parties to collaboratively develop a plan to best achieve stated conservation and sustainability goals. </w:t>
      </w:r>
      <w:r w:rsidR="00321F81">
        <w:t xml:space="preserve">The RMAC subcommittee </w:t>
      </w:r>
      <w:r w:rsidR="00135983" w:rsidRPr="00135983">
        <w:rPr>
          <w:b/>
          <w:bCs/>
          <w:i/>
          <w:iCs/>
        </w:rPr>
        <w:t>strongly recommen</w:t>
      </w:r>
      <w:r w:rsidR="00321F81">
        <w:rPr>
          <w:b/>
          <w:bCs/>
          <w:i/>
          <w:iCs/>
        </w:rPr>
        <w:t>ds</w:t>
      </w:r>
      <w:r w:rsidR="00135983">
        <w:t xml:space="preserve"> that </w:t>
      </w:r>
      <w:r w:rsidR="00AF0FE5">
        <w:t xml:space="preserve">MAPs </w:t>
      </w:r>
      <w:r w:rsidR="00AD68BE" w:rsidRPr="00432D4B">
        <w:t xml:space="preserve">be developed </w:t>
      </w:r>
      <w:r w:rsidR="00135983">
        <w:t xml:space="preserve">by or in concert </w:t>
      </w:r>
      <w:r w:rsidR="00AD68BE" w:rsidRPr="00432D4B">
        <w:t>with a Certified Range</w:t>
      </w:r>
      <w:r w:rsidR="00562363">
        <w:t>land</w:t>
      </w:r>
      <w:r w:rsidR="00AD68BE" w:rsidRPr="00432D4B">
        <w:t xml:space="preserve"> Manager</w:t>
      </w:r>
      <w:r w:rsidR="00642FA5">
        <w:t xml:space="preserve"> </w:t>
      </w:r>
      <w:r w:rsidR="00AF0FE5">
        <w:t>(CRM)</w:t>
      </w:r>
      <w:r w:rsidR="00AC7D42">
        <w:t xml:space="preserve"> </w:t>
      </w:r>
      <w:r w:rsidR="00642FA5">
        <w:t>and with input from an experienced livestock manager</w:t>
      </w:r>
      <w:r>
        <w:t>, who has the experience necessary to determine the best strategy to achieve the state goals and objectives of the MAP</w:t>
      </w:r>
      <w:r w:rsidR="00642FA5">
        <w:t xml:space="preserve">. </w:t>
      </w:r>
      <w:r w:rsidR="003878DF">
        <w:t xml:space="preserve">Engagement of a Certified Rangeland Manager is not required in all circumstances but is legally mandated in certain forested landscapes. See </w:t>
      </w:r>
      <w:r w:rsidR="00AF0DD3" w:rsidRPr="00735BAE">
        <w:rPr>
          <w:b/>
          <w:bCs/>
        </w:rPr>
        <w:t>Chapter</w:t>
      </w:r>
      <w:r w:rsidR="00AF0DD3">
        <w:t xml:space="preserve"> </w:t>
      </w:r>
      <w:ins w:id="1733" w:author="Wolf, Kristina@BOF" w:date="2025-02-28T17:02:00Z" w16du:dateUtc="2025-03-01T01:02:00Z">
        <w:r w:rsidR="0010342A" w:rsidRPr="0010342A">
          <w:rPr>
            <w:b/>
            <w:bCs/>
          </w:rPr>
          <w:fldChar w:fldCharType="begin"/>
        </w:r>
        <w:r w:rsidR="0010342A" w:rsidRPr="0010342A">
          <w:rPr>
            <w:b/>
            <w:bCs/>
            <w:rPrChange w:id="1734" w:author="Wolf, Kristina@BOF" w:date="2025-02-28T17:02:00Z" w16du:dateUtc="2025-03-01T01:02:00Z">
              <w:rPr/>
            </w:rPrChange>
          </w:rPr>
          <w:instrText xml:space="preserve"> REF _Ref191484045 \h </w:instrText>
        </w:r>
      </w:ins>
      <w:r w:rsidR="0010342A" w:rsidRPr="0010342A">
        <w:rPr>
          <w:b/>
          <w:bCs/>
          <w:rPrChange w:id="1735" w:author="Wolf, Kristina@BOF" w:date="2025-02-28T17:02:00Z" w16du:dateUtc="2025-03-01T01:02:00Z">
            <w:rPr/>
          </w:rPrChange>
        </w:rPr>
        <w:instrText xml:space="preserve"> \* MERGEFORMAT </w:instrText>
      </w:r>
      <w:r w:rsidR="0010342A" w:rsidRPr="0010342A">
        <w:rPr>
          <w:b/>
          <w:bCs/>
        </w:rPr>
      </w:r>
      <w:r w:rsidR="0010342A" w:rsidRPr="0010342A">
        <w:rPr>
          <w:b/>
          <w:bCs/>
        </w:rPr>
        <w:fldChar w:fldCharType="separate"/>
      </w:r>
      <w:ins w:id="1736" w:author="Wolf, Kristina@BOF" w:date="2025-02-28T17:02:00Z" w16du:dateUtc="2025-03-01T01:02:00Z">
        <w:r w:rsidR="0010342A" w:rsidRPr="0010342A">
          <w:rPr>
            <w:b/>
            <w:bCs/>
            <w:rPrChange w:id="1737" w:author="Wolf, Kristina@BOF" w:date="2025-02-28T17:02:00Z" w16du:dateUtc="2025-03-01T01:02:00Z">
              <w:rPr/>
            </w:rPrChange>
          </w:rPr>
          <w:t>V. CERTIFIED RANGELAND MANAGERS</w:t>
        </w:r>
        <w:r w:rsidR="0010342A" w:rsidRPr="0010342A">
          <w:rPr>
            <w:b/>
            <w:bCs/>
          </w:rPr>
          <w:fldChar w:fldCharType="end"/>
        </w:r>
      </w:ins>
      <w:del w:id="1738" w:author="Wolf, Kristina@BOF" w:date="2025-02-28T17:02:00Z" w16du:dateUtc="2025-03-01T01:02:00Z">
        <w:r w:rsidR="003878DF" w:rsidRPr="00735BAE" w:rsidDel="0010342A">
          <w:rPr>
            <w:b/>
            <w:bCs/>
          </w:rPr>
          <w:delText xml:space="preserve">V. </w:delText>
        </w:r>
        <w:r w:rsidR="003878DF" w:rsidRPr="00735BAE" w:rsidDel="0010342A">
          <w:rPr>
            <w:b/>
            <w:bCs/>
          </w:rPr>
          <w:fldChar w:fldCharType="begin"/>
        </w:r>
        <w:r w:rsidR="003878DF" w:rsidRPr="00735BAE" w:rsidDel="0010342A">
          <w:rPr>
            <w:b/>
            <w:bCs/>
          </w:rPr>
          <w:delInstrText xml:space="preserve"> REF _Ref176788057 \h  \* MERGEFORMAT </w:delInstrText>
        </w:r>
        <w:r w:rsidR="003878DF" w:rsidRPr="00735BAE" w:rsidDel="0010342A">
          <w:rPr>
            <w:b/>
            <w:bCs/>
          </w:rPr>
        </w:r>
        <w:r w:rsidR="003878DF" w:rsidRPr="00735BAE" w:rsidDel="0010342A">
          <w:rPr>
            <w:b/>
            <w:bCs/>
          </w:rPr>
          <w:fldChar w:fldCharType="separate"/>
        </w:r>
        <w:r w:rsidR="00987FB2" w:rsidRPr="00987FB2" w:rsidDel="0010342A">
          <w:rPr>
            <w:b/>
            <w:bCs/>
          </w:rPr>
          <w:delText>V. C</w:delText>
        </w:r>
        <w:r w:rsidR="003878DF" w:rsidRPr="00735BAE" w:rsidDel="0010342A">
          <w:rPr>
            <w:b/>
            <w:bCs/>
          </w:rPr>
          <w:fldChar w:fldCharType="end"/>
        </w:r>
      </w:del>
      <w:r w:rsidR="003878DF">
        <w:t xml:space="preserve"> for more information on the importance of utilizing a CRM to develop MAPs and other grazing recommendations. Additionally, ensuring the </w:t>
      </w:r>
      <w:r w:rsidR="00FD2185">
        <w:t>Grazing Operator</w:t>
      </w:r>
      <w:r w:rsidR="008B26AF" w:rsidRPr="00405D16">
        <w:t xml:space="preserve"> </w:t>
      </w:r>
      <w:r w:rsidR="003878DF">
        <w:t xml:space="preserve">has some flexibility </w:t>
      </w:r>
      <w:r w:rsidR="008B26AF" w:rsidRPr="00405D16">
        <w:t xml:space="preserve">to decide how to graze the land to achieve the </w:t>
      </w:r>
      <w:r w:rsidR="003878DF">
        <w:t>desired results—</w:t>
      </w:r>
      <w:r w:rsidR="003878DF" w:rsidRPr="00405D16">
        <w:t>subject</w:t>
      </w:r>
      <w:r w:rsidR="003878DF">
        <w:t xml:space="preserve"> </w:t>
      </w:r>
      <w:r w:rsidR="008B26AF" w:rsidRPr="00405D16">
        <w:t xml:space="preserve">to the terms of the MAP and the </w:t>
      </w:r>
      <w:r w:rsidR="00527A1F">
        <w:rPr>
          <w:rFonts w:ascii="Calibri" w:eastAsia="Times New Roman" w:hAnsi="Calibri" w:cs="Calibri"/>
          <w:color w:val="000000"/>
        </w:rPr>
        <w:t>Agreement</w:t>
      </w:r>
      <w:r w:rsidR="003878DF">
        <w:t>—</w:t>
      </w:r>
      <w:r w:rsidR="003878DF">
        <w:rPr>
          <w:rFonts w:ascii="Calibri" w:eastAsia="Times New Roman" w:hAnsi="Calibri" w:cs="Calibri"/>
          <w:color w:val="000000"/>
        </w:rPr>
        <w:t>rather than requiring a specific grazing prescription, can be advantageous</w:t>
      </w:r>
      <w:r w:rsidR="008B26AF" w:rsidRPr="00405D16">
        <w:t xml:space="preserve">. </w:t>
      </w:r>
      <w:r w:rsidR="007F5D6B">
        <w:rPr>
          <w:rFonts w:ascii="Calibri" w:eastAsia="Times New Roman" w:hAnsi="Calibri" w:cs="Calibri"/>
          <w:color w:val="000000"/>
        </w:rPr>
        <w:t>M</w:t>
      </w:r>
      <w:r w:rsidR="003878DF">
        <w:rPr>
          <w:rFonts w:ascii="Calibri" w:eastAsia="Times New Roman" w:hAnsi="Calibri" w:cs="Calibri"/>
          <w:color w:val="000000"/>
        </w:rPr>
        <w:t xml:space="preserve">onitoring of a grazing prescription (such as on/off dates, numbers of livestock) is focused on compliance rather than </w:t>
      </w:r>
      <w:r>
        <w:rPr>
          <w:rFonts w:ascii="Calibri" w:eastAsia="Times New Roman" w:hAnsi="Calibri" w:cs="Calibri"/>
          <w:color w:val="000000"/>
        </w:rPr>
        <w:t xml:space="preserve">on </w:t>
      </w:r>
      <w:r w:rsidR="003878DF">
        <w:rPr>
          <w:rFonts w:ascii="Calibri" w:eastAsia="Times New Roman" w:hAnsi="Calibri" w:cs="Calibri"/>
          <w:color w:val="000000"/>
        </w:rPr>
        <w:t xml:space="preserve">the desired results (such as habitat quality and fuel reduction in the special management areas). </w:t>
      </w:r>
    </w:p>
    <w:p w14:paraId="73E4934B" w14:textId="77777777" w:rsidR="00427049" w:rsidRDefault="00427049" w:rsidP="00427049">
      <w:pPr>
        <w:pStyle w:val="Heading2"/>
      </w:pPr>
      <w:bookmarkStart w:id="1739" w:name="_Toc191849335"/>
      <w:r>
        <w:t>Purpose of the Management Action Plan (MAP)</w:t>
      </w:r>
      <w:bookmarkEnd w:id="1739"/>
      <w:r>
        <w:t xml:space="preserve"> </w:t>
      </w:r>
    </w:p>
    <w:p w14:paraId="1ABCCA88" w14:textId="5159BF8C" w:rsidR="00427049" w:rsidRDefault="00427049" w:rsidP="00427049">
      <w:r>
        <w:t xml:space="preserve">Management Action Plans are written as implementation plans for specific actions and activities identified to accomplish </w:t>
      </w:r>
      <w:r w:rsidR="00785BFA">
        <w:t xml:space="preserve">specific </w:t>
      </w:r>
      <w:r>
        <w:t>goals</w:t>
      </w:r>
      <w:r w:rsidR="00785BFA">
        <w:t xml:space="preserve">-oriented </w:t>
      </w:r>
      <w:r>
        <w:t>objectives</w:t>
      </w:r>
      <w:r w:rsidR="00785BFA">
        <w:t xml:space="preserve">, which are often </w:t>
      </w:r>
      <w:r>
        <w:t xml:space="preserve">stated in </w:t>
      </w:r>
      <w:r w:rsidR="00785BFA">
        <w:t xml:space="preserve">associated </w:t>
      </w:r>
      <w:r>
        <w:t xml:space="preserve">RMPs. In </w:t>
      </w:r>
      <w:r>
        <w:lastRenderedPageBreak/>
        <w:t xml:space="preserve">many cases, </w:t>
      </w:r>
      <w:r w:rsidR="00785BFA">
        <w:t xml:space="preserve">the MAP </w:t>
      </w:r>
      <w:r>
        <w:t xml:space="preserve">may take the form of supplemental California Environmental Quality Act (CEQA) documents which tier off existing RMPs, other </w:t>
      </w:r>
      <w:r w:rsidR="00785BFA">
        <w:t xml:space="preserve">types of </w:t>
      </w:r>
      <w:r>
        <w:t xml:space="preserve">land management plans, and documents with similar purposes. </w:t>
      </w:r>
      <w:r w:rsidR="00785BFA">
        <w:t xml:space="preserve">For the purposes of the State Lands Grazing Packet, the MAP will focus on the use of </w:t>
      </w:r>
      <w:r>
        <w:t xml:space="preserve">prescribed grazing but can include many other </w:t>
      </w:r>
      <w:r w:rsidR="00785BFA">
        <w:t xml:space="preserve">conservation or management </w:t>
      </w:r>
      <w:r>
        <w:t xml:space="preserve">activities based on the type of land and uses. Land use or environmental objectives can range from simple “vegetation reduction” for </w:t>
      </w:r>
      <w:r w:rsidR="00785BFA">
        <w:t xml:space="preserve">specific </w:t>
      </w:r>
      <w:r>
        <w:t xml:space="preserve">portions of the property to </w:t>
      </w:r>
      <w:r w:rsidR="00785BFA">
        <w:t xml:space="preserve">a </w:t>
      </w:r>
      <w:r>
        <w:t xml:space="preserve">more </w:t>
      </w:r>
      <w:r w:rsidR="00785BFA">
        <w:t xml:space="preserve">targeted </w:t>
      </w:r>
      <w:r>
        <w:t xml:space="preserve">reduction of specific plant canopies </w:t>
      </w:r>
      <w:r w:rsidR="00785BFA">
        <w:t xml:space="preserve">or species </w:t>
      </w:r>
      <w:r>
        <w:t xml:space="preserve">for </w:t>
      </w:r>
      <w:r w:rsidR="00785BFA">
        <w:t xml:space="preserve">the enhancement of </w:t>
      </w:r>
      <w:r>
        <w:t xml:space="preserve">wildlife habitat, </w:t>
      </w:r>
      <w:r w:rsidR="00785BFA">
        <w:t xml:space="preserve">minimization of </w:t>
      </w:r>
      <w:r>
        <w:t xml:space="preserve">fuels, </w:t>
      </w:r>
      <w:r w:rsidR="00785BFA">
        <w:t xml:space="preserve">trail </w:t>
      </w:r>
      <w:r>
        <w:t>maint</w:t>
      </w:r>
      <w:r w:rsidR="00785BFA">
        <w:t>enance</w:t>
      </w:r>
      <w:r>
        <w:t xml:space="preserve">, or other purposes. In the case of grazing, a state agency may need to establish an agreement with a </w:t>
      </w:r>
      <w:r w:rsidR="00FD2185">
        <w:t xml:space="preserve">Grazing Operator </w:t>
      </w:r>
      <w:r>
        <w:t>for the work</w:t>
      </w:r>
      <w:r w:rsidR="00D6432C">
        <w:t xml:space="preserve"> (in the State Lands Grazing Packet, this is the Grazing Agreement, or ‘Agreement’)</w:t>
      </w:r>
      <w:r>
        <w:t xml:space="preserve">. </w:t>
      </w:r>
      <w:r w:rsidR="00D6432C">
        <w:t xml:space="preserve">Such an agreement </w:t>
      </w:r>
      <w:r>
        <w:t xml:space="preserve">would be drafted to cover </w:t>
      </w:r>
      <w:r w:rsidR="00D6432C">
        <w:t xml:space="preserve">the legal aspects of </w:t>
      </w:r>
      <w:r>
        <w:t xml:space="preserve">the grazing </w:t>
      </w:r>
      <w:r w:rsidR="00D9209A">
        <w:t xml:space="preserve">arrangement and would reference the MAP to be </w:t>
      </w:r>
      <w:r w:rsidR="00D6432C">
        <w:t>implemented</w:t>
      </w:r>
      <w:r>
        <w:t xml:space="preserve">. </w:t>
      </w:r>
    </w:p>
    <w:p w14:paraId="57B28677" w14:textId="3C3B3B54" w:rsidR="00427049" w:rsidRDefault="00D6432C" w:rsidP="00427049">
      <w:r w:rsidRPr="00D6432C">
        <w:t>S</w:t>
      </w:r>
      <w:r w:rsidR="00427049" w:rsidRPr="00D6432C">
        <w:t xml:space="preserve">ome public agencies, conservation organizations, and private </w:t>
      </w:r>
      <w:r w:rsidR="00210CB1">
        <w:t>Landlord</w:t>
      </w:r>
      <w:r w:rsidR="00427049" w:rsidRPr="00D6432C">
        <w:t xml:space="preserve">s might not have sufficient time or funding to develop a </w:t>
      </w:r>
      <w:r w:rsidRPr="00D6432C">
        <w:t xml:space="preserve">MAP </w:t>
      </w:r>
      <w:r w:rsidR="00427049" w:rsidRPr="00D6432C">
        <w:t xml:space="preserve">as described here prior to </w:t>
      </w:r>
      <w:r w:rsidRPr="00D6432C">
        <w:t xml:space="preserve">the application of </w:t>
      </w:r>
      <w:r w:rsidR="00427049" w:rsidRPr="00D6432C">
        <w:t xml:space="preserve">grazing, </w:t>
      </w:r>
      <w:r w:rsidRPr="00D6432C">
        <w:t xml:space="preserve">especially </w:t>
      </w:r>
      <w:r w:rsidR="00427049" w:rsidRPr="00D6432C">
        <w:t xml:space="preserve">where an immediate need exists. We recommend those in that position seek assistance in developing a </w:t>
      </w:r>
      <w:r w:rsidR="00427049" w:rsidRPr="00D6432C">
        <w:rPr>
          <w:b/>
          <w:bCs/>
        </w:rPr>
        <w:t>simplified plan</w:t>
      </w:r>
      <w:r w:rsidR="00427049" w:rsidRPr="00D6432C">
        <w:t>. For state agencies or conservation organizations, such plans might be developed by modifying existing plans already created for other similar properties managed by the agency/organization</w:t>
      </w:r>
      <w:r w:rsidRPr="00D6432C">
        <w:t>,</w:t>
      </w:r>
      <w:r w:rsidR="00427049" w:rsidRPr="00D6432C">
        <w:t xml:space="preserve"> or </w:t>
      </w:r>
      <w:r w:rsidRPr="00D6432C">
        <w:t xml:space="preserve">derived </w:t>
      </w:r>
      <w:r w:rsidR="00427049" w:rsidRPr="00D6432C">
        <w:t xml:space="preserve">from plans created by other state or federal land management agencies or allied organizations. </w:t>
      </w:r>
      <w:r w:rsidRPr="00D6432C">
        <w:t xml:space="preserve">Private </w:t>
      </w:r>
      <w:r w:rsidR="00210CB1">
        <w:t>Landlord</w:t>
      </w:r>
      <w:r w:rsidRPr="00D6432C">
        <w:t>s can also receive planning assistance from staff at their local USDA Natural Resource Conservation Service office (</w:t>
      </w:r>
      <w:del w:id="1740" w:author="Wolf, Kristina@BOF" w:date="2025-02-28T23:33:00Z" w16du:dateUtc="2025-03-01T07:33:00Z">
        <w:r w:rsidRPr="00D6432C" w:rsidDel="00612549">
          <w:rPr>
            <w:rFonts w:ascii="Calibri" w:eastAsia="Calibri" w:hAnsi="Calibri" w:cs="Calibri"/>
          </w:rPr>
          <w:delText>See</w:delText>
        </w:r>
        <w:r w:rsidRPr="00D6432C" w:rsidDel="00612549">
          <w:delText xml:space="preserve"> </w:delText>
        </w:r>
      </w:del>
      <w:ins w:id="1741" w:author="Wolf, Kristina@BOF" w:date="2025-02-28T23:33:00Z" w16du:dateUtc="2025-03-01T07:33:00Z">
        <w:r w:rsidR="00612549">
          <w:rPr>
            <w:rFonts w:ascii="Calibri" w:eastAsia="Calibri" w:hAnsi="Calibri" w:cs="Calibri"/>
          </w:rPr>
          <w:t>s</w:t>
        </w:r>
        <w:r w:rsidR="00612549" w:rsidRPr="00D6432C">
          <w:rPr>
            <w:rFonts w:ascii="Calibri" w:eastAsia="Calibri" w:hAnsi="Calibri" w:cs="Calibri"/>
          </w:rPr>
          <w:t>ee</w:t>
        </w:r>
        <w:r w:rsidR="00612549" w:rsidRPr="00D6432C">
          <w:t xml:space="preserve"> </w:t>
        </w:r>
      </w:ins>
      <w:r w:rsidRPr="00D6432C">
        <w:t xml:space="preserve">“Find your Local Service Center” at </w:t>
      </w:r>
      <w:hyperlink r:id="rId40" w:history="1">
        <w:r w:rsidRPr="00D6432C">
          <w:rPr>
            <w:rStyle w:val="Hyperlink"/>
          </w:rPr>
          <w:t>https://www.nrcs.usda.gov/conservation-basics/conservation-by-state/california</w:t>
        </w:r>
      </w:hyperlink>
      <w:r w:rsidRPr="00D6432C">
        <w:t>) or the local University of California Cooperative Extension/UCANR office (</w:t>
      </w:r>
      <w:hyperlink r:id="rId41" w:history="1">
        <w:r w:rsidRPr="00D6432C">
          <w:rPr>
            <w:rStyle w:val="Hyperlink"/>
            <w:rFonts w:ascii="Calibri" w:eastAsia="Calibri" w:hAnsi="Calibri" w:cs="Calibri"/>
          </w:rPr>
          <w:t>https://ucanr.edu/About/Locations/</w:t>
        </w:r>
      </w:hyperlink>
      <w:r w:rsidRPr="00D6432C">
        <w:t>).</w:t>
      </w:r>
      <w:r>
        <w:t xml:space="preserve"> </w:t>
      </w:r>
    </w:p>
    <w:p w14:paraId="275BF15B" w14:textId="3569516A" w:rsidR="00D6432C" w:rsidRDefault="00D6432C" w:rsidP="00D6432C">
      <w:pPr>
        <w:pStyle w:val="Heading2"/>
      </w:pPr>
      <w:bookmarkStart w:id="1742" w:name="_Toc191849336"/>
      <w:r>
        <w:t>Role of a Resource Management Plan (RMP)</w:t>
      </w:r>
      <w:bookmarkEnd w:id="1742"/>
      <w:r>
        <w:t xml:space="preserve"> </w:t>
      </w:r>
    </w:p>
    <w:p w14:paraId="288CC794" w14:textId="4B345664" w:rsidR="00427049" w:rsidRDefault="00427049" w:rsidP="00427049">
      <w:r>
        <w:t xml:space="preserve">As noted above, the MAP will be separate from the RMP, which should include a broader explanation of how management of the subject land is governed by any purposefully or legally mandated processes, objectives, or </w:t>
      </w:r>
      <w:r w:rsidR="00D6432C">
        <w:t xml:space="preserve">other guiding documents or </w:t>
      </w:r>
      <w:r>
        <w:t xml:space="preserve">constraints such as easements, Habitat Conservation Plans, or timber/forest management plans. The MAP is </w:t>
      </w:r>
      <w:r w:rsidR="00D6432C">
        <w:t xml:space="preserve">intended </w:t>
      </w:r>
      <w:r>
        <w:t xml:space="preserve">to complement the RMP as a means of accomplishing </w:t>
      </w:r>
      <w:r w:rsidR="00D6432C">
        <w:t xml:space="preserve">some of </w:t>
      </w:r>
      <w:r>
        <w:t>the RMP’s goals and objectives</w:t>
      </w:r>
      <w:r w:rsidR="00D6432C">
        <w:t>, where appropriate</w:t>
      </w:r>
      <w:r>
        <w:t xml:space="preserve">. </w:t>
      </w:r>
      <w:r>
        <w:rPr>
          <w:color w:val="000000"/>
        </w:rPr>
        <w:t>Like any other management action undertaken with the purpose of producing specific outcomes</w:t>
      </w:r>
      <w:r w:rsidRPr="009E4877">
        <w:rPr>
          <w:color w:val="000000"/>
        </w:rPr>
        <w:t xml:space="preserve">, </w:t>
      </w:r>
      <w:r>
        <w:rPr>
          <w:color w:val="000000"/>
        </w:rPr>
        <w:t>a practical</w:t>
      </w:r>
      <w:r w:rsidRPr="009E4877">
        <w:rPr>
          <w:color w:val="000000"/>
        </w:rPr>
        <w:t xml:space="preserve"> </w:t>
      </w:r>
      <w:r>
        <w:rPr>
          <w:color w:val="000000"/>
        </w:rPr>
        <w:t>evaluation of whether the grazing treatment(s) have produced these outcomes to the level intended must be a part of the MAP</w:t>
      </w:r>
      <w:r w:rsidRPr="009E4877">
        <w:rPr>
          <w:color w:val="000000"/>
        </w:rPr>
        <w:t xml:space="preserve">. </w:t>
      </w:r>
      <w:r>
        <w:rPr>
          <w:color w:val="000000"/>
        </w:rPr>
        <w:t>T</w:t>
      </w:r>
      <w:r w:rsidRPr="009E4877">
        <w:rPr>
          <w:color w:val="000000"/>
        </w:rPr>
        <w:t xml:space="preserve">he </w:t>
      </w:r>
      <w:r>
        <w:rPr>
          <w:color w:val="000000"/>
        </w:rPr>
        <w:t>MAP</w:t>
      </w:r>
      <w:r w:rsidRPr="009E4877">
        <w:rPr>
          <w:color w:val="000000"/>
        </w:rPr>
        <w:t xml:space="preserve"> need not reiterate </w:t>
      </w:r>
      <w:r w:rsidR="00D6432C">
        <w:rPr>
          <w:color w:val="000000"/>
        </w:rPr>
        <w:t xml:space="preserve">the </w:t>
      </w:r>
      <w:r>
        <w:rPr>
          <w:color w:val="000000"/>
        </w:rPr>
        <w:t>RMP</w:t>
      </w:r>
      <w:r w:rsidR="00D6432C">
        <w:rPr>
          <w:color w:val="000000"/>
        </w:rPr>
        <w:t xml:space="preserve">, </w:t>
      </w:r>
      <w:r w:rsidRPr="009E4877">
        <w:rPr>
          <w:color w:val="000000"/>
        </w:rPr>
        <w:t xml:space="preserve">but </w:t>
      </w:r>
      <w:r w:rsidR="00D6432C">
        <w:rPr>
          <w:color w:val="000000"/>
        </w:rPr>
        <w:t xml:space="preserve">rather, </w:t>
      </w:r>
      <w:r w:rsidRPr="009E4877">
        <w:rPr>
          <w:color w:val="000000"/>
        </w:rPr>
        <w:t xml:space="preserve">should </w:t>
      </w:r>
      <w:r>
        <w:rPr>
          <w:color w:val="000000"/>
        </w:rPr>
        <w:t xml:space="preserve">build </w:t>
      </w:r>
      <w:r w:rsidR="00D6432C">
        <w:rPr>
          <w:color w:val="000000"/>
        </w:rPr>
        <w:t>up</w:t>
      </w:r>
      <w:r>
        <w:rPr>
          <w:color w:val="000000"/>
        </w:rPr>
        <w:t>on it.</w:t>
      </w:r>
    </w:p>
    <w:p w14:paraId="3BD14844" w14:textId="16585BAE" w:rsidR="00427049" w:rsidRDefault="00427049" w:rsidP="00427049">
      <w:pPr>
        <w:rPr>
          <w:b/>
        </w:rPr>
      </w:pPr>
      <w:r>
        <w:t>Existing RMPs may already assess relevant resource vulnerabilities to</w:t>
      </w:r>
      <w:r w:rsidR="00D6432C">
        <w:t>,</w:t>
      </w:r>
      <w:r>
        <w:t xml:space="preserve"> and benefits from</w:t>
      </w:r>
      <w:r w:rsidR="00D6432C">
        <w:t>,</w:t>
      </w:r>
      <w:r>
        <w:t xml:space="preserve"> grazing</w:t>
      </w:r>
      <w:r w:rsidR="00D6432C">
        <w:t xml:space="preserve"> </w:t>
      </w:r>
      <w:r w:rsidR="00D6432C" w:rsidRPr="00D6432C">
        <w:t>activities</w:t>
      </w:r>
      <w:r w:rsidRPr="00D6432C">
        <w:t xml:space="preserve">. In such cases, the MAP need only </w:t>
      </w:r>
      <w:r w:rsidRPr="00D6432C">
        <w:rPr>
          <w:i/>
          <w:iCs/>
        </w:rPr>
        <w:t>reference</w:t>
      </w:r>
      <w:r w:rsidRPr="00D6432C">
        <w:t xml:space="preserve"> the RMP. </w:t>
      </w:r>
      <w:r w:rsidR="00FC69E7">
        <w:t>The m</w:t>
      </w:r>
      <w:r w:rsidR="00D9209A">
        <w:t>onitoring component of the MAP should explain how the resources affected by grazing will be monitored and how the monitoring results relate back to the resource objectives.</w:t>
      </w:r>
      <w:r w:rsidRPr="00D6432C">
        <w:t xml:space="preserve"> </w:t>
      </w:r>
      <w:r w:rsidR="00D6432C">
        <w:t>D</w:t>
      </w:r>
      <w:r w:rsidRPr="00D6432C">
        <w:t>ocumentation of how grazing and other land treatments were implemented</w:t>
      </w:r>
      <w:r w:rsidR="00D6432C">
        <w:t xml:space="preserve"> </w:t>
      </w:r>
      <w:r w:rsidRPr="00D6432C">
        <w:t xml:space="preserve">and other site-specific environmental factors at the time </w:t>
      </w:r>
      <w:r w:rsidR="008B26AF">
        <w:t xml:space="preserve">of grazing </w:t>
      </w:r>
      <w:r w:rsidRPr="00D6432C">
        <w:t xml:space="preserve">are crucial to interpreting the </w:t>
      </w:r>
      <w:r w:rsidR="008B26AF">
        <w:t xml:space="preserve">monitoring </w:t>
      </w:r>
      <w:r w:rsidRPr="00D6432C">
        <w:t xml:space="preserve">results </w:t>
      </w:r>
      <w:r w:rsidR="008B26AF">
        <w:t xml:space="preserve">and outcomes </w:t>
      </w:r>
      <w:r w:rsidRPr="00D6432C">
        <w:t xml:space="preserve">of the </w:t>
      </w:r>
      <w:r w:rsidR="008B26AF">
        <w:t>implemented grazing activities</w:t>
      </w:r>
      <w:r w:rsidRPr="00D6432C">
        <w:t>. The current planning effort presented at the link below should cover all items in the template.</w:t>
      </w:r>
      <w:r w:rsidRPr="00D6432C">
        <w:rPr>
          <w:color w:val="000000"/>
        </w:rPr>
        <w:t xml:space="preserve"> </w:t>
      </w:r>
      <w:r w:rsidRPr="00D6432C">
        <w:t>The Multi-Agency Cooperative Forest Management Plan developed by CAL FIRE (</w:t>
      </w:r>
      <w:hyperlink r:id="rId42" w:history="1">
        <w:r w:rsidRPr="00D6432C">
          <w:rPr>
            <w:rStyle w:val="Hyperlink"/>
            <w:rFonts w:ascii="Calibri" w:eastAsia="Calibri" w:hAnsi="Calibri" w:cs="Calibri"/>
          </w:rPr>
          <w:t>https://ucanr.edu/sites/forestry/files/318079.docx</w:t>
        </w:r>
      </w:hyperlink>
      <w:r w:rsidRPr="00D6432C">
        <w:t>) is one example of an RMP. Other divisions within the California Natural Resources Agency likely have their own</w:t>
      </w:r>
      <w:r w:rsidR="00F43252">
        <w:t xml:space="preserve"> requirements and examples of existing RMPs</w:t>
      </w:r>
      <w:r w:rsidRPr="00D6432C">
        <w:t>.</w:t>
      </w:r>
    </w:p>
    <w:p w14:paraId="0388C99B" w14:textId="31B6A784" w:rsidR="00427049" w:rsidRDefault="00427049" w:rsidP="008B26AF">
      <w:r w:rsidRPr="00A155F2">
        <w:lastRenderedPageBreak/>
        <w:t xml:space="preserve">Livestock grazing has many interacting effects on </w:t>
      </w:r>
      <w:r w:rsidR="008B26AF">
        <w:t xml:space="preserve">rangeland </w:t>
      </w:r>
      <w:r>
        <w:t>resources and associated pastureland</w:t>
      </w:r>
      <w:r w:rsidRPr="00DD0F47">
        <w:t xml:space="preserve"> that should be included in a </w:t>
      </w:r>
      <w:r w:rsidR="00F43252">
        <w:t xml:space="preserve">MAP </w:t>
      </w:r>
      <w:r w:rsidRPr="00DD0F47">
        <w:t>that is intended to conserve ecosystems</w:t>
      </w:r>
      <w:r w:rsidR="008B26AF">
        <w:t xml:space="preserve"> wholly</w:t>
      </w:r>
      <w:r w:rsidRPr="00DD0F47">
        <w:t xml:space="preserve">, not just </w:t>
      </w:r>
      <w:r w:rsidR="008B26AF">
        <w:t xml:space="preserve">focus on the management of </w:t>
      </w:r>
      <w:r w:rsidRPr="00DD0F47">
        <w:t xml:space="preserve">targeted species or </w:t>
      </w:r>
      <w:r w:rsidR="008B26AF">
        <w:t xml:space="preserve">individual </w:t>
      </w:r>
      <w:r w:rsidRPr="00DD0F47">
        <w:t>agricultural opportunit</w:t>
      </w:r>
      <w:r>
        <w:t>ies</w:t>
      </w:r>
      <w:r w:rsidRPr="00DD0F47">
        <w:t>.</w:t>
      </w:r>
      <w:r>
        <w:t xml:space="preserve"> </w:t>
      </w:r>
      <w:r w:rsidRPr="009E4877">
        <w:t xml:space="preserve">The </w:t>
      </w:r>
      <w:r w:rsidR="00F43252">
        <w:t xml:space="preserve">MAP </w:t>
      </w:r>
      <w:r w:rsidRPr="009E4877">
        <w:t xml:space="preserve">should include </w:t>
      </w:r>
      <w:r w:rsidR="00F43252">
        <w:t xml:space="preserve">realistic </w:t>
      </w:r>
      <w:r w:rsidRPr="009E4877">
        <w:t>conservation</w:t>
      </w:r>
      <w:r w:rsidR="00F43252">
        <w:t xml:space="preserve"> objectives</w:t>
      </w:r>
      <w:r w:rsidR="00FC69E7">
        <w:t xml:space="preserve"> while maintaining feasibility and </w:t>
      </w:r>
      <w:r w:rsidRPr="009E4877">
        <w:t>sustainab</w:t>
      </w:r>
      <w:r w:rsidR="00FC69E7">
        <w:t>ility</w:t>
      </w:r>
      <w:r w:rsidRPr="009E4877">
        <w:t xml:space="preserve"> for grazing operators and the broader community</w:t>
      </w:r>
      <w:r>
        <w:t xml:space="preserve">. </w:t>
      </w:r>
      <w:r w:rsidR="00F43252">
        <w:t xml:space="preserve">Management Action Plans </w:t>
      </w:r>
      <w:r>
        <w:t>for all significant actions, including grazing, must include measurable objectives and performance standards, and include monitoring of implementation and effects (</w:t>
      </w:r>
      <w:r w:rsidR="008B26AF">
        <w:t xml:space="preserve">i.e., </w:t>
      </w:r>
      <w:r>
        <w:t>results</w:t>
      </w:r>
      <w:r w:rsidR="008B26AF">
        <w:t>/</w:t>
      </w:r>
      <w:r>
        <w:t xml:space="preserve">outcomes). </w:t>
      </w:r>
      <w:r w:rsidR="008B26AF">
        <w:t xml:space="preserve">MAPs </w:t>
      </w:r>
      <w:r>
        <w:t>should</w:t>
      </w:r>
      <w:r w:rsidRPr="00654C4C">
        <w:t xml:space="preserve"> </w:t>
      </w:r>
      <w:r>
        <w:t>include</w:t>
      </w:r>
      <w:r w:rsidRPr="00654C4C">
        <w:t xml:space="preserve"> monitoring and adaptation plans, with </w:t>
      </w:r>
      <w:r w:rsidR="008B26AF">
        <w:t xml:space="preserve">clear detailed descriptions of </w:t>
      </w:r>
      <w:r w:rsidRPr="00654C4C">
        <w:t xml:space="preserve">methods and </w:t>
      </w:r>
      <w:r>
        <w:t>processes for making adjustments</w:t>
      </w:r>
      <w:r w:rsidRPr="00654C4C">
        <w:t xml:space="preserve"> </w:t>
      </w:r>
      <w:r>
        <w:t xml:space="preserve">to the </w:t>
      </w:r>
      <w:r w:rsidR="008B26AF">
        <w:t>MAP</w:t>
      </w:r>
      <w:r>
        <w:t>.</w:t>
      </w:r>
      <w:r w:rsidR="008B26AF">
        <w:t xml:space="preserve"> </w:t>
      </w:r>
    </w:p>
    <w:p w14:paraId="04A610DC" w14:textId="77777777" w:rsidR="008853AE" w:rsidRPr="00E037AF" w:rsidRDefault="008853AE" w:rsidP="008853AE">
      <w:pPr>
        <w:pStyle w:val="Heading2"/>
      </w:pPr>
      <w:bookmarkStart w:id="1743" w:name="_Toc191849337"/>
      <w:r>
        <w:t>Management Action Plan Guidance</w:t>
      </w:r>
      <w:bookmarkEnd w:id="1743"/>
    </w:p>
    <w:p w14:paraId="57CBEB2C" w14:textId="2E610627" w:rsidR="004402CE" w:rsidRDefault="004402CE" w:rsidP="00135983">
      <w:r>
        <w:t xml:space="preserve">The following explanations pertain to the corresponding numbered items in the </w:t>
      </w:r>
      <w:r w:rsidRPr="00780BE3">
        <w:rPr>
          <w:b/>
          <w:bCs/>
        </w:rPr>
        <w:t xml:space="preserve">MAP </w:t>
      </w:r>
      <w:r w:rsidR="002F16B1">
        <w:rPr>
          <w:b/>
          <w:bCs/>
        </w:rPr>
        <w:t>T</w:t>
      </w:r>
      <w:r w:rsidR="002F16B1" w:rsidRPr="00780BE3">
        <w:rPr>
          <w:b/>
          <w:bCs/>
        </w:rPr>
        <w:t xml:space="preserve">emplate </w:t>
      </w:r>
      <w:ins w:id="1744" w:author="Wolf, Kristina@BOF" w:date="2025-02-28T23:34:00Z" w16du:dateUtc="2025-03-01T07:34:00Z">
        <w:r w:rsidR="00612549" w:rsidRPr="00764B51">
          <w:rPr>
            <w:b/>
            <w:bCs/>
          </w:rPr>
          <w:t>(</w:t>
        </w:r>
        <w:r w:rsidR="00612549" w:rsidRPr="00612549">
          <w:rPr>
            <w:b/>
            <w:bCs/>
          </w:rPr>
          <w:fldChar w:fldCharType="begin"/>
        </w:r>
        <w:r w:rsidR="00612549" w:rsidRPr="00764B51">
          <w:rPr>
            <w:b/>
            <w:bCs/>
          </w:rPr>
          <w:instrText xml:space="preserve"> REF _Ref191678006 \h  \* MERGEFORMAT </w:instrText>
        </w:r>
      </w:ins>
      <w:r w:rsidR="00612549" w:rsidRPr="00612549">
        <w:rPr>
          <w:b/>
          <w:bCs/>
        </w:rPr>
      </w:r>
      <w:ins w:id="1745" w:author="Wolf, Kristina@BOF" w:date="2025-02-28T23:34:00Z" w16du:dateUtc="2025-03-01T07:34:00Z">
        <w:r w:rsidR="00612549" w:rsidRPr="00612549">
          <w:rPr>
            <w:b/>
            <w:bCs/>
          </w:rPr>
          <w:fldChar w:fldCharType="separate"/>
        </w:r>
        <w:r w:rsidR="00612549" w:rsidRPr="00764B51">
          <w:rPr>
            <w:b/>
            <w:bCs/>
          </w:rPr>
          <w:t>APPENDIX D</w:t>
        </w:r>
        <w:r w:rsidR="00612549" w:rsidRPr="00612549">
          <w:rPr>
            <w:b/>
            <w:bCs/>
          </w:rPr>
          <w:fldChar w:fldCharType="end"/>
        </w:r>
        <w:r w:rsidR="00612549" w:rsidRPr="00764B51">
          <w:rPr>
            <w:b/>
            <w:bCs/>
          </w:rPr>
          <w:t>)</w:t>
        </w:r>
      </w:ins>
      <w:ins w:id="1746" w:author="Wolf, Kristina@BOF" w:date="2025-03-02T23:45:00Z" w16du:dateUtc="2025-03-03T07:45:00Z">
        <w:r w:rsidR="00CA4A25">
          <w:rPr>
            <w:b/>
            <w:bCs/>
          </w:rPr>
          <w:t xml:space="preserve"> </w:t>
        </w:r>
      </w:ins>
      <w:del w:id="1747" w:author="Wolf, Kristina@BOF" w:date="2025-02-28T23:34:00Z" w16du:dateUtc="2025-03-01T07:34:00Z">
        <w:r w:rsidRPr="00735BAE" w:rsidDel="00612549">
          <w:delText>(</w:delText>
        </w:r>
        <w:r w:rsidRPr="007811F5" w:rsidDel="00612549">
          <w:rPr>
            <w:b/>
            <w:bCs/>
          </w:rPr>
          <w:delText xml:space="preserve">Appendix </w:delText>
        </w:r>
      </w:del>
      <w:del w:id="1748" w:author="Wolf, Kristina@BOF" w:date="2025-02-28T17:11:00Z" w16du:dateUtc="2025-03-01T01:11:00Z">
        <w:r w:rsidRPr="007811F5" w:rsidDel="00DD6144">
          <w:rPr>
            <w:b/>
            <w:bCs/>
          </w:rPr>
          <w:delText>B</w:delText>
        </w:r>
      </w:del>
      <w:del w:id="1749" w:author="Wolf, Kristina@BOF" w:date="2025-02-28T23:34:00Z" w16du:dateUtc="2025-03-01T07:34:00Z">
        <w:r w:rsidRPr="00735BAE" w:rsidDel="00612549">
          <w:delText>)</w:delText>
        </w:r>
        <w:r w:rsidDel="00612549">
          <w:delText xml:space="preserve"> </w:delText>
        </w:r>
      </w:del>
      <w:r>
        <w:t>and are meant to highlight items to be taken into consideration and to provide additional information to land managers to assist in the decision-making process when developing this agreement.</w:t>
      </w:r>
    </w:p>
    <w:p w14:paraId="490FCE36" w14:textId="6BB5C522" w:rsidR="002E614C" w:rsidRDefault="002E614C" w:rsidP="00135983">
      <w:r>
        <w:t>Items identified with asterisks (</w:t>
      </w:r>
      <w:r w:rsidRPr="00C7699E">
        <w:t>*</w:t>
      </w:r>
      <w:r>
        <w:t xml:space="preserve">) in the MAP template are critical to address in any simplified MAP and are further detailed below; however, all items are recommended for inclusion in any MAP. </w:t>
      </w:r>
    </w:p>
    <w:p w14:paraId="12F27507" w14:textId="2833C616" w:rsidR="004402CE" w:rsidRPr="00DD6144" w:rsidRDefault="004402CE" w:rsidP="00DD6144">
      <w:pPr>
        <w:pStyle w:val="Heading3"/>
      </w:pPr>
      <w:bookmarkStart w:id="1750" w:name="_Toc191849338"/>
      <w:r w:rsidRPr="00FC7485">
        <w:t>1.0</w:t>
      </w:r>
      <w:r w:rsidR="00A1624B" w:rsidRPr="00FC7485">
        <w:tab/>
      </w:r>
      <w:r w:rsidRPr="00FC7485">
        <w:t>Introduction</w:t>
      </w:r>
      <w:bookmarkEnd w:id="1750"/>
    </w:p>
    <w:p w14:paraId="271E0606" w14:textId="143AAFDF" w:rsidR="00EB3F3A" w:rsidRPr="00FC7485" w:rsidRDefault="00EB3F3A">
      <w:pPr>
        <w:pStyle w:val="Heading4"/>
        <w:ind w:left="1440" w:hanging="850"/>
        <w:pPrChange w:id="1751" w:author="Wolf, Kristina@BOF" w:date="2025-02-28T17:14:00Z" w16du:dateUtc="2025-03-01T01:14:00Z">
          <w:pPr>
            <w:pStyle w:val="Heading4"/>
          </w:pPr>
        </w:pPrChange>
      </w:pPr>
      <w:bookmarkStart w:id="1752" w:name="_Toc178070428"/>
      <w:r w:rsidRPr="00FC7485">
        <w:t>*1.1</w:t>
      </w:r>
      <w:r>
        <w:tab/>
      </w:r>
      <w:r w:rsidRPr="00FC7485">
        <w:t xml:space="preserve">Relationship of this MAP to </w:t>
      </w:r>
      <w:r w:rsidR="00580412">
        <w:t>O</w:t>
      </w:r>
      <w:r w:rsidR="00580412" w:rsidRPr="00FC7485">
        <w:t xml:space="preserve">ther </w:t>
      </w:r>
      <w:r w:rsidR="00580412">
        <w:t>D</w:t>
      </w:r>
      <w:r w:rsidR="00580412" w:rsidRPr="00FC7485">
        <w:t>ocuments</w:t>
      </w:r>
    </w:p>
    <w:p w14:paraId="45D9CA34" w14:textId="4D4502B0" w:rsidR="00EB3F3A" w:rsidRPr="004D7336" w:rsidRDefault="00EB3F3A" w:rsidP="00EB3F3A">
      <w:pPr>
        <w:ind w:left="1440"/>
        <w:rPr>
          <w:i/>
          <w:iCs/>
        </w:rPr>
      </w:pPr>
      <w:r w:rsidRPr="004D7336">
        <w:rPr>
          <w:i/>
          <w:iCs/>
        </w:rPr>
        <w:t>Differentiate various purposes of land management plans and tier any plan to existing planning documents. Cite all available documents</w:t>
      </w:r>
      <w:r w:rsidR="00AB04B4" w:rsidRPr="004D7336">
        <w:rPr>
          <w:i/>
          <w:iCs/>
        </w:rPr>
        <w:t xml:space="preserve">: </w:t>
      </w:r>
      <w:r w:rsidRPr="004D7336">
        <w:rPr>
          <w:i/>
          <w:iCs/>
        </w:rPr>
        <w:t>include applicable plans, federal or state code or legal agreements or legislation, environmental reviews, permits, easements, regulatory documents, and any other information salient to the property and to which the MAP applies. Provide a concise description of relevant management goals and requirements.</w:t>
      </w:r>
    </w:p>
    <w:p w14:paraId="4F2F054E" w14:textId="615E2563" w:rsidR="00EB3F3A" w:rsidRPr="004D7336" w:rsidRDefault="00EB3F3A" w:rsidP="00EB3F3A">
      <w:pPr>
        <w:ind w:left="1440"/>
        <w:rPr>
          <w:i/>
          <w:iCs/>
        </w:rPr>
      </w:pPr>
      <w:r w:rsidRPr="004D7336">
        <w:rPr>
          <w:b/>
          <w:bCs/>
          <w:i/>
          <w:iCs/>
        </w:rPr>
        <w:t>NOTE:</w:t>
      </w:r>
      <w:r w:rsidRPr="004D7336">
        <w:rPr>
          <w:i/>
          <w:iCs/>
        </w:rPr>
        <w:t xml:space="preserve"> Goals and requirements specifically related to the grazing aspects of the agreement will be further delineated in </w:t>
      </w:r>
      <w:ins w:id="1753" w:author="Wolf, Kristina@BOF" w:date="2025-02-28T23:34:00Z" w16du:dateUtc="2025-03-01T07:34:00Z">
        <w:r w:rsidR="00612549" w:rsidRPr="00612549">
          <w:rPr>
            <w:b/>
            <w:bCs/>
            <w:i/>
            <w:iCs/>
            <w:rPrChange w:id="1754" w:author="Wolf, Kristina@BOF" w:date="2025-02-28T23:35:00Z" w16du:dateUtc="2025-03-01T07:35:00Z">
              <w:rPr>
                <w:i/>
                <w:iCs/>
              </w:rPr>
            </w:rPrChange>
          </w:rPr>
          <w:t>MAP Guidance</w:t>
        </w:r>
        <w:r w:rsidR="00612549">
          <w:rPr>
            <w:i/>
            <w:iCs/>
          </w:rPr>
          <w:t xml:space="preserve"> </w:t>
        </w:r>
      </w:ins>
      <w:r w:rsidR="002F16B1" w:rsidRPr="004D7336">
        <w:rPr>
          <w:b/>
          <w:bCs/>
          <w:i/>
          <w:iCs/>
        </w:rPr>
        <w:t>S</w:t>
      </w:r>
      <w:r w:rsidR="00D723B5" w:rsidRPr="004D7336">
        <w:rPr>
          <w:b/>
          <w:bCs/>
          <w:i/>
          <w:iCs/>
        </w:rPr>
        <w:t xml:space="preserve">ection </w:t>
      </w:r>
      <w:r w:rsidRPr="004D7336">
        <w:rPr>
          <w:b/>
          <w:bCs/>
          <w:i/>
          <w:iCs/>
        </w:rPr>
        <w:fldChar w:fldCharType="begin"/>
      </w:r>
      <w:r w:rsidRPr="004D7336">
        <w:rPr>
          <w:b/>
          <w:bCs/>
          <w:i/>
          <w:iCs/>
        </w:rPr>
        <w:instrText xml:space="preserve"> REF _Ref178252774 \h </w:instrText>
      </w:r>
      <w:r w:rsidR="00D723B5" w:rsidRPr="004D7336">
        <w:rPr>
          <w:b/>
          <w:bCs/>
          <w:i/>
          <w:iCs/>
        </w:rPr>
        <w:instrText xml:space="preserve"> \* MERGEFORMAT </w:instrText>
      </w:r>
      <w:r w:rsidRPr="004D7336">
        <w:rPr>
          <w:b/>
          <w:bCs/>
          <w:i/>
          <w:iCs/>
        </w:rPr>
      </w:r>
      <w:r w:rsidRPr="004D7336">
        <w:rPr>
          <w:b/>
          <w:bCs/>
          <w:i/>
          <w:iCs/>
        </w:rPr>
        <w:fldChar w:fldCharType="separate"/>
      </w:r>
      <w:r w:rsidR="00987FB2" w:rsidRPr="004D7336">
        <w:rPr>
          <w:b/>
          <w:bCs/>
          <w:i/>
          <w:iCs/>
        </w:rPr>
        <w:t>5.0</w:t>
      </w:r>
      <w:r w:rsidR="008A540F" w:rsidRPr="004D7336">
        <w:rPr>
          <w:b/>
          <w:bCs/>
          <w:i/>
          <w:iCs/>
        </w:rPr>
        <w:t xml:space="preserve"> </w:t>
      </w:r>
      <w:r w:rsidR="00987FB2" w:rsidRPr="004D7336">
        <w:rPr>
          <w:b/>
          <w:bCs/>
          <w:i/>
          <w:iCs/>
        </w:rPr>
        <w:t>Grazing Program</w:t>
      </w:r>
      <w:r w:rsidRPr="004D7336">
        <w:rPr>
          <w:b/>
          <w:bCs/>
          <w:i/>
          <w:iCs/>
        </w:rPr>
        <w:fldChar w:fldCharType="end"/>
      </w:r>
      <w:r w:rsidRPr="004D7336">
        <w:rPr>
          <w:i/>
          <w:iCs/>
        </w:rPr>
        <w:t>.</w:t>
      </w:r>
    </w:p>
    <w:p w14:paraId="54DAB068" w14:textId="77777777" w:rsidR="00EB3F3A" w:rsidRPr="007A2D11" w:rsidRDefault="00EB3F3A">
      <w:pPr>
        <w:pStyle w:val="Heading4"/>
        <w:ind w:left="1440" w:hanging="850"/>
        <w:pPrChange w:id="1755" w:author="Wolf, Kristina@BOF" w:date="2025-02-28T17:14:00Z" w16du:dateUtc="2025-03-01T01:14:00Z">
          <w:pPr>
            <w:pStyle w:val="Heading4"/>
          </w:pPr>
        </w:pPrChange>
      </w:pPr>
      <w:r w:rsidRPr="002E624B">
        <w:t>*</w:t>
      </w:r>
      <w:r w:rsidRPr="007A2D11">
        <w:t>1.2</w:t>
      </w:r>
      <w:r w:rsidRPr="007A2D11">
        <w:tab/>
        <w:t xml:space="preserve">Purposes and </w:t>
      </w:r>
      <w:r>
        <w:t>U</w:t>
      </w:r>
      <w:r w:rsidRPr="007A2D11">
        <w:t xml:space="preserve">ses of this MAP </w:t>
      </w:r>
    </w:p>
    <w:p w14:paraId="64AE6623" w14:textId="5B3C1144" w:rsidR="00EB3F3A" w:rsidRPr="004D7336" w:rsidRDefault="00EB3F3A" w:rsidP="00EB3F3A">
      <w:pPr>
        <w:ind w:left="1440"/>
        <w:rPr>
          <w:i/>
          <w:iCs/>
        </w:rPr>
      </w:pPr>
      <w:r w:rsidRPr="004D7336">
        <w:rPr>
          <w:i/>
          <w:iCs/>
        </w:rPr>
        <w:t>Describe intended benefits and expectations of the effects of grazing and associated activities on the grazed lands; describe how the MAP should be applied when making grazing and related management decisions</w:t>
      </w:r>
      <w:r w:rsidR="00305DA5" w:rsidRPr="004D7336">
        <w:rPr>
          <w:i/>
          <w:iCs/>
        </w:rPr>
        <w:t xml:space="preserve"> and how it relates to associated documents</w:t>
      </w:r>
      <w:r w:rsidRPr="004D7336">
        <w:rPr>
          <w:i/>
          <w:iCs/>
        </w:rPr>
        <w:t>. The related Grazing Agreement will refer to this MAP, and the MAP will reference the Agreement.</w:t>
      </w:r>
    </w:p>
    <w:p w14:paraId="3CD52384" w14:textId="2455B049" w:rsidR="004402CE" w:rsidRPr="007A2D11" w:rsidRDefault="004402CE">
      <w:pPr>
        <w:pStyle w:val="Heading4"/>
        <w:ind w:left="1440" w:hanging="850"/>
        <w:pPrChange w:id="1756" w:author="Wolf, Kristina@BOF" w:date="2025-02-28T17:14:00Z" w16du:dateUtc="2025-03-01T01:14:00Z">
          <w:pPr>
            <w:pStyle w:val="Heading4"/>
          </w:pPr>
        </w:pPrChange>
      </w:pPr>
      <w:bookmarkStart w:id="1757" w:name="_Ref179149078"/>
      <w:bookmarkStart w:id="1758" w:name="_Toc178070430"/>
      <w:bookmarkEnd w:id="1752"/>
      <w:r w:rsidRPr="002E624B">
        <w:t>*1.3</w:t>
      </w:r>
      <w:r w:rsidRPr="002E624B">
        <w:tab/>
      </w:r>
      <w:r w:rsidRPr="007A2D11">
        <w:t>Preparers</w:t>
      </w:r>
      <w:bookmarkEnd w:id="1757"/>
      <w:r w:rsidRPr="007A2D11">
        <w:t xml:space="preserve"> </w:t>
      </w:r>
      <w:bookmarkEnd w:id="1758"/>
    </w:p>
    <w:p w14:paraId="57C05977" w14:textId="5018C665" w:rsidR="004402CE" w:rsidRPr="004D7336" w:rsidRDefault="00F43252" w:rsidP="00AD5C06">
      <w:pPr>
        <w:ind w:left="1440"/>
        <w:rPr>
          <w:rFonts w:cs="Calibri"/>
          <w:i/>
          <w:iCs/>
        </w:rPr>
      </w:pPr>
      <w:r w:rsidRPr="004D7336">
        <w:rPr>
          <w:i/>
          <w:iCs/>
        </w:rPr>
        <w:t xml:space="preserve">List the primary professionals with qualifications and affiliations who directly contributed to development of this MAP. </w:t>
      </w:r>
      <w:r w:rsidR="004A17A7" w:rsidRPr="004D7336">
        <w:rPr>
          <w:i/>
          <w:iCs/>
        </w:rPr>
        <w:t xml:space="preserve">Those authorizing such planning must identify who is to be responsible for developing these plans (usually the </w:t>
      </w:r>
      <w:r w:rsidR="00210CB1" w:rsidRPr="004D7336">
        <w:rPr>
          <w:i/>
          <w:iCs/>
        </w:rPr>
        <w:t>Landlord</w:t>
      </w:r>
      <w:r w:rsidR="004A17A7" w:rsidRPr="004D7336">
        <w:rPr>
          <w:i/>
          <w:iCs/>
        </w:rPr>
        <w:t xml:space="preserve">, not the </w:t>
      </w:r>
      <w:r w:rsidR="005418C0" w:rsidRPr="004D7336">
        <w:rPr>
          <w:i/>
          <w:iCs/>
        </w:rPr>
        <w:t xml:space="preserve">Grazing Operator, </w:t>
      </w:r>
      <w:r w:rsidR="004A17A7" w:rsidRPr="004D7336">
        <w:rPr>
          <w:i/>
          <w:iCs/>
        </w:rPr>
        <w:t xml:space="preserve">if public lands). </w:t>
      </w:r>
      <w:r w:rsidR="004402CE" w:rsidRPr="004D7336">
        <w:rPr>
          <w:rFonts w:cs="Calibri"/>
          <w:i/>
          <w:iCs/>
        </w:rPr>
        <w:t>May be identified on title page; requires review of applicable state code, including but not limited to the following: California Deputy Attorney General Bagley’s 2008 analysis (</w:t>
      </w:r>
      <w:ins w:id="1759" w:author="Wolf, Kristina@BOF" w:date="2025-02-28T17:37:00Z" w16du:dateUtc="2025-03-01T01:37:00Z">
        <w:r w:rsidR="00876A46" w:rsidRPr="004D7336">
          <w:rPr>
            <w:rFonts w:cs="Calibri"/>
            <w:i/>
            <w:iCs/>
          </w:rPr>
          <w:fldChar w:fldCharType="begin"/>
        </w:r>
        <w:r w:rsidR="00876A46" w:rsidRPr="004D7336">
          <w:rPr>
            <w:rFonts w:cs="Calibri"/>
            <w:i/>
            <w:iCs/>
          </w:rPr>
          <w:instrText>HYPERLINK  \l "_Bagley,_Shana_A."</w:instrText>
        </w:r>
        <w:r w:rsidR="00876A46" w:rsidRPr="004D7336">
          <w:rPr>
            <w:rFonts w:cs="Calibri"/>
            <w:i/>
            <w:iCs/>
          </w:rPr>
        </w:r>
        <w:r w:rsidR="00876A46" w:rsidRPr="004D7336">
          <w:rPr>
            <w:rFonts w:cs="Calibri"/>
            <w:i/>
            <w:iCs/>
          </w:rPr>
          <w:fldChar w:fldCharType="separate"/>
        </w:r>
        <w:r w:rsidR="004402CE" w:rsidRPr="004D7336">
          <w:rPr>
            <w:rStyle w:val="Hyperlink"/>
            <w:rFonts w:cs="Calibri"/>
            <w:i/>
            <w:iCs/>
          </w:rPr>
          <w:t>Bagley 2008</w:t>
        </w:r>
        <w:r w:rsidR="00876A46" w:rsidRPr="004D7336">
          <w:rPr>
            <w:rFonts w:cs="Calibri"/>
            <w:i/>
            <w:iCs/>
          </w:rPr>
          <w:fldChar w:fldCharType="end"/>
        </w:r>
      </w:ins>
      <w:r w:rsidR="004402CE" w:rsidRPr="004D7336">
        <w:rPr>
          <w:rFonts w:cs="Calibri"/>
          <w:i/>
          <w:iCs/>
        </w:rPr>
        <w:t xml:space="preserve">). </w:t>
      </w:r>
      <w:r w:rsidR="00941E2E" w:rsidRPr="004D7336">
        <w:rPr>
          <w:rFonts w:cs="Calibri"/>
          <w:i/>
          <w:iCs/>
        </w:rPr>
        <w:t xml:space="preserve">Include the </w:t>
      </w:r>
      <w:r w:rsidR="00941E2E" w:rsidRPr="004D7336">
        <w:rPr>
          <w:i/>
          <w:iCs/>
        </w:rPr>
        <w:t xml:space="preserve">supervising licensed California Certified Rangeland Manager, if any, particularly where required (see </w:t>
      </w:r>
      <w:r w:rsidR="002F16B1" w:rsidRPr="004D7336">
        <w:rPr>
          <w:b/>
          <w:bCs/>
          <w:i/>
          <w:iCs/>
        </w:rPr>
        <w:t xml:space="preserve">Chapter </w:t>
      </w:r>
      <w:r w:rsidR="00941E2E" w:rsidRPr="004D7336">
        <w:rPr>
          <w:rFonts w:cs="Calibri"/>
          <w:b/>
          <w:bCs/>
          <w:i/>
          <w:iCs/>
        </w:rPr>
        <w:fldChar w:fldCharType="begin"/>
      </w:r>
      <w:r w:rsidR="00941E2E" w:rsidRPr="004D7336">
        <w:rPr>
          <w:rFonts w:cs="Calibri"/>
          <w:b/>
          <w:bCs/>
          <w:i/>
          <w:iCs/>
        </w:rPr>
        <w:instrText xml:space="preserve"> REF _Ref178252917 \h </w:instrText>
      </w:r>
      <w:r w:rsidR="005418C0" w:rsidRPr="004D7336">
        <w:rPr>
          <w:rFonts w:cs="Calibri"/>
          <w:b/>
          <w:bCs/>
          <w:i/>
          <w:iCs/>
        </w:rPr>
        <w:instrText xml:space="preserve"> \* MERGEFORMAT </w:instrText>
      </w:r>
      <w:r w:rsidR="00941E2E" w:rsidRPr="004D7336">
        <w:rPr>
          <w:rFonts w:cs="Calibri"/>
          <w:b/>
          <w:bCs/>
          <w:i/>
          <w:iCs/>
        </w:rPr>
      </w:r>
      <w:r w:rsidR="00941E2E" w:rsidRPr="004D7336">
        <w:rPr>
          <w:rFonts w:cs="Calibri"/>
          <w:b/>
          <w:bCs/>
          <w:i/>
          <w:iCs/>
        </w:rPr>
        <w:fldChar w:fldCharType="separate"/>
      </w:r>
      <w:r w:rsidR="00987FB2" w:rsidRPr="004D7336">
        <w:rPr>
          <w:b/>
          <w:bCs/>
          <w:i/>
          <w:iCs/>
        </w:rPr>
        <w:t xml:space="preserve">V. CERTIFIED </w:t>
      </w:r>
      <w:r w:rsidR="00987FB2" w:rsidRPr="004D7336">
        <w:rPr>
          <w:b/>
          <w:bCs/>
          <w:i/>
          <w:iCs/>
        </w:rPr>
        <w:lastRenderedPageBreak/>
        <w:t>RANGELAND MANAGERS</w:t>
      </w:r>
      <w:r w:rsidR="00941E2E" w:rsidRPr="004D7336">
        <w:rPr>
          <w:rFonts w:cs="Calibri"/>
          <w:b/>
          <w:bCs/>
          <w:i/>
          <w:iCs/>
        </w:rPr>
        <w:fldChar w:fldCharType="end"/>
      </w:r>
      <w:r w:rsidR="00941E2E" w:rsidRPr="004D7336">
        <w:rPr>
          <w:rFonts w:cs="Calibri"/>
          <w:i/>
          <w:iCs/>
        </w:rPr>
        <w:t>)</w:t>
      </w:r>
      <w:r w:rsidR="004A17A7" w:rsidRPr="004D7336">
        <w:rPr>
          <w:rFonts w:cs="Calibri"/>
          <w:i/>
          <w:iCs/>
        </w:rPr>
        <w:t xml:space="preserve">. It is useful to </w:t>
      </w:r>
      <w:r w:rsidR="004A17A7" w:rsidRPr="004D7336">
        <w:rPr>
          <w:i/>
          <w:iCs/>
        </w:rPr>
        <w:t xml:space="preserve">include a process for making decisions, resolving conflict, and settling on details of the </w:t>
      </w:r>
      <w:del w:id="1760" w:author="Wolf, Kristina@BOF" w:date="2025-02-28T17:38:00Z" w16du:dateUtc="2025-03-01T01:38:00Z">
        <w:r w:rsidR="004A17A7" w:rsidRPr="004D7336" w:rsidDel="00876A46">
          <w:rPr>
            <w:i/>
            <w:iCs/>
          </w:rPr>
          <w:delText>agreement</w:delText>
        </w:r>
      </w:del>
      <w:ins w:id="1761" w:author="Wolf, Kristina@BOF" w:date="2025-02-28T17:38:00Z" w16du:dateUtc="2025-03-01T01:38:00Z">
        <w:r w:rsidR="00876A46" w:rsidRPr="004D7336">
          <w:rPr>
            <w:i/>
            <w:iCs/>
          </w:rPr>
          <w:t>Agreement</w:t>
        </w:r>
      </w:ins>
      <w:r w:rsidR="004A17A7" w:rsidRPr="004D7336">
        <w:rPr>
          <w:i/>
          <w:iCs/>
        </w:rPr>
        <w:t xml:space="preserve">. See also related components of </w:t>
      </w:r>
      <w:bookmarkStart w:id="1762" w:name="_Hlk191851577"/>
      <w:ins w:id="1763" w:author="Wolf, Kristina@BOF" w:date="2025-03-02T23:45:00Z" w16du:dateUtc="2025-03-03T07:45:00Z">
        <w:r w:rsidR="00CA4A25" w:rsidRPr="00CA4A25">
          <w:rPr>
            <w:b/>
            <w:bCs/>
            <w:i/>
            <w:iCs/>
            <w:rPrChange w:id="1764" w:author="Wolf, Kristina@BOF" w:date="2025-03-02T23:45:00Z" w16du:dateUtc="2025-03-03T07:45:00Z">
              <w:rPr>
                <w:i/>
                <w:iCs/>
              </w:rPr>
            </w:rPrChange>
          </w:rPr>
          <w:t>MAP Guidance</w:t>
        </w:r>
        <w:r w:rsidR="00CA4A25">
          <w:rPr>
            <w:i/>
            <w:iCs/>
          </w:rPr>
          <w:t xml:space="preserve"> </w:t>
        </w:r>
      </w:ins>
      <w:bookmarkEnd w:id="1762"/>
      <w:r w:rsidR="00AF0DD3" w:rsidRPr="004D7336">
        <w:rPr>
          <w:b/>
          <w:bCs/>
          <w:i/>
          <w:iCs/>
        </w:rPr>
        <w:t xml:space="preserve">Items </w:t>
      </w:r>
      <w:r w:rsidR="004A17A7" w:rsidRPr="004D7336">
        <w:rPr>
          <w:b/>
          <w:bCs/>
          <w:i/>
          <w:iCs/>
        </w:rPr>
        <w:fldChar w:fldCharType="begin"/>
      </w:r>
      <w:r w:rsidR="004A17A7" w:rsidRPr="004D7336">
        <w:rPr>
          <w:b/>
          <w:bCs/>
          <w:i/>
          <w:iCs/>
        </w:rPr>
        <w:instrText xml:space="preserve"> REF _Ref178254979 \h </w:instrText>
      </w:r>
      <w:r w:rsidR="005418C0" w:rsidRPr="004D7336">
        <w:rPr>
          <w:b/>
          <w:bCs/>
          <w:i/>
          <w:iCs/>
        </w:rPr>
        <w:instrText xml:space="preserve"> \* MERGEFORMAT </w:instrText>
      </w:r>
      <w:r w:rsidR="004A17A7" w:rsidRPr="004D7336">
        <w:rPr>
          <w:b/>
          <w:bCs/>
          <w:i/>
          <w:iCs/>
        </w:rPr>
      </w:r>
      <w:r w:rsidR="004A17A7" w:rsidRPr="004D7336">
        <w:rPr>
          <w:b/>
          <w:bCs/>
          <w:i/>
          <w:iCs/>
        </w:rPr>
        <w:fldChar w:fldCharType="separate"/>
      </w:r>
      <w:r w:rsidR="00987FB2" w:rsidRPr="004D7336">
        <w:rPr>
          <w:b/>
          <w:bCs/>
          <w:i/>
          <w:iCs/>
        </w:rPr>
        <w:t>*5.6</w:t>
      </w:r>
      <w:r w:rsidR="00876A46" w:rsidRPr="004D7336">
        <w:rPr>
          <w:b/>
          <w:bCs/>
          <w:i/>
          <w:iCs/>
        </w:rPr>
        <w:t xml:space="preserve"> </w:t>
      </w:r>
      <w:r w:rsidR="00987FB2" w:rsidRPr="004D7336">
        <w:rPr>
          <w:b/>
          <w:bCs/>
          <w:i/>
          <w:iCs/>
        </w:rPr>
        <w:t>Conflict Mitigation Strategies</w:t>
      </w:r>
      <w:r w:rsidR="004A17A7" w:rsidRPr="004D7336">
        <w:rPr>
          <w:b/>
          <w:bCs/>
          <w:i/>
          <w:iCs/>
        </w:rPr>
        <w:fldChar w:fldCharType="end"/>
      </w:r>
      <w:r w:rsidR="004A17A7" w:rsidRPr="004D7336">
        <w:rPr>
          <w:i/>
          <w:iCs/>
        </w:rPr>
        <w:t xml:space="preserve">, </w:t>
      </w:r>
      <w:r w:rsidR="004A17A7" w:rsidRPr="004D7336">
        <w:rPr>
          <w:b/>
          <w:bCs/>
          <w:i/>
          <w:iCs/>
        </w:rPr>
        <w:fldChar w:fldCharType="begin"/>
      </w:r>
      <w:r w:rsidR="004A17A7" w:rsidRPr="004D7336">
        <w:rPr>
          <w:b/>
          <w:bCs/>
          <w:i/>
          <w:iCs/>
        </w:rPr>
        <w:instrText xml:space="preserve"> REF _Ref178254986 \h </w:instrText>
      </w:r>
      <w:r w:rsidR="005418C0" w:rsidRPr="004D7336">
        <w:rPr>
          <w:b/>
          <w:bCs/>
          <w:i/>
          <w:iCs/>
        </w:rPr>
        <w:instrText xml:space="preserve"> \* MERGEFORMAT </w:instrText>
      </w:r>
      <w:r w:rsidR="004A17A7" w:rsidRPr="004D7336">
        <w:rPr>
          <w:b/>
          <w:bCs/>
          <w:i/>
          <w:iCs/>
        </w:rPr>
      </w:r>
      <w:r w:rsidR="004A17A7" w:rsidRPr="004D7336">
        <w:rPr>
          <w:b/>
          <w:bCs/>
          <w:i/>
          <w:iCs/>
        </w:rPr>
        <w:fldChar w:fldCharType="separate"/>
      </w:r>
      <w:r w:rsidR="00987FB2" w:rsidRPr="004D7336">
        <w:rPr>
          <w:b/>
          <w:bCs/>
          <w:i/>
          <w:iCs/>
        </w:rPr>
        <w:t>*5.11</w:t>
      </w:r>
      <w:r w:rsidR="00876A46" w:rsidRPr="004D7336">
        <w:rPr>
          <w:b/>
          <w:bCs/>
          <w:i/>
          <w:iCs/>
        </w:rPr>
        <w:t xml:space="preserve"> </w:t>
      </w:r>
      <w:r w:rsidR="00987FB2" w:rsidRPr="004D7336">
        <w:rPr>
          <w:b/>
          <w:bCs/>
          <w:i/>
          <w:iCs/>
        </w:rPr>
        <w:t>Communications</w:t>
      </w:r>
      <w:r w:rsidR="004A17A7" w:rsidRPr="004D7336">
        <w:rPr>
          <w:b/>
          <w:bCs/>
          <w:i/>
          <w:iCs/>
        </w:rPr>
        <w:fldChar w:fldCharType="end"/>
      </w:r>
      <w:r w:rsidR="004A17A7" w:rsidRPr="004D7336">
        <w:rPr>
          <w:i/>
          <w:iCs/>
        </w:rPr>
        <w:t xml:space="preserve">, and </w:t>
      </w:r>
      <w:r w:rsidR="004A17A7" w:rsidRPr="004D7336">
        <w:rPr>
          <w:b/>
          <w:bCs/>
          <w:i/>
          <w:iCs/>
        </w:rPr>
        <w:fldChar w:fldCharType="begin"/>
      </w:r>
      <w:r w:rsidR="004A17A7" w:rsidRPr="004D7336">
        <w:rPr>
          <w:b/>
          <w:bCs/>
          <w:i/>
          <w:iCs/>
        </w:rPr>
        <w:instrText xml:space="preserve"> REF _Ref178254991 \h </w:instrText>
      </w:r>
      <w:r w:rsidR="005418C0" w:rsidRPr="004D7336">
        <w:rPr>
          <w:b/>
          <w:bCs/>
          <w:i/>
          <w:iCs/>
        </w:rPr>
        <w:instrText xml:space="preserve"> \* MERGEFORMAT </w:instrText>
      </w:r>
      <w:r w:rsidR="004A17A7" w:rsidRPr="004D7336">
        <w:rPr>
          <w:b/>
          <w:bCs/>
          <w:i/>
          <w:iCs/>
        </w:rPr>
      </w:r>
      <w:r w:rsidR="004A17A7" w:rsidRPr="004D7336">
        <w:rPr>
          <w:b/>
          <w:bCs/>
          <w:i/>
          <w:iCs/>
        </w:rPr>
        <w:fldChar w:fldCharType="separate"/>
      </w:r>
      <w:r w:rsidR="00987FB2" w:rsidRPr="004D7336">
        <w:rPr>
          <w:b/>
          <w:bCs/>
          <w:i/>
          <w:iCs/>
        </w:rPr>
        <w:t>*6.2</w:t>
      </w:r>
      <w:r w:rsidR="00876A46" w:rsidRPr="004D7336">
        <w:rPr>
          <w:b/>
          <w:bCs/>
          <w:i/>
          <w:iCs/>
        </w:rPr>
        <w:t xml:space="preserve"> </w:t>
      </w:r>
      <w:r w:rsidR="00987FB2" w:rsidRPr="004D7336">
        <w:rPr>
          <w:b/>
          <w:bCs/>
          <w:i/>
          <w:iCs/>
        </w:rPr>
        <w:t>Plan and Practice Adaptation</w:t>
      </w:r>
      <w:r w:rsidR="004A17A7" w:rsidRPr="004D7336">
        <w:rPr>
          <w:b/>
          <w:bCs/>
          <w:i/>
          <w:iCs/>
        </w:rPr>
        <w:fldChar w:fldCharType="end"/>
      </w:r>
      <w:r w:rsidR="004A17A7" w:rsidRPr="004D7336">
        <w:rPr>
          <w:i/>
          <w:iCs/>
        </w:rPr>
        <w:t>.</w:t>
      </w:r>
    </w:p>
    <w:p w14:paraId="6C555F2D" w14:textId="77777777" w:rsidR="00F43252" w:rsidRDefault="00F43252" w:rsidP="00DD6144">
      <w:pPr>
        <w:pStyle w:val="Heading3"/>
      </w:pPr>
      <w:bookmarkStart w:id="1765" w:name="_Ref181364017"/>
      <w:bookmarkStart w:id="1766" w:name="_Ref181364563"/>
      <w:bookmarkStart w:id="1767" w:name="_Toc191849339"/>
      <w:bookmarkStart w:id="1768" w:name="_Toc178070440"/>
      <w:r>
        <w:t>2</w:t>
      </w:r>
      <w:r w:rsidRPr="00BE36A8">
        <w:t>.0</w:t>
      </w:r>
      <w:r w:rsidRPr="00BE36A8">
        <w:tab/>
      </w:r>
      <w:r w:rsidRPr="002E624B">
        <w:t>Description of Current Site Conditions</w:t>
      </w:r>
      <w:bookmarkEnd w:id="1765"/>
      <w:bookmarkEnd w:id="1766"/>
      <w:bookmarkEnd w:id="1767"/>
      <w:r w:rsidRPr="002E624B">
        <w:t xml:space="preserve"> </w:t>
      </w:r>
    </w:p>
    <w:p w14:paraId="768C55F0" w14:textId="7825A411" w:rsidR="00FC7485" w:rsidRPr="004D7336" w:rsidRDefault="00FC7485" w:rsidP="00FC7485">
      <w:pPr>
        <w:ind w:left="720"/>
        <w:rPr>
          <w:i/>
          <w:iCs/>
        </w:rPr>
      </w:pPr>
      <w:r w:rsidRPr="004D7336">
        <w:rPr>
          <w:b/>
          <w:bCs/>
          <w:i/>
          <w:iCs/>
        </w:rPr>
        <w:t xml:space="preserve">NOTE: </w:t>
      </w:r>
      <w:r w:rsidRPr="004D7336">
        <w:rPr>
          <w:i/>
          <w:iCs/>
        </w:rPr>
        <w:t xml:space="preserve">Impacts of grazing are discussed in </w:t>
      </w:r>
      <w:ins w:id="1769" w:author="Wolf, Kristina@BOF" w:date="2025-02-28T23:35:00Z" w16du:dateUtc="2025-03-01T07:35:00Z">
        <w:r w:rsidR="00612549" w:rsidRPr="00612549">
          <w:rPr>
            <w:b/>
            <w:bCs/>
            <w:i/>
            <w:iCs/>
            <w:rPrChange w:id="1770" w:author="Wolf, Kristina@BOF" w:date="2025-02-28T23:35:00Z" w16du:dateUtc="2025-03-01T07:35:00Z">
              <w:rPr>
                <w:b/>
                <w:bCs/>
              </w:rPr>
            </w:rPrChange>
          </w:rPr>
          <w:t>MAP Guidance</w:t>
        </w:r>
        <w:r w:rsidR="00612549">
          <w:rPr>
            <w:b/>
            <w:bCs/>
          </w:rPr>
          <w:t xml:space="preserve"> </w:t>
        </w:r>
      </w:ins>
      <w:r w:rsidR="002F16B1" w:rsidRPr="004D7336">
        <w:rPr>
          <w:b/>
          <w:bCs/>
          <w:i/>
          <w:iCs/>
        </w:rPr>
        <w:t xml:space="preserve">Section </w:t>
      </w:r>
      <w:r w:rsidRPr="004D7336">
        <w:rPr>
          <w:b/>
          <w:bCs/>
          <w:i/>
          <w:iCs/>
        </w:rPr>
        <w:fldChar w:fldCharType="begin"/>
      </w:r>
      <w:r w:rsidRPr="004D7336">
        <w:rPr>
          <w:b/>
          <w:bCs/>
          <w:i/>
          <w:iCs/>
        </w:rPr>
        <w:instrText xml:space="preserve"> REF _Ref176878637 \h </w:instrText>
      </w:r>
      <w:r w:rsidR="002F16B1" w:rsidRPr="004D7336">
        <w:rPr>
          <w:b/>
          <w:bCs/>
          <w:i/>
          <w:iCs/>
        </w:rPr>
        <w:instrText xml:space="preserve"> \* MERGEFORMAT </w:instrText>
      </w:r>
      <w:r w:rsidRPr="004D7336">
        <w:rPr>
          <w:b/>
          <w:bCs/>
          <w:i/>
          <w:iCs/>
        </w:rPr>
      </w:r>
      <w:r w:rsidRPr="004D7336">
        <w:rPr>
          <w:b/>
          <w:bCs/>
          <w:i/>
          <w:iCs/>
        </w:rPr>
        <w:fldChar w:fldCharType="separate"/>
      </w:r>
      <w:r w:rsidR="00987FB2" w:rsidRPr="004D7336">
        <w:rPr>
          <w:b/>
          <w:bCs/>
          <w:i/>
          <w:iCs/>
        </w:rPr>
        <w:t>6.0</w:t>
      </w:r>
      <w:r w:rsidR="00876A46" w:rsidRPr="004D7336">
        <w:rPr>
          <w:b/>
          <w:bCs/>
          <w:i/>
          <w:iCs/>
        </w:rPr>
        <w:t xml:space="preserve"> </w:t>
      </w:r>
      <w:r w:rsidR="00987FB2" w:rsidRPr="004D7336">
        <w:rPr>
          <w:b/>
          <w:bCs/>
          <w:i/>
          <w:iCs/>
        </w:rPr>
        <w:t>Monitoring, Reporting, and Plan Adaptation</w:t>
      </w:r>
      <w:r w:rsidRPr="004D7336">
        <w:rPr>
          <w:b/>
          <w:bCs/>
          <w:i/>
          <w:iCs/>
        </w:rPr>
        <w:fldChar w:fldCharType="end"/>
      </w:r>
      <w:r w:rsidRPr="004D7336">
        <w:rPr>
          <w:i/>
          <w:iCs/>
        </w:rPr>
        <w:t>.</w:t>
      </w:r>
    </w:p>
    <w:p w14:paraId="7D96F91B" w14:textId="59B8FAFC" w:rsidR="00FC7485" w:rsidRPr="00780BE3" w:rsidRDefault="00FC7485" w:rsidP="00780BE3">
      <w:pPr>
        <w:ind w:left="720"/>
        <w:rPr>
          <w:i/>
          <w:iCs/>
        </w:rPr>
      </w:pPr>
      <w:r w:rsidRPr="00A4135F">
        <w:rPr>
          <w:b/>
          <w:bCs/>
        </w:rPr>
        <w:t>For all items below, include relevant map(s</w:t>
      </w:r>
      <w:r w:rsidR="00AB04B4" w:rsidRPr="00A4135F">
        <w:rPr>
          <w:b/>
          <w:bCs/>
        </w:rPr>
        <w:t>)</w:t>
      </w:r>
      <w:r w:rsidR="00AB04B4">
        <w:rPr>
          <w:b/>
          <w:bCs/>
        </w:rPr>
        <w:t>.</w:t>
      </w:r>
    </w:p>
    <w:p w14:paraId="223126E1" w14:textId="4EB491DB" w:rsidR="00F43252" w:rsidRPr="007A2D11" w:rsidRDefault="00F43252">
      <w:pPr>
        <w:pStyle w:val="Heading4"/>
        <w:ind w:left="1440" w:hanging="850"/>
        <w:pPrChange w:id="1771" w:author="Wolf, Kristina@BOF" w:date="2025-02-28T17:14:00Z" w16du:dateUtc="2025-03-01T01:14:00Z">
          <w:pPr>
            <w:pStyle w:val="Heading4"/>
          </w:pPr>
        </w:pPrChange>
      </w:pPr>
      <w:bookmarkStart w:id="1772" w:name="_Toc178254024"/>
      <w:bookmarkStart w:id="1773" w:name="_Ref181364015"/>
      <w:r w:rsidRPr="002E624B">
        <w:t>*</w:t>
      </w:r>
      <w:r w:rsidRPr="007A2D11">
        <w:t xml:space="preserve">2.1 </w:t>
      </w:r>
      <w:r w:rsidRPr="007A2D11">
        <w:tab/>
        <w:t xml:space="preserve">General </w:t>
      </w:r>
      <w:r w:rsidR="002E3DD9">
        <w:t>D</w:t>
      </w:r>
      <w:r w:rsidR="002E3DD9" w:rsidRPr="007A2D11">
        <w:t xml:space="preserve">escription </w:t>
      </w:r>
      <w:r w:rsidRPr="007A2D11">
        <w:t xml:space="preserve">of </w:t>
      </w:r>
      <w:bookmarkEnd w:id="1772"/>
      <w:r w:rsidR="002E3DD9">
        <w:t>P</w:t>
      </w:r>
      <w:r w:rsidR="002E3DD9" w:rsidRPr="007A2D11">
        <w:t>roperty</w:t>
      </w:r>
      <w:bookmarkEnd w:id="1773"/>
    </w:p>
    <w:p w14:paraId="52AD3E02" w14:textId="2F13C2AB" w:rsidR="00F43252" w:rsidRPr="004D7336" w:rsidRDefault="00F43252" w:rsidP="00780BE3">
      <w:pPr>
        <w:ind w:left="720" w:firstLine="720"/>
        <w:rPr>
          <w:i/>
          <w:iCs/>
        </w:rPr>
      </w:pPr>
      <w:r w:rsidRPr="004D7336">
        <w:rPr>
          <w:i/>
          <w:iCs/>
        </w:rPr>
        <w:t>Physical location</w:t>
      </w:r>
      <w:r w:rsidR="00FC7485" w:rsidRPr="004D7336">
        <w:rPr>
          <w:i/>
          <w:iCs/>
        </w:rPr>
        <w:t>;</w:t>
      </w:r>
      <w:r w:rsidRPr="004D7336">
        <w:rPr>
          <w:i/>
          <w:iCs/>
        </w:rPr>
        <w:t xml:space="preserve"> history of land</w:t>
      </w:r>
      <w:r w:rsidR="00FC7485" w:rsidRPr="004D7336">
        <w:rPr>
          <w:i/>
          <w:iCs/>
        </w:rPr>
        <w:t xml:space="preserve"> </w:t>
      </w:r>
      <w:r w:rsidRPr="004D7336">
        <w:rPr>
          <w:i/>
          <w:iCs/>
        </w:rPr>
        <w:t>use</w:t>
      </w:r>
      <w:r w:rsidR="00FC7485" w:rsidRPr="004D7336">
        <w:rPr>
          <w:i/>
          <w:iCs/>
        </w:rPr>
        <w:t>(s)</w:t>
      </w:r>
      <w:r w:rsidRPr="004D7336">
        <w:rPr>
          <w:i/>
          <w:iCs/>
        </w:rPr>
        <w:t>, especially grazing and cultivation</w:t>
      </w:r>
      <w:r w:rsidR="00FC7485" w:rsidRPr="004D7336">
        <w:rPr>
          <w:i/>
          <w:iCs/>
        </w:rPr>
        <w:t>.</w:t>
      </w:r>
    </w:p>
    <w:p w14:paraId="5B30BC60" w14:textId="77777777" w:rsidR="00F43252" w:rsidRPr="007A2D11" w:rsidRDefault="00F43252">
      <w:pPr>
        <w:pStyle w:val="Heading4"/>
        <w:ind w:left="1440" w:hanging="850"/>
        <w:pPrChange w:id="1774" w:author="Wolf, Kristina@BOF" w:date="2025-02-28T17:14:00Z" w16du:dateUtc="2025-03-01T01:14:00Z">
          <w:pPr>
            <w:pStyle w:val="Heading4"/>
          </w:pPr>
        </w:pPrChange>
      </w:pPr>
      <w:bookmarkStart w:id="1775" w:name="_Toc178254025"/>
      <w:bookmarkStart w:id="1776" w:name="_Ref181361282"/>
      <w:bookmarkStart w:id="1777" w:name="_Ref181361285"/>
      <w:bookmarkStart w:id="1778" w:name="_Ref181361287"/>
      <w:r w:rsidRPr="002E624B">
        <w:t>*</w:t>
      </w:r>
      <w:r w:rsidRPr="007A2D11">
        <w:t>2.2</w:t>
      </w:r>
      <w:r w:rsidRPr="007A2D11">
        <w:tab/>
        <w:t>Native/Naturalized Vegetation</w:t>
      </w:r>
      <w:bookmarkEnd w:id="1775"/>
      <w:bookmarkEnd w:id="1776"/>
      <w:bookmarkEnd w:id="1777"/>
      <w:bookmarkEnd w:id="1778"/>
      <w:r w:rsidRPr="007A2D11">
        <w:t xml:space="preserve"> </w:t>
      </w:r>
    </w:p>
    <w:p w14:paraId="57AB5EA6" w14:textId="535B93AA" w:rsidR="00F43252" w:rsidRPr="004D7336" w:rsidRDefault="00FC7485" w:rsidP="00780BE3">
      <w:pPr>
        <w:ind w:left="1440"/>
        <w:rPr>
          <w:i/>
          <w:iCs/>
        </w:rPr>
      </w:pPr>
      <w:r w:rsidRPr="004D7336">
        <w:rPr>
          <w:i/>
          <w:iCs/>
        </w:rPr>
        <w:t>Known and expected occurrence of special-status plants and natural communities; descriptions of suitable habitats; may be based on Manual of California Vegetation (MCV) Vegetation Types (Sawyer et al. 2008).</w:t>
      </w:r>
    </w:p>
    <w:p w14:paraId="645AFD37" w14:textId="77777777" w:rsidR="00F43252" w:rsidRDefault="00F43252">
      <w:pPr>
        <w:pStyle w:val="Heading4"/>
        <w:ind w:left="1440" w:hanging="850"/>
        <w:pPrChange w:id="1779" w:author="Wolf, Kristina@BOF" w:date="2025-02-28T17:14:00Z" w16du:dateUtc="2025-03-01T01:14:00Z">
          <w:pPr>
            <w:pStyle w:val="Heading4"/>
          </w:pPr>
        </w:pPrChange>
      </w:pPr>
      <w:bookmarkStart w:id="1780" w:name="_Toc178254026"/>
      <w:r w:rsidRPr="00EE3A6E">
        <w:t>*2.3</w:t>
      </w:r>
      <w:r w:rsidRPr="00EE3A6E">
        <w:tab/>
        <w:t>Invasive Pest Plants</w:t>
      </w:r>
      <w:bookmarkEnd w:id="1780"/>
    </w:p>
    <w:p w14:paraId="11B10AF0" w14:textId="0F279787" w:rsidR="00F43252" w:rsidRPr="004D7336" w:rsidRDefault="00FC7485" w:rsidP="00780BE3">
      <w:pPr>
        <w:ind w:left="1440"/>
        <w:rPr>
          <w:i/>
          <w:iCs/>
        </w:rPr>
      </w:pPr>
      <w:r w:rsidRPr="004D7336">
        <w:rPr>
          <w:i/>
          <w:iCs/>
        </w:rPr>
        <w:t>Table of priority pest plants with California Department of Food and Agriculture (CDFA)</w:t>
      </w:r>
      <w:r w:rsidRPr="004D7336">
        <w:rPr>
          <w:rStyle w:val="FootnoteReference"/>
          <w:i/>
          <w:iCs/>
        </w:rPr>
        <w:footnoteReference w:id="24"/>
      </w:r>
      <w:r w:rsidRPr="004D7336">
        <w:rPr>
          <w:i/>
          <w:iCs/>
        </w:rPr>
        <w:t xml:space="preserve"> and California Invasive Plant Council (Cal-IPC) ratings</w:t>
      </w:r>
      <w:r w:rsidR="007811F5" w:rsidRPr="004D7336">
        <w:rPr>
          <w:i/>
          <w:iCs/>
        </w:rPr>
        <w:t>.</w:t>
      </w:r>
      <w:r w:rsidRPr="004D7336">
        <w:rPr>
          <w:rStyle w:val="FootnoteReference"/>
          <w:i/>
          <w:iCs/>
        </w:rPr>
        <w:footnoteReference w:id="25"/>
      </w:r>
    </w:p>
    <w:p w14:paraId="4FFD5880" w14:textId="77777777" w:rsidR="00F43252" w:rsidRDefault="00F43252">
      <w:pPr>
        <w:pStyle w:val="Heading4"/>
        <w:ind w:left="1440" w:hanging="850"/>
        <w:pPrChange w:id="1781" w:author="Wolf, Kristina@BOF" w:date="2025-02-28T17:14:00Z" w16du:dateUtc="2025-03-01T01:14:00Z">
          <w:pPr>
            <w:pStyle w:val="Heading4"/>
          </w:pPr>
        </w:pPrChange>
      </w:pPr>
      <w:bookmarkStart w:id="1782" w:name="_Toc178254027"/>
      <w:r w:rsidRPr="00EE3A6E">
        <w:t>*2.4</w:t>
      </w:r>
      <w:r w:rsidRPr="00EE3A6E">
        <w:tab/>
        <w:t>Wildlife</w:t>
      </w:r>
      <w:r>
        <w:t xml:space="preserve"> </w:t>
      </w:r>
      <w:r w:rsidRPr="00EE3A6E">
        <w:t>and Habitats</w:t>
      </w:r>
      <w:bookmarkEnd w:id="1782"/>
    </w:p>
    <w:p w14:paraId="453912FF" w14:textId="3B96805E" w:rsidR="00F43252" w:rsidRPr="004D7336" w:rsidRDefault="00FC7485" w:rsidP="00780BE3">
      <w:pPr>
        <w:ind w:left="1440"/>
        <w:rPr>
          <w:i/>
          <w:iCs/>
        </w:rPr>
      </w:pPr>
      <w:r w:rsidRPr="004D7336">
        <w:rPr>
          <w:i/>
          <w:iCs/>
        </w:rPr>
        <w:t>Known and expected occurrence of special-status animals; descriptions of suitable habitats; see California Natural Diversity Database (CNDDB)</w:t>
      </w:r>
      <w:r w:rsidR="007811F5" w:rsidRPr="004D7336">
        <w:rPr>
          <w:i/>
          <w:iCs/>
        </w:rPr>
        <w:t>.</w:t>
      </w:r>
      <w:r w:rsidRPr="004D7336">
        <w:rPr>
          <w:rStyle w:val="FootnoteReference"/>
          <w:i/>
          <w:iCs/>
        </w:rPr>
        <w:footnoteReference w:id="26"/>
      </w:r>
    </w:p>
    <w:p w14:paraId="399A9B13" w14:textId="1A9C4207" w:rsidR="00F43252" w:rsidRDefault="00F43252">
      <w:pPr>
        <w:pStyle w:val="Heading4"/>
        <w:ind w:left="1440" w:hanging="720"/>
        <w:pPrChange w:id="1783" w:author="Wolf, Kristina@BOF" w:date="2025-02-28T17:17:00Z" w16du:dateUtc="2025-03-01T01:17:00Z">
          <w:pPr>
            <w:pStyle w:val="Heading4"/>
          </w:pPr>
        </w:pPrChange>
      </w:pPr>
      <w:bookmarkStart w:id="1784" w:name="_Toc178254028"/>
      <w:r>
        <w:t xml:space="preserve">2.5 </w:t>
      </w:r>
      <w:r>
        <w:tab/>
      </w:r>
      <w:r w:rsidRPr="00EE3A6E">
        <w:t>Aquatic and Hydrologic Resources</w:t>
      </w:r>
      <w:bookmarkEnd w:id="1784"/>
    </w:p>
    <w:p w14:paraId="42886A7B" w14:textId="67A4B815" w:rsidR="00677AFC" w:rsidRPr="001C05A6" w:rsidDel="00CA4A25" w:rsidRDefault="00FC7485">
      <w:pPr>
        <w:pStyle w:val="Heading4"/>
        <w:ind w:firstLine="720"/>
        <w:rPr>
          <w:del w:id="1785" w:author="Wolf, Kristina@BOF" w:date="2025-02-28T17:18:00Z" w16du:dateUtc="2025-03-01T01:18:00Z"/>
          <w:b w:val="0"/>
          <w:bCs w:val="0"/>
        </w:rPr>
        <w:pPrChange w:id="1786" w:author="Wolf, Kristina@BOF" w:date="2025-03-02T23:47:00Z" w16du:dateUtc="2025-03-03T07:47:00Z">
          <w:pPr>
            <w:pStyle w:val="Heading4"/>
            <w:ind w:left="1440" w:hanging="720"/>
          </w:pPr>
        </w:pPrChange>
      </w:pPr>
      <w:bookmarkStart w:id="1787" w:name="_Toc178254029"/>
      <w:r w:rsidRPr="001C05A6">
        <w:rPr>
          <w:b w:val="0"/>
          <w:bCs w:val="0"/>
        </w:rPr>
        <w:t xml:space="preserve">Description of watersheds, </w:t>
      </w:r>
      <w:r w:rsidR="004122D1" w:rsidRPr="001C05A6">
        <w:rPr>
          <w:b w:val="0"/>
          <w:bCs w:val="0"/>
        </w:rPr>
        <w:t xml:space="preserve">riparian zones, </w:t>
      </w:r>
      <w:r w:rsidRPr="001C05A6">
        <w:rPr>
          <w:b w:val="0"/>
          <w:bCs w:val="0"/>
        </w:rPr>
        <w:t>streams, ponds, lakes, and wetlands.</w:t>
      </w:r>
    </w:p>
    <w:p w14:paraId="23DB8828" w14:textId="77777777" w:rsidR="00CA4A25" w:rsidRPr="000C4D6E" w:rsidRDefault="00CA4A25">
      <w:pPr>
        <w:ind w:left="720" w:firstLine="720"/>
        <w:rPr>
          <w:ins w:id="1788" w:author="Wolf, Kristina@BOF" w:date="2025-03-02T23:46:00Z" w16du:dateUtc="2025-03-03T07:46:00Z"/>
        </w:rPr>
        <w:pPrChange w:id="1789" w:author="Wolf, Kristina@BOF" w:date="2025-03-02T23:47:00Z" w16du:dateUtc="2025-03-03T07:47:00Z">
          <w:pPr>
            <w:pStyle w:val="Heading4"/>
            <w:ind w:firstLine="720"/>
          </w:pPr>
        </w:pPrChange>
      </w:pPr>
    </w:p>
    <w:p w14:paraId="497D37CA" w14:textId="598BF3AC" w:rsidR="00F43252" w:rsidRDefault="00F43252">
      <w:pPr>
        <w:pStyle w:val="Heading4"/>
        <w:ind w:left="1440" w:hanging="720"/>
        <w:pPrChange w:id="1790" w:author="Wolf, Kristina@BOF" w:date="2025-02-28T17:17:00Z" w16du:dateUtc="2025-03-01T01:17:00Z">
          <w:pPr>
            <w:pStyle w:val="Heading4"/>
          </w:pPr>
        </w:pPrChange>
      </w:pPr>
      <w:r>
        <w:t>2.6</w:t>
      </w:r>
      <w:r>
        <w:tab/>
      </w:r>
      <w:r w:rsidRPr="007A2D11">
        <w:t>Soils and Topography</w:t>
      </w:r>
      <w:r w:rsidR="00590F14">
        <w:t xml:space="preserve"> - </w:t>
      </w:r>
      <w:r>
        <w:t xml:space="preserve">Ecological Site Descriptions, </w:t>
      </w:r>
      <w:r w:rsidRPr="007A2D11">
        <w:t>Productivity, Erosion, and Compaction</w:t>
      </w:r>
      <w:bookmarkEnd w:id="1787"/>
    </w:p>
    <w:p w14:paraId="63D211AE" w14:textId="44440D1F" w:rsidR="00F43252" w:rsidRPr="004D7336" w:rsidRDefault="007811F5" w:rsidP="00780BE3">
      <w:pPr>
        <w:ind w:left="1440"/>
        <w:rPr>
          <w:i/>
          <w:iCs/>
        </w:rPr>
      </w:pPr>
      <w:r w:rsidRPr="004D7336">
        <w:rPr>
          <w:i/>
          <w:iCs/>
        </w:rPr>
        <w:t>List soil types, Ecological Site Descriptions,</w:t>
      </w:r>
      <w:commentRangeStart w:id="1791"/>
      <w:r w:rsidRPr="004D7336">
        <w:rPr>
          <w:rStyle w:val="FootnoteReference"/>
          <w:i/>
          <w:iCs/>
        </w:rPr>
        <w:footnoteReference w:id="27"/>
      </w:r>
      <w:r w:rsidRPr="004D7336">
        <w:rPr>
          <w:i/>
          <w:iCs/>
        </w:rPr>
        <w:t xml:space="preserve"> </w:t>
      </w:r>
      <w:commentRangeEnd w:id="1791"/>
      <w:r w:rsidR="00876A46" w:rsidRPr="004D7336">
        <w:rPr>
          <w:rStyle w:val="CommentReference"/>
          <w:i/>
          <w:iCs/>
        </w:rPr>
        <w:commentReference w:id="1791"/>
      </w:r>
      <w:r w:rsidRPr="004D7336">
        <w:rPr>
          <w:i/>
          <w:iCs/>
        </w:rPr>
        <w:t>herbaceous production, and hazards of erosion and compaction.</w:t>
      </w:r>
    </w:p>
    <w:p w14:paraId="0CFD1D20" w14:textId="4094337F" w:rsidR="00F43252" w:rsidRDefault="00F43252">
      <w:pPr>
        <w:pStyle w:val="Heading4"/>
        <w:ind w:left="1440" w:hanging="720"/>
        <w:pPrChange w:id="1792" w:author="Wolf, Kristina@BOF" w:date="2025-02-28T17:17:00Z" w16du:dateUtc="2025-03-01T01:17:00Z">
          <w:pPr>
            <w:pStyle w:val="Heading4"/>
          </w:pPr>
        </w:pPrChange>
      </w:pPr>
      <w:bookmarkStart w:id="1793" w:name="_Toc178254030"/>
      <w:bookmarkStart w:id="1794" w:name="_Ref179058864"/>
      <w:bookmarkStart w:id="1795" w:name="_Ref181101088"/>
      <w:r>
        <w:t xml:space="preserve">2.7 </w:t>
      </w:r>
      <w:r>
        <w:tab/>
      </w:r>
      <w:r w:rsidRPr="007A2D11">
        <w:t>Fire Hazards and Risks</w:t>
      </w:r>
      <w:bookmarkEnd w:id="1793"/>
      <w:bookmarkEnd w:id="1794"/>
      <w:bookmarkEnd w:id="1795"/>
    </w:p>
    <w:p w14:paraId="34F07268" w14:textId="06C188F8" w:rsidR="007811F5" w:rsidRPr="004D7336" w:rsidRDefault="007811F5">
      <w:pPr>
        <w:spacing w:before="80" w:after="60"/>
        <w:ind w:left="1440"/>
        <w:outlineLvl w:val="3"/>
        <w:rPr>
          <w:i/>
          <w:iCs/>
        </w:rPr>
        <w:pPrChange w:id="1796" w:author="Wolf, Kristina@BOF" w:date="2025-02-28T17:41:00Z" w16du:dateUtc="2025-03-01T01:41:00Z">
          <w:pPr>
            <w:ind w:left="1440"/>
          </w:pPr>
        </w:pPrChange>
      </w:pPr>
      <w:bookmarkStart w:id="1797" w:name="_Toc178254031"/>
      <w:r w:rsidRPr="004D7336">
        <w:rPr>
          <w:i/>
          <w:iCs/>
        </w:rPr>
        <w:lastRenderedPageBreak/>
        <w:t>Descriptions of herbaceous and woody fuels; higher risk zones of ignition, route of spread; see Department of Forestry and Fire Protection (CAL FIRE) maps of Fire Hazard Severity Zones;</w:t>
      </w:r>
      <w:r w:rsidRPr="004D7336">
        <w:rPr>
          <w:rStyle w:val="FootnoteReference"/>
          <w:i/>
          <w:iCs/>
        </w:rPr>
        <w:footnoteReference w:id="28"/>
      </w:r>
      <w:r w:rsidRPr="004D7336">
        <w:rPr>
          <w:i/>
          <w:iCs/>
        </w:rPr>
        <w:t xml:space="preserve"> requirements for emergency vehicle access.</w:t>
      </w:r>
    </w:p>
    <w:p w14:paraId="1E9C3B17" w14:textId="77777777" w:rsidR="00CA4A25" w:rsidRDefault="00CA4A25">
      <w:pPr>
        <w:rPr>
          <w:ins w:id="1798" w:author="Wolf, Kristina@BOF" w:date="2025-03-02T23:47:00Z" w16du:dateUtc="2025-03-03T07:47:00Z"/>
          <w:b/>
          <w:bCs/>
          <w:i/>
          <w:iCs/>
        </w:rPr>
      </w:pPr>
      <w:bookmarkStart w:id="1799" w:name="_Ref181361294"/>
      <w:ins w:id="1800" w:author="Wolf, Kristina@BOF" w:date="2025-03-02T23:47:00Z" w16du:dateUtc="2025-03-03T07:47:00Z">
        <w:r>
          <w:br w:type="page"/>
        </w:r>
      </w:ins>
    </w:p>
    <w:p w14:paraId="3EC38F99" w14:textId="0C0B0A71" w:rsidR="00F43252" w:rsidRDefault="00F43252">
      <w:pPr>
        <w:pStyle w:val="Heading4"/>
        <w:ind w:left="1440" w:hanging="720"/>
        <w:pPrChange w:id="1801" w:author="Wolf, Kristina@BOF" w:date="2025-02-28T17:17:00Z" w16du:dateUtc="2025-03-01T01:17:00Z">
          <w:pPr>
            <w:pStyle w:val="Heading4"/>
          </w:pPr>
        </w:pPrChange>
      </w:pPr>
      <w:r>
        <w:lastRenderedPageBreak/>
        <w:t xml:space="preserve">2.8 </w:t>
      </w:r>
      <w:r>
        <w:tab/>
      </w:r>
      <w:r w:rsidRPr="007A2D11">
        <w:t>Woody Encroachment</w:t>
      </w:r>
      <w:bookmarkEnd w:id="1797"/>
      <w:bookmarkEnd w:id="1799"/>
    </w:p>
    <w:p w14:paraId="63D4EDF6" w14:textId="1FBAB849" w:rsidR="007811F5" w:rsidRPr="004D7336" w:rsidRDefault="007811F5" w:rsidP="00780BE3">
      <w:pPr>
        <w:ind w:left="1440"/>
        <w:rPr>
          <w:i/>
          <w:iCs/>
        </w:rPr>
      </w:pPr>
      <w:r w:rsidRPr="004D7336">
        <w:rPr>
          <w:i/>
          <w:iCs/>
        </w:rPr>
        <w:t>Description of status of any current or expected woody plant community encroachment into grasslands affecting suitability for grazing and maintenance of special grassland habitats.</w:t>
      </w:r>
    </w:p>
    <w:p w14:paraId="3C0F7BCE" w14:textId="77777777" w:rsidR="004402CE" w:rsidRPr="00BE36A8" w:rsidRDefault="004402CE" w:rsidP="00DD6144">
      <w:pPr>
        <w:pStyle w:val="Heading3"/>
      </w:pPr>
      <w:bookmarkStart w:id="1802" w:name="_Toc191849340"/>
      <w:r w:rsidRPr="00BE36A8">
        <w:t>3.0</w:t>
      </w:r>
      <w:r w:rsidRPr="00BE36A8">
        <w:tab/>
        <w:t>Impacts of Grazing on Resources of Concern</w:t>
      </w:r>
      <w:bookmarkEnd w:id="1768"/>
      <w:bookmarkEnd w:id="1802"/>
    </w:p>
    <w:p w14:paraId="390D6C79" w14:textId="77777777" w:rsidR="004402CE" w:rsidRPr="00595FFE" w:rsidRDefault="004402CE">
      <w:pPr>
        <w:pStyle w:val="Heading4"/>
        <w:ind w:left="1440" w:hanging="850"/>
        <w:pPrChange w:id="1803" w:author="Wolf, Kristina@BOF" w:date="2025-02-28T17:15:00Z" w16du:dateUtc="2025-03-01T01:15:00Z">
          <w:pPr>
            <w:pStyle w:val="Heading4"/>
          </w:pPr>
        </w:pPrChange>
      </w:pPr>
      <w:bookmarkStart w:id="1804" w:name="_Toc178070441"/>
      <w:r w:rsidRPr="00595FFE">
        <w:t>*3.1</w:t>
      </w:r>
      <w:r w:rsidRPr="00595FFE">
        <w:tab/>
        <w:t>Grazing Context</w:t>
      </w:r>
      <w:bookmarkEnd w:id="1804"/>
    </w:p>
    <w:p w14:paraId="5307213E" w14:textId="0B75DECF" w:rsidR="004402CE" w:rsidRPr="004D7336" w:rsidRDefault="007811F5" w:rsidP="00AD5C06">
      <w:pPr>
        <w:ind w:left="1440"/>
        <w:rPr>
          <w:i/>
          <w:iCs/>
        </w:rPr>
      </w:pPr>
      <w:r w:rsidRPr="004D7336">
        <w:rPr>
          <w:i/>
          <w:iCs/>
        </w:rPr>
        <w:t>Describe type of grasslands/forage, grazable areas, grazing hazards, built structures, neighbors, access, and current grazing program.</w:t>
      </w:r>
    </w:p>
    <w:p w14:paraId="4552658D" w14:textId="623BEB25" w:rsidR="004402CE" w:rsidRPr="00595FFE" w:rsidRDefault="004402CE">
      <w:pPr>
        <w:pStyle w:val="Heading4"/>
        <w:ind w:left="1440" w:hanging="850"/>
        <w:pPrChange w:id="1805" w:author="Wolf, Kristina@BOF" w:date="2025-02-28T17:15:00Z" w16du:dateUtc="2025-03-01T01:15:00Z">
          <w:pPr>
            <w:pStyle w:val="Heading4"/>
          </w:pPr>
        </w:pPrChange>
      </w:pPr>
      <w:bookmarkStart w:id="1806" w:name="_Toc178070443"/>
      <w:r w:rsidRPr="00595FFE">
        <w:t>*3.</w:t>
      </w:r>
      <w:r w:rsidR="000D2FD2">
        <w:t>2</w:t>
      </w:r>
      <w:r w:rsidRPr="00595FFE">
        <w:tab/>
        <w:t>Summary of Expected Grazing Effects on Special Resources and Desired Management Outcomes</w:t>
      </w:r>
      <w:bookmarkEnd w:id="1806"/>
    </w:p>
    <w:p w14:paraId="050EB62E" w14:textId="02923D6B" w:rsidR="004402CE" w:rsidRPr="004D7336" w:rsidRDefault="007811F5" w:rsidP="00AD5C06">
      <w:pPr>
        <w:ind w:left="1440"/>
        <w:rPr>
          <w:i/>
          <w:iCs/>
        </w:rPr>
      </w:pPr>
      <w:r w:rsidRPr="004D7336">
        <w:rPr>
          <w:i/>
          <w:iCs/>
        </w:rPr>
        <w:t>Describe how grazing is expected to affect special</w:t>
      </w:r>
      <w:r w:rsidR="002E3DD9" w:rsidRPr="004D7336">
        <w:rPr>
          <w:i/>
          <w:iCs/>
        </w:rPr>
        <w:t>-status</w:t>
      </w:r>
      <w:r w:rsidRPr="004D7336">
        <w:rPr>
          <w:i/>
          <w:iCs/>
        </w:rPr>
        <w:t xml:space="preserve"> resources, including those listed </w:t>
      </w:r>
      <w:del w:id="1807" w:author="Wolf, Kristina@BOF" w:date="2025-02-28T23:35:00Z" w16du:dateUtc="2025-03-01T07:35:00Z">
        <w:r w:rsidRPr="004D7336" w:rsidDel="00612549">
          <w:rPr>
            <w:i/>
            <w:iCs/>
          </w:rPr>
          <w:delText>above</w:delText>
        </w:r>
        <w:r w:rsidR="002E3DD9" w:rsidRPr="004D7336" w:rsidDel="00612549">
          <w:rPr>
            <w:i/>
            <w:iCs/>
          </w:rPr>
          <w:delText xml:space="preserve"> </w:delText>
        </w:r>
      </w:del>
      <w:r w:rsidR="002E3DD9" w:rsidRPr="004D7336">
        <w:rPr>
          <w:i/>
          <w:iCs/>
        </w:rPr>
        <w:t xml:space="preserve">in </w:t>
      </w:r>
      <w:ins w:id="1808" w:author="Wolf, Kristina@BOF" w:date="2025-02-28T23:35:00Z" w16du:dateUtc="2025-03-01T07:35:00Z">
        <w:r w:rsidR="00612549" w:rsidRPr="00612549">
          <w:rPr>
            <w:b/>
            <w:bCs/>
            <w:i/>
            <w:iCs/>
            <w:rPrChange w:id="1809" w:author="Wolf, Kristina@BOF" w:date="2025-02-28T23:35:00Z" w16du:dateUtc="2025-03-01T07:35:00Z">
              <w:rPr>
                <w:i/>
                <w:iCs/>
              </w:rPr>
            </w:rPrChange>
          </w:rPr>
          <w:t>MAP Guidance</w:t>
        </w:r>
        <w:r w:rsidR="00612549">
          <w:rPr>
            <w:i/>
            <w:iCs/>
          </w:rPr>
          <w:t xml:space="preserve"> </w:t>
        </w:r>
      </w:ins>
      <w:r w:rsidR="002E3DD9" w:rsidRPr="004D7336">
        <w:rPr>
          <w:b/>
          <w:bCs/>
          <w:i/>
          <w:iCs/>
        </w:rPr>
        <w:t xml:space="preserve">Items </w:t>
      </w:r>
      <w:r w:rsidR="002E3DD9" w:rsidRPr="004D7336">
        <w:rPr>
          <w:b/>
          <w:bCs/>
          <w:i/>
          <w:iCs/>
        </w:rPr>
        <w:fldChar w:fldCharType="begin"/>
      </w:r>
      <w:r w:rsidR="002E3DD9" w:rsidRPr="004D7336">
        <w:rPr>
          <w:b/>
          <w:bCs/>
          <w:i/>
          <w:iCs/>
        </w:rPr>
        <w:instrText xml:space="preserve"> REF _Ref181361287 \h  \* MERGEFORMAT </w:instrText>
      </w:r>
      <w:r w:rsidR="002E3DD9" w:rsidRPr="004D7336">
        <w:rPr>
          <w:b/>
          <w:bCs/>
          <w:i/>
          <w:iCs/>
        </w:rPr>
      </w:r>
      <w:r w:rsidR="002E3DD9" w:rsidRPr="004D7336">
        <w:rPr>
          <w:b/>
          <w:bCs/>
          <w:i/>
          <w:iCs/>
        </w:rPr>
        <w:fldChar w:fldCharType="separate"/>
      </w:r>
      <w:r w:rsidR="00987FB2" w:rsidRPr="004D7336">
        <w:rPr>
          <w:b/>
          <w:bCs/>
          <w:i/>
          <w:iCs/>
        </w:rPr>
        <w:t>*2.2</w:t>
      </w:r>
      <w:ins w:id="1810" w:author="Wolf, Kristina@BOF" w:date="2025-02-28T17:42:00Z" w16du:dateUtc="2025-03-01T01:42:00Z">
        <w:r w:rsidR="00497B43" w:rsidRPr="004D7336">
          <w:rPr>
            <w:b/>
            <w:bCs/>
            <w:i/>
            <w:iCs/>
          </w:rPr>
          <w:t xml:space="preserve"> </w:t>
        </w:r>
      </w:ins>
      <w:r w:rsidR="00987FB2" w:rsidRPr="004D7336">
        <w:rPr>
          <w:b/>
          <w:bCs/>
          <w:i/>
          <w:iCs/>
        </w:rPr>
        <w:t>Native/Naturalized Vegetation</w:t>
      </w:r>
      <w:r w:rsidR="002E3DD9" w:rsidRPr="004D7336">
        <w:rPr>
          <w:b/>
          <w:bCs/>
          <w:i/>
          <w:iCs/>
        </w:rPr>
        <w:fldChar w:fldCharType="end"/>
      </w:r>
      <w:r w:rsidR="002E3DD9" w:rsidRPr="004D7336">
        <w:rPr>
          <w:b/>
          <w:bCs/>
          <w:i/>
          <w:iCs/>
        </w:rPr>
        <w:t xml:space="preserve"> </w:t>
      </w:r>
      <w:r w:rsidR="002E3DD9" w:rsidRPr="004D7336">
        <w:rPr>
          <w:i/>
          <w:iCs/>
        </w:rPr>
        <w:t>through</w:t>
      </w:r>
      <w:r w:rsidR="002E3DD9" w:rsidRPr="004D7336">
        <w:rPr>
          <w:b/>
          <w:bCs/>
          <w:i/>
          <w:iCs/>
        </w:rPr>
        <w:t xml:space="preserve"> </w:t>
      </w:r>
      <w:r w:rsidR="002E3DD9" w:rsidRPr="004D7336">
        <w:rPr>
          <w:b/>
          <w:bCs/>
          <w:i/>
          <w:iCs/>
        </w:rPr>
        <w:fldChar w:fldCharType="begin"/>
      </w:r>
      <w:r w:rsidR="002E3DD9" w:rsidRPr="004D7336">
        <w:rPr>
          <w:b/>
          <w:bCs/>
          <w:i/>
          <w:iCs/>
        </w:rPr>
        <w:instrText xml:space="preserve"> REF _Ref181361294 \h  \* MERGEFORMAT </w:instrText>
      </w:r>
      <w:r w:rsidR="002E3DD9" w:rsidRPr="004D7336">
        <w:rPr>
          <w:b/>
          <w:bCs/>
          <w:i/>
          <w:iCs/>
        </w:rPr>
      </w:r>
      <w:r w:rsidR="002E3DD9" w:rsidRPr="004D7336">
        <w:rPr>
          <w:b/>
          <w:bCs/>
          <w:i/>
          <w:iCs/>
        </w:rPr>
        <w:fldChar w:fldCharType="separate"/>
      </w:r>
      <w:r w:rsidR="00987FB2" w:rsidRPr="004D7336">
        <w:rPr>
          <w:b/>
          <w:bCs/>
          <w:i/>
          <w:iCs/>
        </w:rPr>
        <w:t>2.8 Woody Encroachment</w:t>
      </w:r>
      <w:r w:rsidR="002E3DD9" w:rsidRPr="004D7336">
        <w:rPr>
          <w:b/>
          <w:bCs/>
          <w:i/>
          <w:iCs/>
        </w:rPr>
        <w:fldChar w:fldCharType="end"/>
      </w:r>
      <w:r w:rsidRPr="004D7336">
        <w:rPr>
          <w:i/>
          <w:iCs/>
        </w:rPr>
        <w:t xml:space="preserve">, </w:t>
      </w:r>
      <w:r w:rsidR="002E3DD9" w:rsidRPr="004D7336">
        <w:rPr>
          <w:i/>
          <w:iCs/>
        </w:rPr>
        <w:t xml:space="preserve">above, </w:t>
      </w:r>
      <w:r w:rsidRPr="004D7336">
        <w:rPr>
          <w:i/>
          <w:iCs/>
        </w:rPr>
        <w:t>and general guidance on how to manage grazing to achieve the desired results</w:t>
      </w:r>
      <w:r w:rsidR="009316AF" w:rsidRPr="004D7336">
        <w:rPr>
          <w:i/>
          <w:iCs/>
        </w:rPr>
        <w:t xml:space="preserve"> including any Best Management Practices in use</w:t>
      </w:r>
      <w:r w:rsidRPr="004D7336">
        <w:rPr>
          <w:i/>
          <w:iCs/>
        </w:rPr>
        <w:t>.</w:t>
      </w:r>
    </w:p>
    <w:p w14:paraId="206FC207" w14:textId="62F4DA49" w:rsidR="004402CE" w:rsidRPr="00595FFE" w:rsidRDefault="004402CE">
      <w:pPr>
        <w:pStyle w:val="Heading4"/>
        <w:ind w:left="1440" w:hanging="850"/>
        <w:pPrChange w:id="1811" w:author="Wolf, Kristina@BOF" w:date="2025-02-28T17:15:00Z" w16du:dateUtc="2025-03-01T01:15:00Z">
          <w:pPr>
            <w:pStyle w:val="Heading4"/>
          </w:pPr>
        </w:pPrChange>
      </w:pPr>
      <w:bookmarkStart w:id="1812" w:name="_Toc178070444"/>
      <w:bookmarkStart w:id="1813" w:name="_Ref181097925"/>
      <w:r w:rsidRPr="00595FFE">
        <w:t>*3.</w:t>
      </w:r>
      <w:r w:rsidR="000D2FD2">
        <w:t>3</w:t>
      </w:r>
      <w:r w:rsidRPr="00595FFE">
        <w:tab/>
        <w:t>Potential Conflicts with Wildlife, Recreation, or Neighbors</w:t>
      </w:r>
      <w:bookmarkEnd w:id="1812"/>
      <w:bookmarkEnd w:id="1813"/>
    </w:p>
    <w:p w14:paraId="7A734CAC" w14:textId="38FCF088" w:rsidR="004402CE" w:rsidRPr="004D7336" w:rsidRDefault="007811F5" w:rsidP="00AD5C06">
      <w:pPr>
        <w:ind w:left="1440"/>
        <w:rPr>
          <w:i/>
          <w:iCs/>
        </w:rPr>
      </w:pPr>
      <w:r w:rsidRPr="004D7336">
        <w:rPr>
          <w:i/>
          <w:iCs/>
        </w:rPr>
        <w:t>Describe any potential conflicts in grazing management objectives and practices with application of other plans to manage wildlife, pest plants, recreation, or neighbors’ activities, including those</w:t>
      </w:r>
      <w:r w:rsidRPr="004D7336">
        <w:rPr>
          <w:bCs/>
          <w:i/>
          <w:iCs/>
        </w:rPr>
        <w:t xml:space="preserve"> in specified situations (e.g., protected wildlife require feed, which contributes to feed losses for the </w:t>
      </w:r>
      <w:r w:rsidR="002E6078" w:rsidRPr="004D7336">
        <w:rPr>
          <w:bCs/>
          <w:i/>
          <w:iCs/>
        </w:rPr>
        <w:t>Grazing Operator</w:t>
      </w:r>
      <w:r w:rsidRPr="004D7336">
        <w:rPr>
          <w:bCs/>
          <w:i/>
          <w:iCs/>
        </w:rPr>
        <w:t xml:space="preserve">) and offer of fee-credits or payments by the </w:t>
      </w:r>
      <w:r w:rsidR="00210CB1" w:rsidRPr="004D7336">
        <w:rPr>
          <w:bCs/>
          <w:i/>
          <w:iCs/>
        </w:rPr>
        <w:t>Landlord</w:t>
      </w:r>
      <w:r w:rsidRPr="004D7336">
        <w:rPr>
          <w:bCs/>
          <w:i/>
          <w:iCs/>
        </w:rPr>
        <w:t xml:space="preserve"> for in-lieu work performed by the Grazing Operator to fix or to compensate for damages or trade-offs.</w:t>
      </w:r>
    </w:p>
    <w:p w14:paraId="3451634A" w14:textId="1AE304F4" w:rsidR="004402CE" w:rsidRPr="00595FFE" w:rsidRDefault="004402CE" w:rsidP="00EC490C">
      <w:pPr>
        <w:pStyle w:val="Heading4"/>
        <w:ind w:left="1440" w:hanging="720"/>
      </w:pPr>
      <w:bookmarkStart w:id="1814" w:name="_Toc178070445"/>
      <w:bookmarkStart w:id="1815" w:name="_Ref181098316"/>
      <w:r w:rsidRPr="00595FFE">
        <w:t>3.</w:t>
      </w:r>
      <w:r w:rsidR="000D2FD2">
        <w:t>4</w:t>
      </w:r>
      <w:r w:rsidRPr="00595FFE">
        <w:tab/>
        <w:t>Expected Effects of Climate Change</w:t>
      </w:r>
      <w:bookmarkEnd w:id="1814"/>
      <w:bookmarkEnd w:id="1815"/>
    </w:p>
    <w:p w14:paraId="315ACAA7" w14:textId="4DD85D36" w:rsidR="004402CE" w:rsidRPr="004D7336" w:rsidRDefault="007811F5" w:rsidP="00AD5C06">
      <w:pPr>
        <w:ind w:left="1440"/>
        <w:rPr>
          <w:i/>
          <w:iCs/>
        </w:rPr>
      </w:pPr>
      <w:r w:rsidRPr="004D7336">
        <w:rPr>
          <w:i/>
          <w:iCs/>
        </w:rPr>
        <w:t xml:space="preserve">Describe current models of expected climate change on the fundamental conditions of the property, shifts of vegetation state, and habitat quality for special species and natural communities. </w:t>
      </w:r>
      <w:r w:rsidR="004402CE" w:rsidRPr="004D7336">
        <w:rPr>
          <w:i/>
          <w:iCs/>
        </w:rPr>
        <w:t xml:space="preserve">Describe any management strategies that could be used to adapt to annual changes </w:t>
      </w:r>
      <w:r w:rsidR="00FC69E7" w:rsidRPr="004D7336">
        <w:rPr>
          <w:i/>
          <w:iCs/>
        </w:rPr>
        <w:t xml:space="preserve">in </w:t>
      </w:r>
      <w:r w:rsidR="004402CE" w:rsidRPr="004D7336">
        <w:rPr>
          <w:i/>
          <w:iCs/>
        </w:rPr>
        <w:t xml:space="preserve">environmental conditions. </w:t>
      </w:r>
    </w:p>
    <w:p w14:paraId="031D2810" w14:textId="1241D03F" w:rsidR="004402CE" w:rsidRPr="00595FFE" w:rsidRDefault="004402CE" w:rsidP="00EC490C">
      <w:pPr>
        <w:pStyle w:val="Heading4"/>
        <w:ind w:left="1440" w:hanging="720"/>
      </w:pPr>
      <w:bookmarkStart w:id="1816" w:name="_Toc178070446"/>
      <w:r w:rsidRPr="00595FFE">
        <w:t>3.</w:t>
      </w:r>
      <w:r w:rsidR="000D2FD2">
        <w:t>5</w:t>
      </w:r>
      <w:r w:rsidRPr="00595FFE">
        <w:tab/>
        <w:t xml:space="preserve">Priorities for </w:t>
      </w:r>
      <w:r w:rsidR="00C03FBD">
        <w:t>O</w:t>
      </w:r>
      <w:r w:rsidRPr="00595FFE">
        <w:t>ngoing Maintenance</w:t>
      </w:r>
      <w:bookmarkEnd w:id="1816"/>
    </w:p>
    <w:p w14:paraId="1096948E" w14:textId="0CCE0AB5" w:rsidR="004402CE" w:rsidRPr="004D7336" w:rsidRDefault="007811F5" w:rsidP="00AD5C06">
      <w:pPr>
        <w:ind w:left="1440"/>
        <w:rPr>
          <w:i/>
          <w:iCs/>
        </w:rPr>
      </w:pPr>
      <w:r w:rsidRPr="004D7336">
        <w:rPr>
          <w:i/>
          <w:iCs/>
        </w:rPr>
        <w:t xml:space="preserve">Describe any plans and activities currently or expected to be implemented by the </w:t>
      </w:r>
      <w:r w:rsidR="00210CB1" w:rsidRPr="004D7336">
        <w:rPr>
          <w:i/>
          <w:iCs/>
        </w:rPr>
        <w:t>Landlord</w:t>
      </w:r>
      <w:r w:rsidR="005E5F62" w:rsidRPr="004D7336">
        <w:rPr>
          <w:i/>
          <w:iCs/>
        </w:rPr>
        <w:t xml:space="preserve"> </w:t>
      </w:r>
      <w:r w:rsidRPr="004D7336">
        <w:rPr>
          <w:i/>
          <w:iCs/>
        </w:rPr>
        <w:t xml:space="preserve">as priorities to maintain or improve the property, including ranch roads and watering infrastructure, and to achieve special resource results, such as restoration of oak woodlands, minimizing erosion and pollution, controlling shrub encroachment, or carbon sequestration. </w:t>
      </w:r>
      <w:r w:rsidR="004402CE" w:rsidRPr="004D7336">
        <w:rPr>
          <w:i/>
          <w:iCs/>
        </w:rPr>
        <w:t>Describe ongoing strategies that will be used and timing of these activities to maintain the vegetation at desired levels and conditions (see</w:t>
      </w:r>
      <w:ins w:id="1817" w:author="Wolf, Kristina@BOF" w:date="2025-02-28T23:36:00Z" w16du:dateUtc="2025-03-01T07:36:00Z">
        <w:r w:rsidR="00612549">
          <w:rPr>
            <w:i/>
            <w:iCs/>
          </w:rPr>
          <w:t xml:space="preserve"> </w:t>
        </w:r>
        <w:r w:rsidR="00612549" w:rsidRPr="00EC490C">
          <w:rPr>
            <w:b/>
            <w:bCs/>
            <w:i/>
            <w:iCs/>
          </w:rPr>
          <w:t>MAP Guidance</w:t>
        </w:r>
      </w:ins>
      <w:r w:rsidR="004402CE" w:rsidRPr="004D7336">
        <w:rPr>
          <w:i/>
          <w:iCs/>
        </w:rPr>
        <w:t xml:space="preserve"> </w:t>
      </w:r>
      <w:r w:rsidR="002F16B1" w:rsidRPr="004D7336">
        <w:rPr>
          <w:b/>
          <w:bCs/>
          <w:i/>
          <w:iCs/>
        </w:rPr>
        <w:t xml:space="preserve">Item </w:t>
      </w:r>
      <w:r w:rsidR="004402CE" w:rsidRPr="004D7336">
        <w:rPr>
          <w:b/>
          <w:bCs/>
          <w:i/>
          <w:iCs/>
        </w:rPr>
        <w:fldChar w:fldCharType="begin"/>
      </w:r>
      <w:r w:rsidR="004402CE" w:rsidRPr="004D7336">
        <w:rPr>
          <w:b/>
          <w:bCs/>
          <w:i/>
          <w:iCs/>
        </w:rPr>
        <w:instrText xml:space="preserve"> REF _Ref178113646 \h  \* MERGEFORMAT </w:instrText>
      </w:r>
      <w:r w:rsidR="004402CE" w:rsidRPr="004D7336">
        <w:rPr>
          <w:b/>
          <w:bCs/>
          <w:i/>
          <w:iCs/>
        </w:rPr>
      </w:r>
      <w:r w:rsidR="004402CE" w:rsidRPr="004D7336">
        <w:rPr>
          <w:b/>
          <w:bCs/>
          <w:i/>
          <w:iCs/>
        </w:rPr>
        <w:fldChar w:fldCharType="separate"/>
      </w:r>
      <w:r w:rsidR="00987FB2" w:rsidRPr="004D7336">
        <w:rPr>
          <w:b/>
          <w:bCs/>
          <w:i/>
          <w:iCs/>
        </w:rPr>
        <w:t>*5.4</w:t>
      </w:r>
      <w:ins w:id="1818" w:author="Wolf, Kristina@BOF" w:date="2025-02-28T17:42:00Z" w16du:dateUtc="2025-03-01T01:42:00Z">
        <w:r w:rsidR="00497B43" w:rsidRPr="004D7336">
          <w:rPr>
            <w:b/>
            <w:bCs/>
            <w:i/>
            <w:iCs/>
          </w:rPr>
          <w:t xml:space="preserve"> </w:t>
        </w:r>
      </w:ins>
      <w:r w:rsidR="00987FB2" w:rsidRPr="004D7336">
        <w:rPr>
          <w:b/>
          <w:bCs/>
          <w:i/>
          <w:iCs/>
        </w:rPr>
        <w:t xml:space="preserve">Forage Utilization and Residue </w:t>
      </w:r>
      <w:r w:rsidR="00987FB2" w:rsidRPr="00EC490C">
        <w:rPr>
          <w:b/>
          <w:bCs/>
          <w:i/>
          <w:iCs/>
        </w:rPr>
        <w:t>Standards</w:t>
      </w:r>
      <w:r w:rsidR="004402CE" w:rsidRPr="004D7336">
        <w:rPr>
          <w:b/>
          <w:bCs/>
          <w:i/>
          <w:iCs/>
        </w:rPr>
        <w:fldChar w:fldCharType="end"/>
      </w:r>
      <w:r w:rsidR="004402CE" w:rsidRPr="004D7336">
        <w:rPr>
          <w:i/>
          <w:iCs/>
        </w:rPr>
        <w:t>).</w:t>
      </w:r>
    </w:p>
    <w:p w14:paraId="7BCDBB8A" w14:textId="77777777" w:rsidR="004402CE" w:rsidRPr="00595FFE" w:rsidRDefault="004402CE" w:rsidP="00DD6144">
      <w:pPr>
        <w:pStyle w:val="Heading3"/>
      </w:pPr>
      <w:bookmarkStart w:id="1819" w:name="_Toc178070447"/>
      <w:bookmarkStart w:id="1820" w:name="_Ref178261556"/>
      <w:bookmarkStart w:id="1821" w:name="_Toc191849341"/>
      <w:r w:rsidRPr="00595FFE">
        <w:t>4.0</w:t>
      </w:r>
      <w:r w:rsidRPr="00595FFE">
        <w:tab/>
        <w:t>Grazing Management Goals, Objectives, and Performance Standards</w:t>
      </w:r>
      <w:bookmarkEnd w:id="1819"/>
      <w:bookmarkEnd w:id="1820"/>
      <w:bookmarkEnd w:id="1821"/>
    </w:p>
    <w:p w14:paraId="1EA09791" w14:textId="77777777" w:rsidR="004402CE" w:rsidRPr="00595FFE" w:rsidRDefault="004402CE" w:rsidP="00EC490C">
      <w:pPr>
        <w:pStyle w:val="Heading4"/>
        <w:ind w:left="1440" w:hanging="850"/>
      </w:pPr>
      <w:bookmarkStart w:id="1822" w:name="_Toc178070448"/>
      <w:r w:rsidRPr="00595FFE">
        <w:t>*4.1</w:t>
      </w:r>
      <w:r w:rsidRPr="00595FFE">
        <w:tab/>
        <w:t>Identify Goals, Objectives, and Performance Standards to Meet RMP Objectives</w:t>
      </w:r>
      <w:bookmarkEnd w:id="1822"/>
    </w:p>
    <w:p w14:paraId="57A554C9" w14:textId="4DE06734" w:rsidR="00DA668C" w:rsidRPr="004D7336" w:rsidRDefault="007811F5" w:rsidP="00DA668C">
      <w:pPr>
        <w:ind w:left="1440"/>
        <w:rPr>
          <w:i/>
          <w:iCs/>
        </w:rPr>
      </w:pPr>
      <w:r w:rsidRPr="004D7336">
        <w:rPr>
          <w:i/>
          <w:iCs/>
        </w:rPr>
        <w:t xml:space="preserve">Distinguish the relationships of goals, objectives, and performance standards stated in this MAP, and to be utilized for monitoring of management results. </w:t>
      </w:r>
      <w:r w:rsidR="004402CE" w:rsidRPr="004D7336">
        <w:rPr>
          <w:i/>
          <w:iCs/>
        </w:rPr>
        <w:t xml:space="preserve">Objectives need to be </w:t>
      </w:r>
      <w:r w:rsidR="004402CE" w:rsidRPr="004D7336">
        <w:rPr>
          <w:i/>
          <w:iCs/>
        </w:rPr>
        <w:lastRenderedPageBreak/>
        <w:t>practical and measurable.</w:t>
      </w:r>
      <w:r w:rsidR="00DA668C" w:rsidRPr="004D7336">
        <w:rPr>
          <w:i/>
          <w:iCs/>
        </w:rPr>
        <w:t xml:space="preserve"> These should be feasible and </w:t>
      </w:r>
      <w:r w:rsidR="002E3DD9" w:rsidRPr="004D7336">
        <w:rPr>
          <w:i/>
          <w:iCs/>
        </w:rPr>
        <w:t>eco</w:t>
      </w:r>
      <w:r w:rsidR="00DA668C" w:rsidRPr="004D7336">
        <w:rPr>
          <w:i/>
          <w:iCs/>
        </w:rPr>
        <w:t>logically significant to be worth the effort it takes to implement management activities and monitor outcomes</w:t>
      </w:r>
      <w:r w:rsidR="00305DA5" w:rsidRPr="004D7336">
        <w:rPr>
          <w:i/>
          <w:iCs/>
        </w:rPr>
        <w:t xml:space="preserve"> and </w:t>
      </w:r>
      <w:r w:rsidR="002E3DD9" w:rsidRPr="004D7336">
        <w:rPr>
          <w:i/>
          <w:iCs/>
        </w:rPr>
        <w:t xml:space="preserve">be </w:t>
      </w:r>
      <w:r w:rsidR="00305DA5" w:rsidRPr="004D7336">
        <w:rPr>
          <w:i/>
          <w:iCs/>
        </w:rPr>
        <w:t>measurable to allow for assessment of management success</w:t>
      </w:r>
      <w:r w:rsidR="00DA668C" w:rsidRPr="004D7336">
        <w:rPr>
          <w:i/>
          <w:iCs/>
        </w:rPr>
        <w:t xml:space="preserve">. </w:t>
      </w:r>
    </w:p>
    <w:p w14:paraId="462EAA0F" w14:textId="77777777" w:rsidR="00A1624B" w:rsidRPr="00595FFE" w:rsidRDefault="00A1624B" w:rsidP="00DD6144">
      <w:pPr>
        <w:pStyle w:val="Heading3"/>
      </w:pPr>
      <w:bookmarkStart w:id="1823" w:name="_Toc178070449"/>
      <w:bookmarkStart w:id="1824" w:name="_Ref178252774"/>
      <w:bookmarkStart w:id="1825" w:name="_Ref178262128"/>
      <w:bookmarkStart w:id="1826" w:name="_Ref191677071"/>
      <w:bookmarkStart w:id="1827" w:name="_Toc191849342"/>
      <w:r w:rsidRPr="00595FFE">
        <w:t>5.0</w:t>
      </w:r>
      <w:r w:rsidRPr="00595FFE">
        <w:tab/>
        <w:t>Grazing Program</w:t>
      </w:r>
      <w:bookmarkEnd w:id="1823"/>
      <w:bookmarkEnd w:id="1824"/>
      <w:bookmarkEnd w:id="1825"/>
      <w:bookmarkEnd w:id="1826"/>
      <w:bookmarkEnd w:id="1827"/>
    </w:p>
    <w:p w14:paraId="073ED021" w14:textId="77777777" w:rsidR="00A1624B" w:rsidRPr="00595FFE" w:rsidRDefault="00A1624B" w:rsidP="00EC490C">
      <w:pPr>
        <w:pStyle w:val="Heading4"/>
        <w:ind w:left="1440" w:hanging="850"/>
      </w:pPr>
      <w:bookmarkStart w:id="1828" w:name="_Toc178070450"/>
      <w:r w:rsidRPr="00595FFE">
        <w:t>*5.1</w:t>
      </w:r>
      <w:r w:rsidRPr="00595FFE">
        <w:tab/>
        <w:t>Glossary of Terms</w:t>
      </w:r>
      <w:bookmarkEnd w:id="1828"/>
    </w:p>
    <w:p w14:paraId="22A86F08" w14:textId="77777777" w:rsidR="00EC490C" w:rsidRDefault="00A1624B" w:rsidP="00EC490C">
      <w:pPr>
        <w:ind w:left="1440"/>
        <w:rPr>
          <w:i/>
          <w:iCs/>
        </w:rPr>
      </w:pPr>
      <w:r w:rsidRPr="004D7336">
        <w:rPr>
          <w:i/>
          <w:iCs/>
        </w:rPr>
        <w:t>Define any industry-specific or site-specific terms that may need clarification</w:t>
      </w:r>
      <w:r w:rsidR="00AD5C06" w:rsidRPr="004D7336">
        <w:rPr>
          <w:i/>
          <w:iCs/>
        </w:rPr>
        <w:t>. Examples of commonly defined terms may also be found at the beginning of this Guidebook, under</w:t>
      </w:r>
      <w:ins w:id="1829" w:author="Wolf, Kristina@BOF" w:date="2025-02-28T23:36:00Z" w16du:dateUtc="2025-03-01T07:36:00Z">
        <w:r w:rsidR="00EC490C">
          <w:rPr>
            <w:i/>
            <w:iCs/>
          </w:rPr>
          <w:t xml:space="preserve"> </w:t>
        </w:r>
        <w:r w:rsidR="00EC490C" w:rsidRPr="00764B51">
          <w:rPr>
            <w:b/>
            <w:bCs/>
            <w:i/>
            <w:iCs/>
          </w:rPr>
          <w:fldChar w:fldCharType="begin"/>
        </w:r>
        <w:r w:rsidR="00EC490C" w:rsidRPr="00764B51">
          <w:rPr>
            <w:b/>
            <w:bCs/>
            <w:i/>
            <w:iCs/>
          </w:rPr>
          <w:instrText xml:space="preserve"> REF _Ref191657099 \h </w:instrText>
        </w:r>
        <w:r w:rsidR="00EC490C">
          <w:rPr>
            <w:b/>
            <w:bCs/>
            <w:i/>
            <w:iCs/>
          </w:rPr>
          <w:instrText xml:space="preserve"> \* MERGEFORMAT </w:instrText>
        </w:r>
      </w:ins>
      <w:r w:rsidR="00EC490C" w:rsidRPr="00764B51">
        <w:rPr>
          <w:b/>
          <w:bCs/>
          <w:i/>
          <w:iCs/>
        </w:rPr>
      </w:r>
      <w:ins w:id="1830" w:author="Wolf, Kristina@BOF" w:date="2025-02-28T23:36:00Z" w16du:dateUtc="2025-03-01T07:36:00Z">
        <w:r w:rsidR="00EC490C" w:rsidRPr="00764B51">
          <w:rPr>
            <w:b/>
            <w:bCs/>
            <w:i/>
            <w:iCs/>
          </w:rPr>
          <w:fldChar w:fldCharType="separate"/>
        </w:r>
        <w:r w:rsidR="00EC490C" w:rsidRPr="00764B51">
          <w:rPr>
            <w:b/>
            <w:bCs/>
            <w:i/>
            <w:iCs/>
          </w:rPr>
          <w:t>Appendix B: Definitions</w:t>
        </w:r>
        <w:r w:rsidR="00EC490C" w:rsidRPr="00764B51">
          <w:rPr>
            <w:b/>
            <w:bCs/>
            <w:i/>
            <w:iCs/>
          </w:rPr>
          <w:fldChar w:fldCharType="end"/>
        </w:r>
      </w:ins>
      <w:ins w:id="1831" w:author="Wolf, Kristina@BOF" w:date="2025-02-28T23:37:00Z" w16du:dateUtc="2025-03-01T07:37:00Z">
        <w:r w:rsidR="00EC490C" w:rsidRPr="00EC490C">
          <w:t xml:space="preserve">. </w:t>
        </w:r>
      </w:ins>
      <w:del w:id="1832" w:author="Wolf, Kristina@BOF" w:date="2025-02-28T23:37:00Z" w16du:dateUtc="2025-03-01T07:37:00Z">
        <w:r w:rsidR="00AD5C06" w:rsidRPr="004D7336" w:rsidDel="00EC490C">
          <w:rPr>
            <w:i/>
            <w:iCs/>
          </w:rPr>
          <w:delText xml:space="preserve"> </w:delText>
        </w:r>
      </w:del>
    </w:p>
    <w:p w14:paraId="5E2C4751" w14:textId="77777777" w:rsidR="00EC490C" w:rsidRDefault="00EC490C" w:rsidP="00EC490C">
      <w:pPr>
        <w:pStyle w:val="Heading4"/>
        <w:ind w:left="1440" w:hanging="850"/>
      </w:pPr>
      <w:r w:rsidRPr="00595FFE">
        <w:t>*5.2</w:t>
      </w:r>
      <w:r w:rsidRPr="00595FFE">
        <w:tab/>
        <w:t>General Prescription</w:t>
      </w:r>
    </w:p>
    <w:p w14:paraId="63B8D3F4" w14:textId="77777777" w:rsidR="00EC490C" w:rsidRPr="004D7336" w:rsidRDefault="00EC490C" w:rsidP="00EC490C">
      <w:pPr>
        <w:ind w:left="1440"/>
        <w:rPr>
          <w:i/>
          <w:iCs/>
        </w:rPr>
      </w:pPr>
      <w:r w:rsidRPr="004D7336">
        <w:rPr>
          <w:i/>
          <w:iCs/>
        </w:rPr>
        <w:t>This prescription will be for initial implementation, as defined by the Landlord, but adjusted by the mutual consent with the Grazing Operator to achieve desired results in this MAP.</w:t>
      </w:r>
    </w:p>
    <w:p w14:paraId="75C3C170" w14:textId="72103C3F" w:rsidR="00C03FBD" w:rsidRPr="004D7336" w:rsidRDefault="00C03FBD" w:rsidP="00C03FBD">
      <w:pPr>
        <w:ind w:left="1440"/>
        <w:rPr>
          <w:i/>
          <w:iCs/>
        </w:rPr>
      </w:pPr>
      <w:r w:rsidRPr="004D7336">
        <w:rPr>
          <w:i/>
          <w:iCs/>
        </w:rPr>
        <w:t>It is important to understand that any one parcel or site is often part of a larger grazing system or property, and livestock have seasonal requirements and limitations, as do other parcels within the grazing system. For instance, there are typical grazing seasons for any type of livestock, which a land manager needs to understand and consider when developing a Grazing Agreement and associated MAP. Starting or ending the contract period of a</w:t>
      </w:r>
      <w:r w:rsidR="00527A1F" w:rsidRPr="004D7336">
        <w:rPr>
          <w:i/>
          <w:iCs/>
        </w:rPr>
        <w:t xml:space="preserve">n </w:t>
      </w:r>
      <w:r w:rsidR="00527A1F" w:rsidRPr="004D7336">
        <w:rPr>
          <w:rFonts w:ascii="Calibri" w:eastAsia="Times New Roman" w:hAnsi="Calibri" w:cs="Calibri"/>
          <w:i/>
          <w:iCs/>
          <w:color w:val="000000"/>
        </w:rPr>
        <w:t xml:space="preserve">Agreement </w:t>
      </w:r>
      <w:r w:rsidRPr="004D7336">
        <w:rPr>
          <w:i/>
          <w:iCs/>
        </w:rPr>
        <w:t xml:space="preserve">at a non-conventional time of year may make it difficult for </w:t>
      </w:r>
      <w:r w:rsidR="00FD2185" w:rsidRPr="004D7336">
        <w:rPr>
          <w:i/>
          <w:iCs/>
        </w:rPr>
        <w:t>Grazing Operator</w:t>
      </w:r>
      <w:r w:rsidRPr="004D7336">
        <w:rPr>
          <w:i/>
          <w:iCs/>
        </w:rPr>
        <w:t xml:space="preserve">s to accommodate, or make it financially less viable for a </w:t>
      </w:r>
      <w:r w:rsidR="00FD2185" w:rsidRPr="004D7336">
        <w:rPr>
          <w:i/>
          <w:iCs/>
        </w:rPr>
        <w:t>Grazing Operator</w:t>
      </w:r>
      <w:r w:rsidRPr="004D7336">
        <w:rPr>
          <w:i/>
          <w:iCs/>
        </w:rPr>
        <w:t>, and therefore make it more difficult to find an operation able and willing to graze. Often the timing that livestock go to one property may be dictated by when they have to leave another property, either based on environmental conditions such as feed or water availability or lease stipulations. Extensive planning goes into securing forages throughout the year that meet livestock requirements</w:t>
      </w:r>
      <w:r w:rsidR="00AA49AF" w:rsidRPr="004D7336">
        <w:rPr>
          <w:i/>
          <w:iCs/>
        </w:rPr>
        <w:t>; moving livestock from one location to another is not generally done spontaneously but is planned well in advance</w:t>
      </w:r>
      <w:del w:id="1833" w:author="Wolf, Kristina@BOF" w:date="2025-02-28T17:23:00Z" w16du:dateUtc="2025-03-01T01:23:00Z">
        <w:r w:rsidR="00AA49AF" w:rsidRPr="004D7336" w:rsidDel="0097146E">
          <w:rPr>
            <w:i/>
            <w:iCs/>
          </w:rPr>
          <w:delText xml:space="preserve">, </w:delText>
        </w:r>
      </w:del>
      <w:ins w:id="1834" w:author="Wolf, Kristina@BOF" w:date="2025-02-28T17:23:00Z" w16du:dateUtc="2025-03-01T01:23:00Z">
        <w:r w:rsidR="0097146E" w:rsidRPr="004D7336">
          <w:rPr>
            <w:i/>
            <w:iCs/>
          </w:rPr>
          <w:t xml:space="preserve"> and must consider </w:t>
        </w:r>
      </w:ins>
      <w:del w:id="1835" w:author="Wolf, Kristina@BOF" w:date="2025-02-28T17:23:00Z" w16du:dateUtc="2025-03-01T01:23:00Z">
        <w:r w:rsidR="00AA49AF" w:rsidRPr="004D7336" w:rsidDel="0097146E">
          <w:rPr>
            <w:i/>
            <w:iCs/>
          </w:rPr>
          <w:delText xml:space="preserve">and </w:delText>
        </w:r>
      </w:del>
      <w:r w:rsidR="00AA49AF" w:rsidRPr="004D7336">
        <w:rPr>
          <w:i/>
          <w:iCs/>
        </w:rPr>
        <w:t xml:space="preserve">forage and </w:t>
      </w:r>
      <w:ins w:id="1836" w:author="Wolf, Kristina@BOF" w:date="2025-02-28T17:23:00Z" w16du:dateUtc="2025-03-01T01:23:00Z">
        <w:r w:rsidR="0097146E" w:rsidRPr="004D7336">
          <w:rPr>
            <w:i/>
            <w:iCs/>
          </w:rPr>
          <w:t xml:space="preserve">water </w:t>
        </w:r>
      </w:ins>
      <w:del w:id="1837" w:author="Wolf, Kristina@BOF" w:date="2025-02-28T17:23:00Z" w16du:dateUtc="2025-03-01T01:23:00Z">
        <w:r w:rsidR="00AA49AF" w:rsidRPr="004D7336" w:rsidDel="0097146E">
          <w:rPr>
            <w:i/>
            <w:iCs/>
          </w:rPr>
          <w:delText xml:space="preserve">resource </w:delText>
        </w:r>
      </w:del>
      <w:r w:rsidR="00AA49AF" w:rsidRPr="004D7336">
        <w:rPr>
          <w:i/>
          <w:iCs/>
        </w:rPr>
        <w:t>availability</w:t>
      </w:r>
      <w:del w:id="1838" w:author="Wolf, Kristina@BOF" w:date="2025-02-28T17:23:00Z" w16du:dateUtc="2025-03-01T01:23:00Z">
        <w:r w:rsidR="00AA49AF" w:rsidRPr="004D7336" w:rsidDel="0097146E">
          <w:rPr>
            <w:i/>
            <w:iCs/>
          </w:rPr>
          <w:delText xml:space="preserve"> needs must be considered</w:delText>
        </w:r>
      </w:del>
      <w:r w:rsidRPr="004D7336">
        <w:rPr>
          <w:i/>
          <w:iCs/>
        </w:rPr>
        <w:t xml:space="preserve">. </w:t>
      </w:r>
    </w:p>
    <w:p w14:paraId="7E333E0B" w14:textId="6F4D087C" w:rsidR="00C42349" w:rsidRPr="004D7336" w:rsidRDefault="00C42349" w:rsidP="00C42349">
      <w:pPr>
        <w:ind w:left="1440"/>
        <w:rPr>
          <w:i/>
          <w:iCs/>
        </w:rPr>
      </w:pPr>
      <w:r w:rsidRPr="004D7336">
        <w:rPr>
          <w:i/>
          <w:iCs/>
        </w:rPr>
        <w:t>Management goals and objectives should drive the actual grazing management. These may be derived from an RMP or developed separately and clearly stated in the MAP. Grazing management strategies should be chosen to best achieve the identified natural resource objectives. Grazing management strategies should detail specifically the desired outcomes of the grazing. Conventionally, specifics of the grazing operation include:</w:t>
      </w:r>
    </w:p>
    <w:p w14:paraId="604CA5D5" w14:textId="321EAD03" w:rsidR="00A1624B" w:rsidRDefault="00A1624B" w:rsidP="00EC490C">
      <w:pPr>
        <w:ind w:left="1354"/>
        <w:rPr>
          <w:b/>
          <w:bCs/>
        </w:rPr>
      </w:pPr>
      <w:r w:rsidRPr="00AD5C06">
        <w:rPr>
          <w:b/>
          <w:bCs/>
        </w:rPr>
        <w:t>*5.2.1</w:t>
      </w:r>
      <w:r w:rsidR="003866E9">
        <w:rPr>
          <w:b/>
          <w:bCs/>
        </w:rPr>
        <w:tab/>
      </w:r>
      <w:r w:rsidRPr="00AD5C06">
        <w:rPr>
          <w:b/>
          <w:bCs/>
        </w:rPr>
        <w:t>Location(s) of treatment</w:t>
      </w:r>
    </w:p>
    <w:p w14:paraId="5CE6BB81" w14:textId="79F645E5" w:rsidR="002E614C" w:rsidRDefault="002F16B1" w:rsidP="00AA49AF">
      <w:pPr>
        <w:ind w:left="2160"/>
        <w:rPr>
          <w:b/>
          <w:bCs/>
        </w:rPr>
      </w:pPr>
      <w:r>
        <w:t xml:space="preserve">Identify where </w:t>
      </w:r>
      <w:r w:rsidR="00C42349">
        <w:t>grazing will occur</w:t>
      </w:r>
      <w:ins w:id="1839" w:author="Wolf, Kristina@BOF" w:date="2025-02-28T17:24:00Z" w16du:dateUtc="2025-03-01T01:24:00Z">
        <w:r w:rsidR="0097146E">
          <w:t>, and where it cannot occur</w:t>
        </w:r>
      </w:ins>
      <w:r w:rsidR="00C42349">
        <w:t xml:space="preserve">. Areas excluded from grazing should be included on a map, which may be developed for the MAP or Agreement (see </w:t>
      </w:r>
      <w:r w:rsidR="00EC490C" w:rsidRPr="00EC490C">
        <w:rPr>
          <w:b/>
          <w:bCs/>
        </w:rPr>
        <w:t>Grazing Agreement Guidance</w:t>
      </w:r>
      <w:r w:rsidR="00EC490C">
        <w:t xml:space="preserve"> </w:t>
      </w:r>
      <w:r w:rsidRPr="00735BAE">
        <w:rPr>
          <w:b/>
          <w:bCs/>
        </w:rPr>
        <w:t xml:space="preserve">Section </w:t>
      </w:r>
      <w:r w:rsidRPr="00735BAE">
        <w:rPr>
          <w:b/>
          <w:bCs/>
        </w:rPr>
        <w:fldChar w:fldCharType="begin"/>
      </w:r>
      <w:r w:rsidRPr="00735BAE">
        <w:rPr>
          <w:b/>
          <w:bCs/>
        </w:rPr>
        <w:instrText xml:space="preserve"> REF _Ref181100642 \h </w:instrText>
      </w:r>
      <w:r>
        <w:rPr>
          <w:b/>
          <w:bCs/>
        </w:rPr>
        <w:instrText xml:space="preserve"> \* MERGEFORMAT </w:instrText>
      </w:r>
      <w:r w:rsidRPr="00735BAE">
        <w:rPr>
          <w:b/>
          <w:bCs/>
        </w:rPr>
      </w:r>
      <w:r w:rsidRPr="00735BAE">
        <w:rPr>
          <w:b/>
          <w:bCs/>
        </w:rPr>
        <w:fldChar w:fldCharType="separate"/>
      </w:r>
      <w:r w:rsidR="00987FB2" w:rsidRPr="00987FB2">
        <w:rPr>
          <w:b/>
          <w:bCs/>
        </w:rPr>
        <w:t>2.</w:t>
      </w:r>
      <w:ins w:id="1840" w:author="Wolf, Kristina@BOF" w:date="2025-02-28T17:24:00Z" w16du:dateUtc="2025-03-01T01:24:00Z">
        <w:r w:rsidR="0097146E" w:rsidRPr="00987FB2" w:rsidDel="0097146E">
          <w:rPr>
            <w:b/>
            <w:bCs/>
          </w:rPr>
          <w:t xml:space="preserve"> </w:t>
        </w:r>
      </w:ins>
      <w:r w:rsidR="00987FB2" w:rsidRPr="00987FB2">
        <w:rPr>
          <w:b/>
          <w:bCs/>
        </w:rPr>
        <w:t>Property Description</w:t>
      </w:r>
      <w:r w:rsidRPr="00735BAE">
        <w:rPr>
          <w:b/>
          <w:bCs/>
        </w:rPr>
        <w:fldChar w:fldCharType="end"/>
      </w:r>
      <w:r>
        <w:t>)</w:t>
      </w:r>
      <w:r w:rsidR="00C42349">
        <w:t xml:space="preserve"> or may exist as part of an RMP or other land management document. </w:t>
      </w:r>
    </w:p>
    <w:p w14:paraId="7782C221" w14:textId="375898B2" w:rsidR="00A1624B" w:rsidRDefault="00A1624B" w:rsidP="00DD6144">
      <w:pPr>
        <w:ind w:left="1440"/>
        <w:rPr>
          <w:b/>
          <w:bCs/>
        </w:rPr>
      </w:pPr>
      <w:r w:rsidRPr="00AD5C06">
        <w:rPr>
          <w:b/>
          <w:bCs/>
        </w:rPr>
        <w:t>5.2.2</w:t>
      </w:r>
      <w:r w:rsidRPr="00AD5C06">
        <w:rPr>
          <w:b/>
          <w:bCs/>
        </w:rPr>
        <w:tab/>
        <w:t>Period(s) of treatment</w:t>
      </w:r>
    </w:p>
    <w:p w14:paraId="1DB55E72" w14:textId="529235D6" w:rsidR="00C42349" w:rsidRPr="00AD5C06" w:rsidRDefault="00C42349" w:rsidP="00C42349">
      <w:pPr>
        <w:ind w:left="2160"/>
        <w:rPr>
          <w:b/>
          <w:bCs/>
        </w:rPr>
      </w:pPr>
      <w:r>
        <w:lastRenderedPageBreak/>
        <w:t xml:space="preserve">When grazing will occur. If parcels will be visited more than once in a year, indicate return intervals </w:t>
      </w:r>
      <w:r w:rsidR="002F16B1">
        <w:t>(</w:t>
      </w:r>
      <w:r>
        <w:t xml:space="preserve">see </w:t>
      </w:r>
      <w:r w:rsidR="00EC490C" w:rsidRPr="00EC490C">
        <w:rPr>
          <w:b/>
          <w:bCs/>
        </w:rPr>
        <w:t>MAP Guidance</w:t>
      </w:r>
      <w:r w:rsidR="00EC490C">
        <w:t xml:space="preserve"> </w:t>
      </w:r>
      <w:r w:rsidR="002F16B1" w:rsidRPr="00735BAE">
        <w:rPr>
          <w:b/>
          <w:bCs/>
        </w:rPr>
        <w:t>Subi</w:t>
      </w:r>
      <w:r w:rsidR="007811F5" w:rsidRPr="00735BAE">
        <w:rPr>
          <w:b/>
          <w:bCs/>
        </w:rPr>
        <w:t xml:space="preserve">tem </w:t>
      </w:r>
      <w:r w:rsidRPr="00735BAE">
        <w:rPr>
          <w:b/>
          <w:bCs/>
        </w:rPr>
        <w:t>5.2.5 Frequency of grazing revisits to previously grazed units</w:t>
      </w:r>
      <w:r w:rsidR="002F16B1" w:rsidRPr="00735BAE">
        <w:t>,</w:t>
      </w:r>
      <w:r w:rsidR="002F16B1">
        <w:rPr>
          <w:b/>
          <w:bCs/>
        </w:rPr>
        <w:t xml:space="preserve"> </w:t>
      </w:r>
      <w:r w:rsidR="002F16B1" w:rsidRPr="00735BAE">
        <w:t>below)</w:t>
      </w:r>
      <w:r w:rsidR="002F16B1">
        <w:t>.</w:t>
      </w:r>
    </w:p>
    <w:p w14:paraId="6E5E5F73" w14:textId="77777777" w:rsidR="00A1624B" w:rsidRDefault="00A1624B" w:rsidP="00AD5C06">
      <w:pPr>
        <w:ind w:left="1440"/>
        <w:rPr>
          <w:b/>
          <w:bCs/>
        </w:rPr>
      </w:pPr>
      <w:r w:rsidRPr="00AD5C06">
        <w:rPr>
          <w:b/>
          <w:bCs/>
        </w:rPr>
        <w:t>5.2.3</w:t>
      </w:r>
      <w:r w:rsidRPr="00AD5C06">
        <w:rPr>
          <w:b/>
          <w:bCs/>
        </w:rPr>
        <w:tab/>
        <w:t>Types, approximate weights, and numbers of animals to be used</w:t>
      </w:r>
    </w:p>
    <w:p w14:paraId="15F2303B" w14:textId="668D7BDC" w:rsidR="00E00F3C" w:rsidRPr="00E00F3C" w:rsidRDefault="00E00F3C" w:rsidP="00E00F3C">
      <w:pPr>
        <w:ind w:left="2160"/>
      </w:pPr>
      <w:r>
        <w:t>W</w:t>
      </w:r>
      <w:r w:rsidRPr="00E00F3C">
        <w:t>hat kinds of animals</w:t>
      </w:r>
      <w:r w:rsidRPr="00E00F3C">
        <w:rPr>
          <w:b/>
          <w:bCs/>
        </w:rPr>
        <w:t xml:space="preserve"> </w:t>
      </w:r>
      <w:r w:rsidRPr="00E00F3C">
        <w:t xml:space="preserve">will be used (e.g., species, </w:t>
      </w:r>
      <w:r w:rsidR="00E406D1">
        <w:t xml:space="preserve">class, </w:t>
      </w:r>
      <w:r w:rsidRPr="00E00F3C">
        <w:t>approximate weight, stage of production)</w:t>
      </w:r>
      <w:r w:rsidR="002F16B1">
        <w:t>.</w:t>
      </w:r>
    </w:p>
    <w:p w14:paraId="3580BB89" w14:textId="0305B713" w:rsidR="00A1624B" w:rsidRPr="00E00F3C" w:rsidRDefault="00A1624B" w:rsidP="00E00F3C">
      <w:pPr>
        <w:pStyle w:val="ListParagraph"/>
        <w:numPr>
          <w:ilvl w:val="2"/>
          <w:numId w:val="41"/>
        </w:numPr>
        <w:rPr>
          <w:b/>
          <w:bCs/>
        </w:rPr>
      </w:pPr>
      <w:r w:rsidRPr="00E00F3C">
        <w:rPr>
          <w:b/>
          <w:bCs/>
        </w:rPr>
        <w:t>Anticipated length of grazing periods</w:t>
      </w:r>
    </w:p>
    <w:p w14:paraId="4AE9B65C" w14:textId="472BEEE6" w:rsidR="00E00F3C" w:rsidRPr="00E00F3C" w:rsidRDefault="00E00F3C" w:rsidP="00E00F3C">
      <w:pPr>
        <w:ind w:left="2160"/>
      </w:pPr>
      <w:r w:rsidRPr="00E00F3C">
        <w:t>How long the animals will remain in the property</w:t>
      </w:r>
      <w:r>
        <w:t>, including the entire time they will be on the property, and the number of grazing days within each grazing unit or parcel during each grazing event and in total across the entire year or grazing season</w:t>
      </w:r>
      <w:r w:rsidR="002F16B1">
        <w:t>.</w:t>
      </w:r>
    </w:p>
    <w:p w14:paraId="26A73AE2" w14:textId="145CC411" w:rsidR="00A1624B" w:rsidRPr="00E00F3C" w:rsidRDefault="00A1624B" w:rsidP="00E00F3C">
      <w:pPr>
        <w:pStyle w:val="ListParagraph"/>
        <w:numPr>
          <w:ilvl w:val="2"/>
          <w:numId w:val="41"/>
        </w:numPr>
        <w:rPr>
          <w:b/>
          <w:bCs/>
        </w:rPr>
      </w:pPr>
      <w:r w:rsidRPr="00E00F3C">
        <w:rPr>
          <w:b/>
          <w:bCs/>
        </w:rPr>
        <w:t>Frequency of grazing revisits to previously grazed units (if any)</w:t>
      </w:r>
    </w:p>
    <w:p w14:paraId="65193D97" w14:textId="72A0623D" w:rsidR="00E00F3C" w:rsidRPr="00E00F3C" w:rsidRDefault="00E00F3C" w:rsidP="00E00F3C">
      <w:pPr>
        <w:widowControl w:val="0"/>
        <w:ind w:left="2160"/>
      </w:pPr>
      <w:r>
        <w:t xml:space="preserve">Return Intervals </w:t>
      </w:r>
      <w:r w:rsidRPr="00E00F3C">
        <w:t xml:space="preserve">(i.e., whether the grazing treatment is to be repeated within a season) </w:t>
      </w:r>
      <w:r>
        <w:t>for each grazing unit or parcel</w:t>
      </w:r>
      <w:r w:rsidR="002F16B1">
        <w:t>.</w:t>
      </w:r>
    </w:p>
    <w:p w14:paraId="788AA7D8" w14:textId="77777777" w:rsidR="00A1624B" w:rsidRPr="00595FFE" w:rsidRDefault="00A1624B" w:rsidP="00EC490C">
      <w:pPr>
        <w:pStyle w:val="Heading4"/>
        <w:ind w:left="1440" w:hanging="850"/>
      </w:pPr>
      <w:bookmarkStart w:id="1841" w:name="_Toc178070452"/>
      <w:r w:rsidRPr="00595FFE">
        <w:t>*5.3</w:t>
      </w:r>
      <w:r w:rsidRPr="00595FFE">
        <w:tab/>
        <w:t>Grazing Capacity and Recommended Initial Stocking Rates</w:t>
      </w:r>
      <w:bookmarkEnd w:id="1841"/>
      <w:r w:rsidRPr="00595FFE">
        <w:t xml:space="preserve"> </w:t>
      </w:r>
    </w:p>
    <w:p w14:paraId="7A560F10" w14:textId="0427AE85" w:rsidR="00A1624B" w:rsidRPr="004D7336" w:rsidRDefault="00A1624B" w:rsidP="00AD5C06">
      <w:pPr>
        <w:ind w:left="1440"/>
        <w:rPr>
          <w:i/>
          <w:iCs/>
        </w:rPr>
      </w:pPr>
      <w:r w:rsidRPr="004D7336">
        <w:rPr>
          <w:i/>
          <w:iCs/>
        </w:rPr>
        <w:t xml:space="preserve">Based on available forage, management goals and objectives, and consistent with terms of the </w:t>
      </w:r>
      <w:r w:rsidR="00527A1F" w:rsidRPr="004D7336">
        <w:rPr>
          <w:rFonts w:ascii="Calibri" w:eastAsia="Times New Roman" w:hAnsi="Calibri" w:cs="Calibri"/>
          <w:i/>
          <w:iCs/>
          <w:color w:val="000000"/>
        </w:rPr>
        <w:t>Agreement.</w:t>
      </w:r>
      <w:r w:rsidR="007811F5" w:rsidRPr="004D7336">
        <w:rPr>
          <w:rFonts w:ascii="Calibri" w:eastAsia="Times New Roman" w:hAnsi="Calibri" w:cs="Calibri"/>
          <w:i/>
          <w:iCs/>
          <w:color w:val="000000"/>
        </w:rPr>
        <w:t xml:space="preserve"> Present calculations and results of a grazing capacity analysis, including expected forage production for the different soils, grazable acres, forage losses, and retention of residue; forage available by weather year; initial stocking rates; and how adjustments may be made.</w:t>
      </w:r>
    </w:p>
    <w:p w14:paraId="528CD3EB" w14:textId="77777777" w:rsidR="00A1624B" w:rsidRPr="00595FFE" w:rsidRDefault="00A1624B" w:rsidP="00EC490C">
      <w:pPr>
        <w:pStyle w:val="Heading4"/>
        <w:ind w:left="1440" w:hanging="850"/>
      </w:pPr>
      <w:bookmarkStart w:id="1842" w:name="_Toc178070453"/>
      <w:bookmarkStart w:id="1843" w:name="_Ref178113636"/>
      <w:bookmarkStart w:id="1844" w:name="_Ref178113646"/>
      <w:r w:rsidRPr="00595FFE">
        <w:t>*5.4</w:t>
      </w:r>
      <w:r w:rsidRPr="00595FFE">
        <w:tab/>
        <w:t>Forage Utilization and Residue Standards</w:t>
      </w:r>
      <w:bookmarkEnd w:id="1842"/>
      <w:bookmarkEnd w:id="1843"/>
      <w:bookmarkEnd w:id="1844"/>
      <w:r w:rsidRPr="00595FFE">
        <w:t xml:space="preserve"> </w:t>
      </w:r>
    </w:p>
    <w:p w14:paraId="18C5B4EF" w14:textId="63C9313A" w:rsidR="00A1624B" w:rsidRPr="004D7336" w:rsidRDefault="007811F5" w:rsidP="00780BE3">
      <w:pPr>
        <w:pStyle w:val="ListParagraph"/>
        <w:ind w:left="1440"/>
        <w:rPr>
          <w:i/>
          <w:iCs/>
        </w:rPr>
      </w:pPr>
      <w:r w:rsidRPr="004D7336">
        <w:rPr>
          <w:i/>
          <w:iCs/>
        </w:rPr>
        <w:t xml:space="preserve">Describe the desired levels of forage utilization by grazing livestock, and residue standards at the end of the grazing period. Describe outcome-based standards that will be applied to grazing management and monitoring. For annual dominated rangelands this is usually managing for Residual Dry Matter (RDM) standards (Bartolome et al. 2006, Clawson et al. 1982). For perennial-dominated rangelands, meadows, and </w:t>
      </w:r>
      <w:del w:id="1845" w:author="Wolf, Kristina@BOF" w:date="2025-02-28T17:24:00Z" w16du:dateUtc="2025-03-01T01:24:00Z">
        <w:r w:rsidRPr="004D7336" w:rsidDel="0097146E">
          <w:rPr>
            <w:i/>
            <w:iCs/>
          </w:rPr>
          <w:delText xml:space="preserve">great </w:delText>
        </w:r>
      </w:del>
      <w:ins w:id="1846" w:author="Wolf, Kristina@BOF" w:date="2025-02-28T17:24:00Z" w16du:dateUtc="2025-03-01T01:24:00Z">
        <w:r w:rsidR="0097146E" w:rsidRPr="004D7336">
          <w:rPr>
            <w:i/>
            <w:iCs/>
          </w:rPr>
          <w:t xml:space="preserve">Great </w:t>
        </w:r>
      </w:ins>
      <w:del w:id="1847" w:author="Wolf, Kristina@BOF" w:date="2025-02-28T17:24:00Z" w16du:dateUtc="2025-03-01T01:24:00Z">
        <w:r w:rsidRPr="004D7336" w:rsidDel="0097146E">
          <w:rPr>
            <w:i/>
            <w:iCs/>
          </w:rPr>
          <w:delText xml:space="preserve">basin </w:delText>
        </w:r>
      </w:del>
      <w:ins w:id="1848" w:author="Wolf, Kristina@BOF" w:date="2025-02-28T17:24:00Z" w16du:dateUtc="2025-03-01T01:24:00Z">
        <w:r w:rsidR="0097146E" w:rsidRPr="004D7336">
          <w:rPr>
            <w:i/>
            <w:iCs/>
          </w:rPr>
          <w:t xml:space="preserve">Basin </w:t>
        </w:r>
      </w:ins>
      <w:r w:rsidRPr="004D7336">
        <w:rPr>
          <w:i/>
          <w:iCs/>
        </w:rPr>
        <w:t>range types</w:t>
      </w:r>
      <w:del w:id="1849" w:author="Wolf, Kristina@BOF" w:date="2025-02-28T17:25:00Z" w16du:dateUtc="2025-03-01T01:25:00Z">
        <w:r w:rsidRPr="004D7336" w:rsidDel="0097146E">
          <w:rPr>
            <w:i/>
            <w:iCs/>
          </w:rPr>
          <w:delText xml:space="preserve"> – </w:delText>
        </w:r>
      </w:del>
      <w:ins w:id="1850" w:author="Wolf, Kristina@BOF" w:date="2025-02-28T17:25:00Z" w16du:dateUtc="2025-03-01T01:25:00Z">
        <w:r w:rsidR="0097146E" w:rsidRPr="004D7336">
          <w:rPr>
            <w:i/>
            <w:iCs/>
          </w:rPr>
          <w:t xml:space="preserve">, </w:t>
        </w:r>
      </w:ins>
      <w:r w:rsidRPr="004D7336">
        <w:rPr>
          <w:i/>
          <w:iCs/>
        </w:rPr>
        <w:t xml:space="preserve">a percent utilization </w:t>
      </w:r>
      <w:ins w:id="1851" w:author="Wolf, Kristina@BOF" w:date="2025-02-28T17:25:00Z" w16du:dateUtc="2025-03-01T01:25:00Z">
        <w:r w:rsidR="0097146E" w:rsidRPr="004D7336">
          <w:rPr>
            <w:i/>
            <w:iCs/>
          </w:rPr>
          <w:t xml:space="preserve">(or residual biomass) </w:t>
        </w:r>
      </w:ins>
      <w:r w:rsidRPr="004D7336">
        <w:rPr>
          <w:i/>
          <w:iCs/>
        </w:rPr>
        <w:t>standard on desirable forage species is usually adopted</w:t>
      </w:r>
      <w:r w:rsidR="00DE2D51" w:rsidRPr="004D7336">
        <w:rPr>
          <w:i/>
          <w:iCs/>
        </w:rPr>
        <w:t xml:space="preserve">. </w:t>
      </w:r>
      <w:r w:rsidR="00687DEC" w:rsidRPr="004D7336">
        <w:rPr>
          <w:i/>
          <w:iCs/>
        </w:rPr>
        <w:t>Generally, the method is site- and context-specific</w:t>
      </w:r>
      <w:r w:rsidR="00DE2D51" w:rsidRPr="004D7336">
        <w:rPr>
          <w:i/>
          <w:iCs/>
        </w:rPr>
        <w:t>, although RDM in pounds per acre may still be utilized in some of these system</w:t>
      </w:r>
      <w:r w:rsidR="00687DEC" w:rsidRPr="004D7336">
        <w:rPr>
          <w:i/>
          <w:iCs/>
        </w:rPr>
        <w:t xml:space="preserve"> types</w:t>
      </w:r>
      <w:r w:rsidRPr="004D7336">
        <w:rPr>
          <w:i/>
          <w:iCs/>
        </w:rPr>
        <w:t>.</w:t>
      </w:r>
    </w:p>
    <w:p w14:paraId="73BAF1D0" w14:textId="6835C000" w:rsidR="00A1624B" w:rsidRPr="00595FFE" w:rsidRDefault="00A1624B" w:rsidP="00EC490C">
      <w:pPr>
        <w:pStyle w:val="Heading4"/>
        <w:ind w:left="1440" w:hanging="850"/>
      </w:pPr>
      <w:bookmarkStart w:id="1852" w:name="_Toc178070454"/>
      <w:r w:rsidRPr="00595FFE">
        <w:t>*5.5</w:t>
      </w:r>
      <w:r w:rsidRPr="00595FFE">
        <w:tab/>
        <w:t xml:space="preserve">Special Management Areas </w:t>
      </w:r>
      <w:r w:rsidR="00C37065">
        <w:t>for</w:t>
      </w:r>
      <w:r w:rsidR="007811F5">
        <w:t xml:space="preserve"> </w:t>
      </w:r>
      <w:r w:rsidRPr="00595FFE">
        <w:t>Targeted and Deferred Grazing</w:t>
      </w:r>
      <w:bookmarkEnd w:id="1852"/>
    </w:p>
    <w:p w14:paraId="65DBB338" w14:textId="6434C8F1" w:rsidR="00A1624B" w:rsidRPr="004D7336" w:rsidRDefault="00C34F71" w:rsidP="00AD5C06">
      <w:pPr>
        <w:ind w:left="1440"/>
        <w:rPr>
          <w:i/>
          <w:iCs/>
        </w:rPr>
      </w:pPr>
      <w:r w:rsidRPr="004D7336">
        <w:rPr>
          <w:i/>
          <w:iCs/>
        </w:rPr>
        <w:t xml:space="preserve">Describe any areas that will be targeted or avoided due to various resource needs. </w:t>
      </w:r>
      <w:r w:rsidR="007811F5" w:rsidRPr="004D7336">
        <w:rPr>
          <w:i/>
          <w:iCs/>
        </w:rPr>
        <w:t xml:space="preserve">Identify clusters of special resources affected by grazing with strategy to target or defer grazing to achieve conservation objectives, while moving grazing as needed to flexible use fields. </w:t>
      </w:r>
    </w:p>
    <w:p w14:paraId="38775285" w14:textId="77777777" w:rsidR="00A1624B" w:rsidRPr="00595FFE" w:rsidRDefault="00A1624B" w:rsidP="00EC490C">
      <w:pPr>
        <w:pStyle w:val="Heading4"/>
        <w:ind w:left="1440" w:hanging="850"/>
      </w:pPr>
      <w:bookmarkStart w:id="1853" w:name="_Toc178070455"/>
      <w:bookmarkStart w:id="1854" w:name="_Ref178254979"/>
      <w:r w:rsidRPr="00595FFE">
        <w:t>*5.6</w:t>
      </w:r>
      <w:r w:rsidRPr="00595FFE">
        <w:tab/>
        <w:t>Conflict Mitigation Strategies</w:t>
      </w:r>
      <w:bookmarkEnd w:id="1853"/>
      <w:bookmarkEnd w:id="1854"/>
    </w:p>
    <w:p w14:paraId="54A596BA" w14:textId="5911B82B" w:rsidR="00A1624B" w:rsidRPr="004D7336" w:rsidRDefault="00A1624B" w:rsidP="00AD5C06">
      <w:pPr>
        <w:ind w:left="1440"/>
        <w:rPr>
          <w:i/>
          <w:iCs/>
        </w:rPr>
      </w:pPr>
      <w:r w:rsidRPr="004D7336">
        <w:rPr>
          <w:i/>
          <w:iCs/>
        </w:rPr>
        <w:t>Describe potential conflict mitigations</w:t>
      </w:r>
      <w:r w:rsidR="005655AA" w:rsidRPr="004D7336">
        <w:rPr>
          <w:i/>
          <w:iCs/>
        </w:rPr>
        <w:t xml:space="preserve"> (see </w:t>
      </w:r>
      <w:r w:rsidR="00EC490C" w:rsidRPr="00EC490C">
        <w:rPr>
          <w:b/>
          <w:bCs/>
          <w:i/>
          <w:iCs/>
        </w:rPr>
        <w:t>MAP Guidance</w:t>
      </w:r>
      <w:r w:rsidR="00EC490C">
        <w:rPr>
          <w:i/>
          <w:iCs/>
        </w:rPr>
        <w:t xml:space="preserve"> </w:t>
      </w:r>
      <w:r w:rsidR="002F16B1" w:rsidRPr="004D7336">
        <w:rPr>
          <w:b/>
          <w:bCs/>
          <w:i/>
          <w:iCs/>
        </w:rPr>
        <w:t xml:space="preserve">Item </w:t>
      </w:r>
      <w:r w:rsidR="005655AA" w:rsidRPr="004D7336">
        <w:rPr>
          <w:b/>
          <w:bCs/>
          <w:i/>
          <w:iCs/>
        </w:rPr>
        <w:fldChar w:fldCharType="begin"/>
      </w:r>
      <w:r w:rsidR="005655AA" w:rsidRPr="004D7336">
        <w:rPr>
          <w:b/>
          <w:bCs/>
          <w:i/>
          <w:iCs/>
        </w:rPr>
        <w:instrText xml:space="preserve"> REF _Ref181097925 \h </w:instrText>
      </w:r>
      <w:r w:rsidR="002F16B1" w:rsidRPr="004D7336">
        <w:rPr>
          <w:b/>
          <w:bCs/>
          <w:i/>
          <w:iCs/>
        </w:rPr>
        <w:instrText xml:space="preserve"> \* MERGEFORMAT </w:instrText>
      </w:r>
      <w:r w:rsidR="005655AA" w:rsidRPr="004D7336">
        <w:rPr>
          <w:b/>
          <w:bCs/>
          <w:i/>
          <w:iCs/>
        </w:rPr>
      </w:r>
      <w:r w:rsidR="005655AA" w:rsidRPr="004D7336">
        <w:rPr>
          <w:b/>
          <w:bCs/>
          <w:i/>
          <w:iCs/>
        </w:rPr>
        <w:fldChar w:fldCharType="separate"/>
      </w:r>
      <w:r w:rsidR="00987FB2" w:rsidRPr="004D7336">
        <w:rPr>
          <w:b/>
          <w:bCs/>
          <w:i/>
          <w:iCs/>
        </w:rPr>
        <w:t>*3.3</w:t>
      </w:r>
      <w:r w:rsidR="00497B43" w:rsidRPr="004D7336">
        <w:rPr>
          <w:b/>
          <w:bCs/>
          <w:i/>
          <w:iCs/>
        </w:rPr>
        <w:t xml:space="preserve"> </w:t>
      </w:r>
      <w:r w:rsidR="00987FB2" w:rsidRPr="004D7336">
        <w:rPr>
          <w:b/>
          <w:bCs/>
          <w:i/>
          <w:iCs/>
        </w:rPr>
        <w:t xml:space="preserve">Potential Conflicts with Wildlife, Recreation, or </w:t>
      </w:r>
      <w:r w:rsidR="00987FB2" w:rsidRPr="004D7336">
        <w:rPr>
          <w:i/>
          <w:iCs/>
        </w:rPr>
        <w:t>Neighbors</w:t>
      </w:r>
      <w:r w:rsidR="005655AA" w:rsidRPr="004D7336">
        <w:rPr>
          <w:b/>
          <w:bCs/>
          <w:i/>
          <w:iCs/>
        </w:rPr>
        <w:fldChar w:fldCharType="end"/>
      </w:r>
      <w:r w:rsidR="005655AA" w:rsidRPr="004D7336">
        <w:rPr>
          <w:i/>
          <w:iCs/>
        </w:rPr>
        <w:t>)</w:t>
      </w:r>
      <w:r w:rsidRPr="004D7336">
        <w:rPr>
          <w:i/>
          <w:iCs/>
        </w:rPr>
        <w:t xml:space="preserve">, including requirements to minimize the </w:t>
      </w:r>
      <w:r w:rsidRPr="004D7336">
        <w:rPr>
          <w:i/>
          <w:iCs/>
        </w:rPr>
        <w:lastRenderedPageBreak/>
        <w:t xml:space="preserve">conflicts in specified situations (e.g., protected wildlife require feed, which contributes to feed losses for the </w:t>
      </w:r>
      <w:r w:rsidR="002E6078" w:rsidRPr="004D7336">
        <w:rPr>
          <w:i/>
          <w:iCs/>
        </w:rPr>
        <w:t>Grazing Operator</w:t>
      </w:r>
      <w:r w:rsidRPr="004D7336">
        <w:rPr>
          <w:i/>
          <w:iCs/>
        </w:rPr>
        <w:t xml:space="preserve">) and offer of fee-credits or payments by the </w:t>
      </w:r>
      <w:r w:rsidR="00210CB1" w:rsidRPr="004D7336">
        <w:rPr>
          <w:i/>
          <w:iCs/>
        </w:rPr>
        <w:t>Landlord</w:t>
      </w:r>
      <w:r w:rsidRPr="004D7336">
        <w:rPr>
          <w:i/>
          <w:iCs/>
        </w:rPr>
        <w:t xml:space="preserve"> for in-lieu work performed by the </w:t>
      </w:r>
      <w:r w:rsidR="002E6078" w:rsidRPr="004D7336">
        <w:rPr>
          <w:i/>
          <w:iCs/>
        </w:rPr>
        <w:t>Grazing Operator</w:t>
      </w:r>
      <w:r w:rsidR="002E6078" w:rsidRPr="004D7336" w:rsidDel="002E6078">
        <w:rPr>
          <w:i/>
          <w:iCs/>
        </w:rPr>
        <w:t xml:space="preserve"> </w:t>
      </w:r>
      <w:r w:rsidRPr="004D7336">
        <w:rPr>
          <w:i/>
          <w:iCs/>
        </w:rPr>
        <w:t>to fix or to compensate for damages or trade-offs.</w:t>
      </w:r>
      <w:r w:rsidR="005655AA" w:rsidRPr="004D7336">
        <w:rPr>
          <w:i/>
          <w:iCs/>
        </w:rPr>
        <w:t xml:space="preserve"> </w:t>
      </w:r>
    </w:p>
    <w:p w14:paraId="6F943250" w14:textId="08F152B8" w:rsidR="00A1624B" w:rsidRPr="00595FFE" w:rsidRDefault="008D1C55" w:rsidP="00EC490C">
      <w:pPr>
        <w:pStyle w:val="Heading4"/>
        <w:ind w:left="1440" w:hanging="850"/>
      </w:pPr>
      <w:bookmarkStart w:id="1855" w:name="_Toc178070456"/>
      <w:bookmarkStart w:id="1856" w:name="_Ref181101033"/>
      <w:r>
        <w:t>*</w:t>
      </w:r>
      <w:r w:rsidR="00A1624B" w:rsidRPr="00595FFE">
        <w:t>5.7</w:t>
      </w:r>
      <w:r w:rsidR="00A1624B" w:rsidRPr="00595FFE">
        <w:tab/>
        <w:t>Fire Hazards and Risks Mitigation Strategies</w:t>
      </w:r>
      <w:bookmarkEnd w:id="1855"/>
      <w:bookmarkEnd w:id="1856"/>
      <w:r w:rsidR="00A1624B" w:rsidRPr="00595FFE">
        <w:t xml:space="preserve"> </w:t>
      </w:r>
    </w:p>
    <w:p w14:paraId="235B119D" w14:textId="6B5BDE79" w:rsidR="00A1624B" w:rsidRPr="004D7336" w:rsidRDefault="00A1624B" w:rsidP="00AD5C06">
      <w:pPr>
        <w:ind w:left="1440"/>
        <w:rPr>
          <w:i/>
          <w:iCs/>
        </w:rPr>
      </w:pPr>
      <w:r w:rsidRPr="004D7336">
        <w:rPr>
          <w:i/>
          <w:iCs/>
        </w:rPr>
        <w:t xml:space="preserve">Describe any potential fire risks and strategies that </w:t>
      </w:r>
      <w:r w:rsidR="00C63696" w:rsidRPr="004D7336">
        <w:rPr>
          <w:i/>
          <w:iCs/>
        </w:rPr>
        <w:t xml:space="preserve">may or </w:t>
      </w:r>
      <w:r w:rsidRPr="004D7336">
        <w:rPr>
          <w:i/>
          <w:iCs/>
        </w:rPr>
        <w:t xml:space="preserve">will be used to minimize these risks. </w:t>
      </w:r>
      <w:r w:rsidR="00C34F71" w:rsidRPr="004D7336">
        <w:rPr>
          <w:i/>
          <w:iCs/>
        </w:rPr>
        <w:t xml:space="preserve">Describe any additional studies or results of planning with local and state emergency service agencies and resulting strategies for reduction of fuels noted in </w:t>
      </w:r>
      <w:ins w:id="1857" w:author="Wolf, Kristina@BOF" w:date="2025-03-02T23:48:00Z" w16du:dateUtc="2025-03-03T07:48:00Z">
        <w:r w:rsidR="00CA4A25" w:rsidRPr="009334D3">
          <w:rPr>
            <w:b/>
            <w:bCs/>
            <w:i/>
            <w:iCs/>
          </w:rPr>
          <w:t>MAP Guidance</w:t>
        </w:r>
        <w:r w:rsidR="00CA4A25">
          <w:rPr>
            <w:i/>
            <w:iCs/>
          </w:rPr>
          <w:t xml:space="preserve"> </w:t>
        </w:r>
      </w:ins>
      <w:r w:rsidR="00AB04B4" w:rsidRPr="004D7336">
        <w:rPr>
          <w:b/>
          <w:bCs/>
          <w:i/>
          <w:iCs/>
        </w:rPr>
        <w:t xml:space="preserve">Item </w:t>
      </w:r>
      <w:r w:rsidR="00AB04B4" w:rsidRPr="004D7336">
        <w:rPr>
          <w:b/>
          <w:bCs/>
          <w:i/>
          <w:iCs/>
        </w:rPr>
        <w:fldChar w:fldCharType="begin"/>
      </w:r>
      <w:r w:rsidR="00AB04B4" w:rsidRPr="004D7336">
        <w:rPr>
          <w:b/>
          <w:bCs/>
          <w:i/>
          <w:iCs/>
        </w:rPr>
        <w:instrText xml:space="preserve"> REF _Ref181101088 \h  \* MERGEFORMAT </w:instrText>
      </w:r>
      <w:r w:rsidR="00AB04B4" w:rsidRPr="004D7336">
        <w:rPr>
          <w:b/>
          <w:bCs/>
          <w:i/>
          <w:iCs/>
        </w:rPr>
      </w:r>
      <w:r w:rsidR="00AB04B4" w:rsidRPr="004D7336">
        <w:rPr>
          <w:b/>
          <w:bCs/>
          <w:i/>
          <w:iCs/>
        </w:rPr>
        <w:fldChar w:fldCharType="separate"/>
      </w:r>
      <w:r w:rsidR="00987FB2" w:rsidRPr="004D7336">
        <w:rPr>
          <w:b/>
          <w:bCs/>
          <w:i/>
          <w:iCs/>
        </w:rPr>
        <w:t>2.7 Fire Hazards and Risks</w:t>
      </w:r>
      <w:r w:rsidR="00AB04B4" w:rsidRPr="004D7336">
        <w:rPr>
          <w:b/>
          <w:bCs/>
          <w:i/>
          <w:iCs/>
        </w:rPr>
        <w:fldChar w:fldCharType="end"/>
      </w:r>
      <w:r w:rsidR="00C34F71" w:rsidRPr="004D7336">
        <w:rPr>
          <w:i/>
          <w:iCs/>
        </w:rPr>
        <w:t>.</w:t>
      </w:r>
    </w:p>
    <w:p w14:paraId="77BF72E6" w14:textId="77777777" w:rsidR="00A1624B" w:rsidRPr="00595FFE" w:rsidRDefault="00A1624B" w:rsidP="00EC490C">
      <w:pPr>
        <w:pStyle w:val="Heading4"/>
        <w:ind w:left="1440" w:hanging="850"/>
      </w:pPr>
      <w:bookmarkStart w:id="1858" w:name="_Toc178070457"/>
      <w:r w:rsidRPr="00595FFE">
        <w:t>*5.8</w:t>
      </w:r>
      <w:r w:rsidRPr="00595FFE">
        <w:tab/>
        <w:t>Supplemental Feeding and Feeding Areas</w:t>
      </w:r>
      <w:bookmarkEnd w:id="1858"/>
    </w:p>
    <w:p w14:paraId="06A7CA9C" w14:textId="4C154DE1" w:rsidR="00A1624B" w:rsidRPr="004D7336" w:rsidRDefault="00A1624B" w:rsidP="00AD5C06">
      <w:pPr>
        <w:ind w:left="1440"/>
        <w:rPr>
          <w:i/>
          <w:iCs/>
        </w:rPr>
      </w:pPr>
      <w:r w:rsidRPr="004D7336">
        <w:rPr>
          <w:i/>
          <w:iCs/>
        </w:rPr>
        <w:t xml:space="preserve">Describe </w:t>
      </w:r>
      <w:r w:rsidR="00C34F71" w:rsidRPr="004D7336">
        <w:rPr>
          <w:i/>
          <w:iCs/>
        </w:rPr>
        <w:t xml:space="preserve">whether </w:t>
      </w:r>
      <w:r w:rsidRPr="004D7336">
        <w:rPr>
          <w:i/>
          <w:iCs/>
        </w:rPr>
        <w:t>supplemental feeding may occur on site, type</w:t>
      </w:r>
      <w:r w:rsidR="00C34F71" w:rsidRPr="004D7336">
        <w:rPr>
          <w:i/>
          <w:iCs/>
        </w:rPr>
        <w:t>(s)</w:t>
      </w:r>
      <w:r w:rsidRPr="004D7336">
        <w:rPr>
          <w:i/>
          <w:iCs/>
        </w:rPr>
        <w:t xml:space="preserve"> of supplemental feeding, </w:t>
      </w:r>
      <w:r w:rsidR="00C63696" w:rsidRPr="004D7336">
        <w:rPr>
          <w:i/>
          <w:iCs/>
        </w:rPr>
        <w:t xml:space="preserve">restrictions on supplemental feeding, and </w:t>
      </w:r>
      <w:r w:rsidRPr="004D7336">
        <w:rPr>
          <w:i/>
          <w:iCs/>
        </w:rPr>
        <w:t>location</w:t>
      </w:r>
      <w:r w:rsidR="00C63696" w:rsidRPr="004D7336">
        <w:rPr>
          <w:i/>
          <w:iCs/>
        </w:rPr>
        <w:t>s</w:t>
      </w:r>
      <w:r w:rsidRPr="004D7336">
        <w:rPr>
          <w:i/>
          <w:iCs/>
        </w:rPr>
        <w:t xml:space="preserve"> and timing</w:t>
      </w:r>
      <w:r w:rsidR="00C63696" w:rsidRPr="004D7336">
        <w:rPr>
          <w:i/>
          <w:iCs/>
        </w:rPr>
        <w:t xml:space="preserve"> of supplemental feeding</w:t>
      </w:r>
      <w:r w:rsidRPr="004D7336">
        <w:rPr>
          <w:i/>
          <w:iCs/>
        </w:rPr>
        <w:t>.</w:t>
      </w:r>
    </w:p>
    <w:p w14:paraId="6E146942" w14:textId="77777777" w:rsidR="00A1624B" w:rsidRPr="00595FFE" w:rsidRDefault="00A1624B" w:rsidP="00EC490C">
      <w:pPr>
        <w:pStyle w:val="Heading4"/>
        <w:ind w:left="1440" w:hanging="850"/>
      </w:pPr>
      <w:bookmarkStart w:id="1859" w:name="_Toc178070458"/>
      <w:r w:rsidRPr="00595FFE">
        <w:t>*5.9</w:t>
      </w:r>
      <w:r w:rsidRPr="00595FFE">
        <w:tab/>
        <w:t>Animal Distribution Improvements</w:t>
      </w:r>
      <w:bookmarkEnd w:id="1859"/>
    </w:p>
    <w:p w14:paraId="2016F7B9" w14:textId="51847AA4" w:rsidR="00A1624B" w:rsidRPr="004D7336" w:rsidRDefault="00C34F71" w:rsidP="00AD5C06">
      <w:pPr>
        <w:ind w:left="1440"/>
        <w:rPr>
          <w:i/>
          <w:iCs/>
        </w:rPr>
      </w:pPr>
      <w:r w:rsidRPr="004D7336">
        <w:rPr>
          <w:i/>
          <w:iCs/>
        </w:rPr>
        <w:t xml:space="preserve">Describe the existing and planned infrastructure and other strategic activities to improve distribution of grazing, </w:t>
      </w:r>
      <w:r w:rsidR="00E00F3C" w:rsidRPr="004D7336">
        <w:rPr>
          <w:i/>
          <w:iCs/>
        </w:rPr>
        <w:t xml:space="preserve">as well as any restrictions or constraints. </w:t>
      </w:r>
    </w:p>
    <w:p w14:paraId="2C2A39AB" w14:textId="77777777" w:rsidR="00A1624B" w:rsidRPr="00595FFE" w:rsidRDefault="00A1624B" w:rsidP="00EC490C">
      <w:pPr>
        <w:pStyle w:val="Heading4"/>
        <w:ind w:left="1440" w:hanging="850"/>
      </w:pPr>
      <w:bookmarkStart w:id="1860" w:name="_Toc178070459"/>
      <w:bookmarkStart w:id="1861" w:name="_Ref178262107"/>
      <w:r w:rsidRPr="00595FFE">
        <w:t>*5.10</w:t>
      </w:r>
      <w:r w:rsidRPr="00595FFE">
        <w:tab/>
        <w:t>Restrictions</w:t>
      </w:r>
      <w:bookmarkEnd w:id="1860"/>
      <w:bookmarkEnd w:id="1861"/>
    </w:p>
    <w:p w14:paraId="6AF31735" w14:textId="1C835631" w:rsidR="00A1624B" w:rsidRPr="004D7336" w:rsidRDefault="005655AA" w:rsidP="005655AA">
      <w:pPr>
        <w:ind w:left="1440"/>
        <w:rPr>
          <w:i/>
          <w:iCs/>
        </w:rPr>
      </w:pPr>
      <w:r w:rsidRPr="004D7336">
        <w:rPr>
          <w:i/>
          <w:iCs/>
        </w:rPr>
        <w:t xml:space="preserve">Describe any restrictions to be imposed, such as restrictions on dogs, horses, building of structures, </w:t>
      </w:r>
      <w:r w:rsidR="00E406D1" w:rsidRPr="004D7336">
        <w:rPr>
          <w:i/>
          <w:iCs/>
        </w:rPr>
        <w:t xml:space="preserve">considerations around predators, </w:t>
      </w:r>
      <w:r w:rsidRPr="004D7336">
        <w:rPr>
          <w:i/>
          <w:iCs/>
        </w:rPr>
        <w:t>supplementary enterprises, use for non-grazing purposes, private recreation or hunting access by the landowner and the Grazing Operator.</w:t>
      </w:r>
    </w:p>
    <w:p w14:paraId="0ACE2E0A" w14:textId="77777777" w:rsidR="00A1624B" w:rsidRPr="00595FFE" w:rsidRDefault="00A1624B" w:rsidP="00EC490C">
      <w:pPr>
        <w:pStyle w:val="Heading4"/>
        <w:ind w:left="1440" w:hanging="850"/>
      </w:pPr>
      <w:bookmarkStart w:id="1862" w:name="_Toc178070460"/>
      <w:bookmarkStart w:id="1863" w:name="_Ref178254986"/>
      <w:bookmarkStart w:id="1864" w:name="_Ref179059264"/>
      <w:bookmarkStart w:id="1865" w:name="_Ref179059636"/>
      <w:r w:rsidRPr="00595FFE">
        <w:t>*5.11</w:t>
      </w:r>
      <w:r w:rsidRPr="00595FFE">
        <w:tab/>
        <w:t>Communications</w:t>
      </w:r>
      <w:bookmarkEnd w:id="1862"/>
      <w:bookmarkEnd w:id="1863"/>
      <w:bookmarkEnd w:id="1864"/>
      <w:bookmarkEnd w:id="1865"/>
    </w:p>
    <w:p w14:paraId="57C4E641" w14:textId="738FE247" w:rsidR="00C34F71" w:rsidRPr="004D7336" w:rsidRDefault="00C34F71" w:rsidP="00780BE3">
      <w:pPr>
        <w:widowControl w:val="0"/>
        <w:ind w:left="1440"/>
        <w:rPr>
          <w:i/>
          <w:iCs/>
        </w:rPr>
      </w:pPr>
      <w:r w:rsidRPr="004D7336">
        <w:rPr>
          <w:i/>
          <w:iCs/>
        </w:rPr>
        <w:t xml:space="preserve">Describe plans for communications between the </w:t>
      </w:r>
      <w:r w:rsidR="00210CB1" w:rsidRPr="004D7336">
        <w:rPr>
          <w:i/>
          <w:iCs/>
        </w:rPr>
        <w:t>Landlord</w:t>
      </w:r>
      <w:r w:rsidRPr="004D7336">
        <w:rPr>
          <w:i/>
          <w:iCs/>
        </w:rPr>
        <w:t xml:space="preserve"> and Grazing Operator for general planning as well as emergency response. Include the following: </w:t>
      </w:r>
    </w:p>
    <w:p w14:paraId="22C8EAC2" w14:textId="4EFA46C8" w:rsidR="00A1624B" w:rsidRPr="004D7336" w:rsidRDefault="00A1624B" w:rsidP="00A044DE">
      <w:pPr>
        <w:pStyle w:val="ListParagraph"/>
        <w:widowControl w:val="0"/>
        <w:numPr>
          <w:ilvl w:val="0"/>
          <w:numId w:val="37"/>
        </w:numPr>
        <w:ind w:left="1800"/>
        <w:rPr>
          <w:i/>
          <w:iCs/>
        </w:rPr>
      </w:pPr>
      <w:r w:rsidRPr="004D7336">
        <w:rPr>
          <w:i/>
          <w:iCs/>
        </w:rPr>
        <w:t xml:space="preserve">Mutual expectations for communications between the </w:t>
      </w:r>
      <w:r w:rsidR="00210CB1" w:rsidRPr="004D7336">
        <w:rPr>
          <w:i/>
          <w:iCs/>
        </w:rPr>
        <w:t>Landlord</w:t>
      </w:r>
      <w:r w:rsidR="002E6078" w:rsidRPr="004D7336">
        <w:rPr>
          <w:i/>
          <w:iCs/>
        </w:rPr>
        <w:t xml:space="preserve"> </w:t>
      </w:r>
      <w:r w:rsidRPr="004D7336">
        <w:rPr>
          <w:i/>
          <w:iCs/>
        </w:rPr>
        <w:t xml:space="preserve">and </w:t>
      </w:r>
      <w:r w:rsidR="002E6078" w:rsidRPr="004D7336">
        <w:rPr>
          <w:i/>
          <w:iCs/>
        </w:rPr>
        <w:t>Grazing Operator</w:t>
      </w:r>
      <w:r w:rsidRPr="004D7336">
        <w:rPr>
          <w:i/>
          <w:iCs/>
        </w:rPr>
        <w:t xml:space="preserve"> for general planning as well as emergency response</w:t>
      </w:r>
      <w:r w:rsidR="00C34F71" w:rsidRPr="004D7336">
        <w:rPr>
          <w:i/>
          <w:iCs/>
        </w:rPr>
        <w:t>;</w:t>
      </w:r>
    </w:p>
    <w:p w14:paraId="10E2E600" w14:textId="5D362886" w:rsidR="00A1624B" w:rsidRPr="004D7336" w:rsidRDefault="00210CB1" w:rsidP="00A044DE">
      <w:pPr>
        <w:pStyle w:val="ListParagraph"/>
        <w:widowControl w:val="0"/>
        <w:numPr>
          <w:ilvl w:val="0"/>
          <w:numId w:val="37"/>
        </w:numPr>
        <w:ind w:left="1800"/>
        <w:rPr>
          <w:i/>
          <w:iCs/>
        </w:rPr>
      </w:pPr>
      <w:r w:rsidRPr="004D7336">
        <w:rPr>
          <w:i/>
          <w:iCs/>
        </w:rPr>
        <w:t>Landlord</w:t>
      </w:r>
      <w:r w:rsidR="00C34F71" w:rsidRPr="004D7336">
        <w:rPr>
          <w:i/>
          <w:iCs/>
        </w:rPr>
        <w:t xml:space="preserve"> expectation of response window (i.e., number of </w:t>
      </w:r>
      <w:r w:rsidR="00A1624B" w:rsidRPr="004D7336">
        <w:rPr>
          <w:i/>
          <w:iCs/>
        </w:rPr>
        <w:t>hours</w:t>
      </w:r>
      <w:r w:rsidR="00C34F71" w:rsidRPr="004D7336">
        <w:rPr>
          <w:i/>
          <w:iCs/>
        </w:rPr>
        <w:t xml:space="preserve">) for </w:t>
      </w:r>
      <w:r w:rsidR="00A1624B" w:rsidRPr="004D7336">
        <w:rPr>
          <w:i/>
          <w:iCs/>
        </w:rPr>
        <w:t xml:space="preserve">the </w:t>
      </w:r>
      <w:r w:rsidR="002E6078" w:rsidRPr="004D7336">
        <w:rPr>
          <w:i/>
          <w:iCs/>
        </w:rPr>
        <w:t>Grazing Operator</w:t>
      </w:r>
      <w:r w:rsidR="00A1624B" w:rsidRPr="004D7336">
        <w:rPr>
          <w:i/>
          <w:iCs/>
        </w:rPr>
        <w:t xml:space="preserve"> or representative to arrive at the property to respond to emergency calls</w:t>
      </w:r>
      <w:r w:rsidR="00C34F71" w:rsidRPr="004D7336">
        <w:rPr>
          <w:i/>
          <w:iCs/>
        </w:rPr>
        <w:t xml:space="preserve">; and, </w:t>
      </w:r>
    </w:p>
    <w:p w14:paraId="6B9E5973" w14:textId="290E7DA4" w:rsidR="00A1624B" w:rsidRPr="004D7336" w:rsidRDefault="00C34F71" w:rsidP="00A044DE">
      <w:pPr>
        <w:pStyle w:val="ListParagraph"/>
        <w:widowControl w:val="0"/>
        <w:numPr>
          <w:ilvl w:val="0"/>
          <w:numId w:val="37"/>
        </w:numPr>
        <w:ind w:left="1800"/>
        <w:rPr>
          <w:i/>
          <w:iCs/>
        </w:rPr>
      </w:pPr>
      <w:r w:rsidRPr="004D7336">
        <w:rPr>
          <w:i/>
          <w:iCs/>
        </w:rPr>
        <w:t xml:space="preserve">Content and timing of annual </w:t>
      </w:r>
      <w:r w:rsidR="00A1624B" w:rsidRPr="004D7336">
        <w:rPr>
          <w:i/>
          <w:iCs/>
        </w:rPr>
        <w:t>planning meetings and reports.</w:t>
      </w:r>
    </w:p>
    <w:p w14:paraId="34DA8D9C" w14:textId="034179AF" w:rsidR="00A1624B" w:rsidRPr="00595FFE" w:rsidRDefault="00A1624B" w:rsidP="00EC490C">
      <w:pPr>
        <w:pStyle w:val="Heading4"/>
        <w:ind w:left="1440" w:hanging="850"/>
      </w:pPr>
      <w:bookmarkStart w:id="1866" w:name="_Toc178070461"/>
      <w:r w:rsidRPr="00595FFE">
        <w:t>*5.12</w:t>
      </w:r>
      <w:r w:rsidRPr="00595FFE">
        <w:tab/>
        <w:t xml:space="preserve">Livestock </w:t>
      </w:r>
      <w:r w:rsidR="00527A1F">
        <w:rPr>
          <w:rFonts w:ascii="Calibri" w:eastAsia="Times New Roman" w:hAnsi="Calibri" w:cs="Calibri"/>
          <w:color w:val="000000"/>
        </w:rPr>
        <w:t xml:space="preserve">Agreement </w:t>
      </w:r>
      <w:r w:rsidRPr="00595FFE">
        <w:t>Options and Recommendations</w:t>
      </w:r>
      <w:bookmarkEnd w:id="1866"/>
    </w:p>
    <w:p w14:paraId="3F7764D3" w14:textId="5CEF4BB8" w:rsidR="00A1624B" w:rsidRPr="004D7336" w:rsidRDefault="00D01419" w:rsidP="00AD5C06">
      <w:pPr>
        <w:ind w:left="1440"/>
        <w:rPr>
          <w:i/>
          <w:iCs/>
        </w:rPr>
      </w:pPr>
      <w:r w:rsidRPr="004D7336">
        <w:rPr>
          <w:i/>
          <w:iCs/>
        </w:rPr>
        <w:t xml:space="preserve">Refer to the Agreement and describe </w:t>
      </w:r>
      <w:r w:rsidR="00A1624B" w:rsidRPr="004D7336">
        <w:rPr>
          <w:i/>
          <w:iCs/>
        </w:rPr>
        <w:t>any pertinent l</w:t>
      </w:r>
      <w:r w:rsidR="00074ECD" w:rsidRPr="004D7336">
        <w:rPr>
          <w:i/>
          <w:iCs/>
        </w:rPr>
        <w:t>icense</w:t>
      </w:r>
      <w:r w:rsidR="00A1624B" w:rsidRPr="004D7336">
        <w:rPr>
          <w:i/>
          <w:iCs/>
        </w:rPr>
        <w:t xml:space="preserve"> details as they relate to timing and management of grazing</w:t>
      </w:r>
      <w:r w:rsidRPr="004D7336">
        <w:rPr>
          <w:i/>
          <w:iCs/>
        </w:rPr>
        <w:t>; the Agreement should also refer to the MAP, which may be updated periodically.</w:t>
      </w:r>
      <w:r w:rsidR="00687DEC" w:rsidRPr="004D7336">
        <w:rPr>
          <w:i/>
          <w:iCs/>
        </w:rPr>
        <w:t xml:space="preserve"> This could include outlining animal husbandry and welfare expectations such as herd health programs and how to handle deceased livestock.</w:t>
      </w:r>
    </w:p>
    <w:p w14:paraId="6263D39C" w14:textId="77777777" w:rsidR="00A1624B" w:rsidRPr="00595FFE" w:rsidRDefault="00A1624B" w:rsidP="00EC490C">
      <w:pPr>
        <w:pStyle w:val="Heading4"/>
        <w:ind w:left="1440" w:hanging="850"/>
      </w:pPr>
      <w:bookmarkStart w:id="1867" w:name="_Toc178070462"/>
      <w:r w:rsidRPr="00595FFE">
        <w:t>*5.13</w:t>
      </w:r>
      <w:r w:rsidRPr="00595FFE">
        <w:tab/>
        <w:t>Grazing Fee Credit Options and Other Incentives for Stewardship Cooperation</w:t>
      </w:r>
      <w:bookmarkEnd w:id="1867"/>
    </w:p>
    <w:p w14:paraId="1E8EDACB" w14:textId="539A96EF" w:rsidR="00562363" w:rsidRPr="004D7336" w:rsidRDefault="00A1624B" w:rsidP="00687DEC">
      <w:pPr>
        <w:ind w:left="1440"/>
        <w:rPr>
          <w:b/>
          <w:bCs/>
          <w:i/>
          <w:iCs/>
        </w:rPr>
      </w:pPr>
      <w:r w:rsidRPr="004D7336">
        <w:rPr>
          <w:i/>
          <w:iCs/>
        </w:rPr>
        <w:lastRenderedPageBreak/>
        <w:t>Describe payment options such as land improvements or specific management that could apply to grazing payments or discounted rates</w:t>
      </w:r>
      <w:r w:rsidR="00D01419" w:rsidRPr="004D7336">
        <w:rPr>
          <w:i/>
          <w:iCs/>
        </w:rPr>
        <w:t xml:space="preserve">; such incentives will vary by </w:t>
      </w:r>
      <w:r w:rsidR="00210CB1" w:rsidRPr="004D7336">
        <w:rPr>
          <w:i/>
          <w:iCs/>
        </w:rPr>
        <w:t>Landlord</w:t>
      </w:r>
      <w:r w:rsidR="00D01419" w:rsidRPr="004D7336">
        <w:rPr>
          <w:i/>
          <w:iCs/>
        </w:rPr>
        <w:t xml:space="preserve"> and managing agency and </w:t>
      </w:r>
      <w:r w:rsidRPr="004D7336">
        <w:rPr>
          <w:i/>
          <w:iCs/>
        </w:rPr>
        <w:t xml:space="preserve">should align with </w:t>
      </w:r>
      <w:r w:rsidR="00D01419" w:rsidRPr="004D7336">
        <w:rPr>
          <w:i/>
          <w:iCs/>
        </w:rPr>
        <w:t xml:space="preserve">stipulations in the </w:t>
      </w:r>
      <w:r w:rsidRPr="004D7336">
        <w:rPr>
          <w:i/>
          <w:iCs/>
        </w:rPr>
        <w:t xml:space="preserve">Agreement. </w:t>
      </w:r>
      <w:bookmarkStart w:id="1868" w:name="_Toc178070463"/>
    </w:p>
    <w:p w14:paraId="384C6D6B" w14:textId="5EA9437C" w:rsidR="00A1624B" w:rsidRPr="005655AA" w:rsidRDefault="00A1624B" w:rsidP="00EC490C">
      <w:pPr>
        <w:pStyle w:val="Heading4"/>
        <w:ind w:left="1440" w:hanging="850"/>
      </w:pPr>
      <w:r w:rsidRPr="00595FFE">
        <w:t>*5.14</w:t>
      </w:r>
      <w:r w:rsidRPr="00595FFE">
        <w:tab/>
        <w:t>Infrastructure</w:t>
      </w:r>
      <w:bookmarkEnd w:id="1868"/>
    </w:p>
    <w:p w14:paraId="670E6D52" w14:textId="3BE321AE" w:rsidR="00A1624B" w:rsidRPr="004D7336" w:rsidRDefault="005655AA" w:rsidP="00735BAE">
      <w:pPr>
        <w:pStyle w:val="ListParagraph"/>
        <w:widowControl w:val="0"/>
        <w:ind w:left="1440"/>
        <w:rPr>
          <w:i/>
          <w:iCs/>
        </w:rPr>
      </w:pPr>
      <w:r w:rsidRPr="004D7336">
        <w:rPr>
          <w:i/>
          <w:iCs/>
        </w:rPr>
        <w:t xml:space="preserve">Abide by applicable </w:t>
      </w:r>
      <w:r w:rsidR="00A1624B" w:rsidRPr="004D7336">
        <w:rPr>
          <w:i/>
          <w:iCs/>
        </w:rPr>
        <w:t>state code</w:t>
      </w:r>
      <w:r w:rsidRPr="004D7336">
        <w:rPr>
          <w:i/>
          <w:iCs/>
        </w:rPr>
        <w:t>s</w:t>
      </w:r>
      <w:r w:rsidR="00A1624B" w:rsidRPr="004D7336">
        <w:rPr>
          <w:i/>
          <w:iCs/>
        </w:rPr>
        <w:t xml:space="preserve"> regarding livestock fencing, and concise presentation of required compliance by </w:t>
      </w:r>
      <w:r w:rsidRPr="004D7336">
        <w:rPr>
          <w:i/>
          <w:iCs/>
        </w:rPr>
        <w:t xml:space="preserve">the </w:t>
      </w:r>
      <w:r w:rsidR="002E6078" w:rsidRPr="004D7336">
        <w:rPr>
          <w:i/>
          <w:iCs/>
        </w:rPr>
        <w:t>Grazing Operator</w:t>
      </w:r>
      <w:r w:rsidR="00A1624B" w:rsidRPr="004D7336">
        <w:rPr>
          <w:i/>
          <w:iCs/>
        </w:rPr>
        <w:t xml:space="preserve"> </w:t>
      </w:r>
      <w:r w:rsidRPr="004D7336">
        <w:rPr>
          <w:i/>
          <w:iCs/>
        </w:rPr>
        <w:t xml:space="preserve">(see </w:t>
      </w:r>
      <w:r w:rsidR="00FC69E7" w:rsidRPr="004D7336">
        <w:rPr>
          <w:i/>
          <w:iCs/>
        </w:rPr>
        <w:t xml:space="preserve">FAC § </w:t>
      </w:r>
      <w:r w:rsidR="00A1624B" w:rsidRPr="004D7336">
        <w:rPr>
          <w:i/>
          <w:iCs/>
        </w:rPr>
        <w:t>17121</w:t>
      </w:r>
      <w:r w:rsidR="00FC69E7" w:rsidRPr="004D7336">
        <w:rPr>
          <w:i/>
          <w:iCs/>
        </w:rPr>
        <w:t>–1712</w:t>
      </w:r>
      <w:r w:rsidR="00A1624B" w:rsidRPr="004D7336">
        <w:rPr>
          <w:i/>
          <w:iCs/>
        </w:rPr>
        <w:t>4</w:t>
      </w:r>
      <w:r w:rsidR="00FC69E7" w:rsidRPr="004D7336">
        <w:rPr>
          <w:rStyle w:val="FootnoteReference"/>
          <w:i/>
          <w:iCs/>
        </w:rPr>
        <w:footnoteReference w:id="29"/>
      </w:r>
      <w:r w:rsidR="00A1624B" w:rsidRPr="004D7336">
        <w:rPr>
          <w:i/>
          <w:iCs/>
        </w:rPr>
        <w:t xml:space="preserve"> and </w:t>
      </w:r>
      <w:r w:rsidR="00FC69E7" w:rsidRPr="004D7336">
        <w:rPr>
          <w:i/>
          <w:iCs/>
        </w:rPr>
        <w:t>FAC § 17150–17153</w:t>
      </w:r>
      <w:r w:rsidR="00FC69E7" w:rsidRPr="004D7336">
        <w:rPr>
          <w:rStyle w:val="FootnoteReference"/>
          <w:i/>
          <w:iCs/>
        </w:rPr>
        <w:footnoteReference w:id="30"/>
      </w:r>
      <w:r w:rsidR="00FC69E7" w:rsidRPr="004D7336">
        <w:rPr>
          <w:i/>
          <w:iCs/>
        </w:rPr>
        <w:t xml:space="preserve"> </w:t>
      </w:r>
      <w:r w:rsidR="00A1624B" w:rsidRPr="004D7336">
        <w:rPr>
          <w:i/>
          <w:iCs/>
        </w:rPr>
        <w:t>for electrified fences</w:t>
      </w:r>
      <w:r w:rsidRPr="004D7336">
        <w:rPr>
          <w:i/>
          <w:iCs/>
        </w:rPr>
        <w:t>)</w:t>
      </w:r>
      <w:r w:rsidR="00FC69E7" w:rsidRPr="004D7336">
        <w:rPr>
          <w:i/>
          <w:iCs/>
        </w:rPr>
        <w:t xml:space="preserve">. </w:t>
      </w:r>
    </w:p>
    <w:p w14:paraId="2F84DF9F" w14:textId="77777777" w:rsidR="00A1624B" w:rsidRPr="00A044DE" w:rsidRDefault="00A1624B" w:rsidP="00DD6144">
      <w:pPr>
        <w:ind w:left="2160" w:hanging="806"/>
        <w:rPr>
          <w:b/>
          <w:bCs/>
        </w:rPr>
      </w:pPr>
      <w:r w:rsidRPr="00A044DE">
        <w:rPr>
          <w:b/>
          <w:bCs/>
        </w:rPr>
        <w:t>*5.14.1</w:t>
      </w:r>
      <w:r w:rsidRPr="00A044DE">
        <w:rPr>
          <w:b/>
          <w:bCs/>
        </w:rPr>
        <w:tab/>
        <w:t>Existing Grazing-related Infrastructure</w:t>
      </w:r>
    </w:p>
    <w:p w14:paraId="1783A1C5" w14:textId="540BD8BB" w:rsidR="00A1624B" w:rsidRPr="004D7336" w:rsidRDefault="00A1624B" w:rsidP="00780BE3">
      <w:pPr>
        <w:ind w:left="2160"/>
      </w:pPr>
      <w:r w:rsidRPr="004D7336">
        <w:t xml:space="preserve">Describe all infrastructure such as corrals, fencing, water troughs, </w:t>
      </w:r>
      <w:r w:rsidR="00FC69E7" w:rsidRPr="004D7336">
        <w:t xml:space="preserve">and </w:t>
      </w:r>
      <w:r w:rsidRPr="004D7336">
        <w:t>pumps.</w:t>
      </w:r>
    </w:p>
    <w:p w14:paraId="2FE1AF3A" w14:textId="77777777" w:rsidR="00A1624B" w:rsidRPr="00A044DE" w:rsidRDefault="00A1624B" w:rsidP="00780BE3">
      <w:pPr>
        <w:ind w:left="2160" w:hanging="806"/>
        <w:rPr>
          <w:b/>
          <w:bCs/>
        </w:rPr>
      </w:pPr>
      <w:r w:rsidRPr="00A044DE">
        <w:rPr>
          <w:b/>
          <w:bCs/>
        </w:rPr>
        <w:t>*5.14.2</w:t>
      </w:r>
      <w:r w:rsidRPr="00A044DE">
        <w:rPr>
          <w:b/>
          <w:bCs/>
        </w:rPr>
        <w:tab/>
        <w:t xml:space="preserve">“Wildlife-friendly” fencing </w:t>
      </w:r>
    </w:p>
    <w:p w14:paraId="000C0171" w14:textId="5F3E8B04" w:rsidR="00A1624B" w:rsidRPr="00595FFE" w:rsidRDefault="00A1624B" w:rsidP="00780BE3">
      <w:pPr>
        <w:ind w:left="2160"/>
      </w:pPr>
      <w:r w:rsidRPr="00595FFE">
        <w:t>“Wildlife-friendly fencing” should be used or required only at segments where specified wildlife may be directly harmed by regular fence; fence segments where no such conflict is expected should use regular fence; however, all fence should meet or exceed the CDFA “good and substantial fence” code</w:t>
      </w:r>
      <w:r w:rsidR="003866E9">
        <w:t>.</w:t>
      </w:r>
    </w:p>
    <w:p w14:paraId="679FF675" w14:textId="77777777" w:rsidR="00A1624B" w:rsidRPr="00A044DE" w:rsidRDefault="00A1624B" w:rsidP="00780BE3">
      <w:pPr>
        <w:ind w:left="2160" w:hanging="806"/>
        <w:rPr>
          <w:b/>
          <w:bCs/>
        </w:rPr>
      </w:pPr>
      <w:r w:rsidRPr="00A044DE">
        <w:rPr>
          <w:b/>
          <w:bCs/>
        </w:rPr>
        <w:t>*5.14.3</w:t>
      </w:r>
      <w:r w:rsidRPr="00A044DE">
        <w:rPr>
          <w:b/>
          <w:bCs/>
        </w:rPr>
        <w:tab/>
        <w:t>Required Improvements</w:t>
      </w:r>
    </w:p>
    <w:p w14:paraId="7EBEDF5C" w14:textId="51AB112E" w:rsidR="00A1624B" w:rsidRPr="00595FFE" w:rsidRDefault="00A1624B" w:rsidP="00780BE3">
      <w:pPr>
        <w:ind w:left="2160"/>
      </w:pPr>
      <w:r w:rsidRPr="00595FFE">
        <w:t xml:space="preserve">Describe any infrastructure improvements that will need to be made before grazing can be implemented or during the course of the </w:t>
      </w:r>
      <w:del w:id="1869" w:author="Wolf, Kristina@BOF" w:date="2025-02-28T18:01:00Z" w16du:dateUtc="2025-03-01T02:01:00Z">
        <w:r w:rsidRPr="00595FFE" w:rsidDel="00535CA5">
          <w:delText>grazing a</w:delText>
        </w:r>
      </w:del>
      <w:ins w:id="1870" w:author="Wolf, Kristina@BOF" w:date="2025-02-28T18:01:00Z" w16du:dateUtc="2025-03-01T02:01:00Z">
        <w:r w:rsidR="00535CA5">
          <w:t>A</w:t>
        </w:r>
      </w:ins>
      <w:r w:rsidRPr="00595FFE">
        <w:t xml:space="preserve">greement. </w:t>
      </w:r>
    </w:p>
    <w:p w14:paraId="7B8BD9BC" w14:textId="77777777" w:rsidR="00A1624B" w:rsidRPr="00A044DE" w:rsidRDefault="00A1624B" w:rsidP="00780BE3">
      <w:pPr>
        <w:ind w:left="2160" w:hanging="806"/>
        <w:rPr>
          <w:b/>
          <w:bCs/>
        </w:rPr>
      </w:pPr>
      <w:r w:rsidRPr="00A044DE">
        <w:rPr>
          <w:b/>
          <w:bCs/>
        </w:rPr>
        <w:t>*5.14.4</w:t>
      </w:r>
      <w:r w:rsidRPr="00A044DE">
        <w:rPr>
          <w:b/>
          <w:bCs/>
        </w:rPr>
        <w:tab/>
        <w:t>Maintenance and Unexpected Repairs</w:t>
      </w:r>
    </w:p>
    <w:p w14:paraId="232C6C9F" w14:textId="0FB9A617" w:rsidR="00677AFC" w:rsidRDefault="00A1624B" w:rsidP="00535CA5">
      <w:pPr>
        <w:ind w:left="2160"/>
        <w:rPr>
          <w:b/>
          <w:bCs/>
        </w:rPr>
      </w:pPr>
      <w:r w:rsidRPr="00595FFE">
        <w:t xml:space="preserve">Describe which party is responsible for maintenance and repairs of infrastructure on the property. </w:t>
      </w:r>
    </w:p>
    <w:p w14:paraId="3A32792F" w14:textId="0669C80E" w:rsidR="00A1624B" w:rsidRPr="00A044DE" w:rsidRDefault="00A1624B" w:rsidP="00780BE3">
      <w:pPr>
        <w:ind w:left="2160" w:hanging="806"/>
        <w:rPr>
          <w:b/>
          <w:bCs/>
        </w:rPr>
      </w:pPr>
      <w:r w:rsidRPr="00A044DE">
        <w:rPr>
          <w:b/>
          <w:bCs/>
        </w:rPr>
        <w:t>*5.14.5</w:t>
      </w:r>
      <w:r w:rsidRPr="00A044DE">
        <w:rPr>
          <w:b/>
          <w:bCs/>
        </w:rPr>
        <w:tab/>
        <w:t>Estimated Costs and Responsibilities</w:t>
      </w:r>
    </w:p>
    <w:p w14:paraId="3D5FC1DD" w14:textId="3B7ED6C4" w:rsidR="00A1624B" w:rsidRPr="00595FFE" w:rsidRDefault="00A1624B" w:rsidP="00780BE3">
      <w:pPr>
        <w:pStyle w:val="ListParagraph"/>
        <w:ind w:left="2160"/>
      </w:pPr>
      <w:r w:rsidRPr="00595FFE">
        <w:t xml:space="preserve">Costs of permanently installed infrastructure (with useful life expected to exceed the term of the </w:t>
      </w:r>
      <w:r w:rsidR="00527A1F">
        <w:rPr>
          <w:rFonts w:ascii="Calibri" w:eastAsia="Times New Roman" w:hAnsi="Calibri" w:cs="Calibri"/>
          <w:color w:val="000000"/>
        </w:rPr>
        <w:t>Agreement</w:t>
      </w:r>
      <w:r w:rsidRPr="00595FFE">
        <w:t xml:space="preserve">) related to the desired grazing operation are typically covered by the </w:t>
      </w:r>
      <w:r w:rsidR="00210CB1">
        <w:t>Landlord</w:t>
      </w:r>
      <w:r w:rsidRPr="00595FFE">
        <w:t xml:space="preserve">; costs of maintenance of that infrastructure are typically covered by the </w:t>
      </w:r>
      <w:r w:rsidR="002E6078">
        <w:t>Grazing Operator</w:t>
      </w:r>
      <w:r w:rsidRPr="00595FFE">
        <w:t>.</w:t>
      </w:r>
    </w:p>
    <w:p w14:paraId="1D9D0132" w14:textId="77777777" w:rsidR="00A1624B" w:rsidRPr="00A044DE" w:rsidRDefault="00A1624B" w:rsidP="00EC490C">
      <w:pPr>
        <w:pStyle w:val="Heading4"/>
        <w:ind w:left="1440" w:hanging="720"/>
      </w:pPr>
      <w:bookmarkStart w:id="1871" w:name="_Toc178070464"/>
      <w:r w:rsidRPr="00A044DE">
        <w:t>5.15</w:t>
      </w:r>
      <w:r w:rsidRPr="00A044DE">
        <w:tab/>
        <w:t>Extreme Weather (drought, flood, debris flows, infrastructure damage) Preparations, Special Monitoring, and Response Plan</w:t>
      </w:r>
      <w:bookmarkEnd w:id="1871"/>
    </w:p>
    <w:p w14:paraId="2B43A0B3" w14:textId="3E8E895D" w:rsidR="00A1624B" w:rsidRPr="004D7336" w:rsidRDefault="00D01419" w:rsidP="00780BE3">
      <w:pPr>
        <w:widowControl w:val="0"/>
        <w:ind w:left="1440"/>
        <w:rPr>
          <w:i/>
          <w:iCs/>
        </w:rPr>
      </w:pPr>
      <w:r w:rsidRPr="004D7336">
        <w:rPr>
          <w:i/>
          <w:iCs/>
        </w:rPr>
        <w:t>Describe potential extreme weather events, including those associated with climate change</w:t>
      </w:r>
      <w:r w:rsidR="005655AA" w:rsidRPr="004D7336">
        <w:rPr>
          <w:i/>
          <w:iCs/>
        </w:rPr>
        <w:t xml:space="preserve"> (see </w:t>
      </w:r>
      <w:r w:rsidR="00EC490C" w:rsidRPr="00EC490C">
        <w:rPr>
          <w:b/>
          <w:bCs/>
          <w:i/>
          <w:iCs/>
        </w:rPr>
        <w:t>MAP Guidance</w:t>
      </w:r>
      <w:r w:rsidR="00EC490C">
        <w:rPr>
          <w:i/>
          <w:iCs/>
        </w:rPr>
        <w:t xml:space="preserve"> </w:t>
      </w:r>
      <w:r w:rsidR="00AF0DD3" w:rsidRPr="004D7336">
        <w:rPr>
          <w:b/>
          <w:bCs/>
          <w:i/>
          <w:iCs/>
        </w:rPr>
        <w:t xml:space="preserve">Item </w:t>
      </w:r>
      <w:r w:rsidR="005655AA" w:rsidRPr="004D7336">
        <w:rPr>
          <w:b/>
          <w:bCs/>
          <w:i/>
          <w:iCs/>
        </w:rPr>
        <w:fldChar w:fldCharType="begin"/>
      </w:r>
      <w:r w:rsidR="005655AA" w:rsidRPr="004D7336">
        <w:rPr>
          <w:b/>
          <w:bCs/>
          <w:i/>
          <w:iCs/>
        </w:rPr>
        <w:instrText xml:space="preserve"> REF _Ref181098316 \h </w:instrText>
      </w:r>
      <w:r w:rsidR="00AF0DD3" w:rsidRPr="004D7336">
        <w:rPr>
          <w:b/>
          <w:bCs/>
          <w:i/>
          <w:iCs/>
        </w:rPr>
        <w:instrText xml:space="preserve"> \* MERGEFORMAT </w:instrText>
      </w:r>
      <w:r w:rsidR="005655AA" w:rsidRPr="004D7336">
        <w:rPr>
          <w:b/>
          <w:bCs/>
          <w:i/>
          <w:iCs/>
        </w:rPr>
      </w:r>
      <w:r w:rsidR="005655AA" w:rsidRPr="004D7336">
        <w:rPr>
          <w:b/>
          <w:bCs/>
          <w:i/>
          <w:iCs/>
        </w:rPr>
        <w:fldChar w:fldCharType="separate"/>
      </w:r>
      <w:r w:rsidR="00987FB2" w:rsidRPr="004D7336">
        <w:rPr>
          <w:b/>
          <w:bCs/>
          <w:i/>
          <w:iCs/>
        </w:rPr>
        <w:t>3.4</w:t>
      </w:r>
      <w:r w:rsidR="00535CA5" w:rsidRPr="004D7336">
        <w:rPr>
          <w:b/>
          <w:bCs/>
          <w:i/>
          <w:iCs/>
        </w:rPr>
        <w:t xml:space="preserve"> </w:t>
      </w:r>
      <w:r w:rsidR="00987FB2" w:rsidRPr="004D7336">
        <w:rPr>
          <w:b/>
          <w:bCs/>
          <w:i/>
          <w:iCs/>
        </w:rPr>
        <w:t>Expected Effects of Climate Change</w:t>
      </w:r>
      <w:r w:rsidR="005655AA" w:rsidRPr="004D7336">
        <w:rPr>
          <w:b/>
          <w:bCs/>
          <w:i/>
          <w:iCs/>
        </w:rPr>
        <w:fldChar w:fldCharType="end"/>
      </w:r>
      <w:r w:rsidR="005655AA" w:rsidRPr="004D7336">
        <w:rPr>
          <w:i/>
          <w:iCs/>
        </w:rPr>
        <w:t>)</w:t>
      </w:r>
      <w:r w:rsidRPr="004D7336">
        <w:rPr>
          <w:i/>
          <w:iCs/>
        </w:rPr>
        <w:t xml:space="preserve">. Describe strategies for communications among management agency staff and Grazing Operator, priority responses (see </w:t>
      </w:r>
      <w:r w:rsidR="00EC490C" w:rsidRPr="00EC490C">
        <w:rPr>
          <w:b/>
          <w:bCs/>
          <w:i/>
          <w:iCs/>
        </w:rPr>
        <w:t>MAP Guidance</w:t>
      </w:r>
      <w:r w:rsidR="00EC490C">
        <w:rPr>
          <w:i/>
          <w:iCs/>
        </w:rPr>
        <w:t xml:space="preserve"> </w:t>
      </w:r>
      <w:r w:rsidR="00AF0DD3" w:rsidRPr="004D7336">
        <w:rPr>
          <w:b/>
          <w:bCs/>
          <w:i/>
          <w:iCs/>
        </w:rPr>
        <w:t>Item</w:t>
      </w:r>
      <w:r w:rsidR="00AF0DD3" w:rsidRPr="004D7336">
        <w:rPr>
          <w:i/>
          <w:iCs/>
        </w:rPr>
        <w:t xml:space="preserve"> </w:t>
      </w:r>
      <w:r w:rsidRPr="004D7336">
        <w:rPr>
          <w:b/>
          <w:bCs/>
          <w:i/>
          <w:iCs/>
        </w:rPr>
        <w:fldChar w:fldCharType="begin"/>
      </w:r>
      <w:r w:rsidRPr="004D7336">
        <w:rPr>
          <w:b/>
          <w:bCs/>
          <w:i/>
          <w:iCs/>
        </w:rPr>
        <w:instrText xml:space="preserve"> REF _Ref179059264 \h </w:instrText>
      </w:r>
      <w:r w:rsidR="003C2F74" w:rsidRPr="004D7336">
        <w:rPr>
          <w:b/>
          <w:bCs/>
          <w:i/>
          <w:iCs/>
        </w:rPr>
        <w:instrText xml:space="preserve"> \* MERGEFORMAT </w:instrText>
      </w:r>
      <w:r w:rsidRPr="004D7336">
        <w:rPr>
          <w:b/>
          <w:bCs/>
          <w:i/>
          <w:iCs/>
        </w:rPr>
      </w:r>
      <w:r w:rsidRPr="004D7336">
        <w:rPr>
          <w:b/>
          <w:bCs/>
          <w:i/>
          <w:iCs/>
        </w:rPr>
        <w:fldChar w:fldCharType="separate"/>
      </w:r>
      <w:r w:rsidR="00987FB2" w:rsidRPr="004D7336">
        <w:rPr>
          <w:b/>
          <w:bCs/>
          <w:i/>
          <w:iCs/>
        </w:rPr>
        <w:t>*5.11</w:t>
      </w:r>
      <w:ins w:id="1872" w:author="Wolf, Kristina@BOF" w:date="2025-02-28T18:02:00Z" w16du:dateUtc="2025-03-01T02:02:00Z">
        <w:r w:rsidR="00535CA5" w:rsidRPr="004D7336">
          <w:rPr>
            <w:b/>
            <w:bCs/>
            <w:i/>
            <w:iCs/>
          </w:rPr>
          <w:t xml:space="preserve"> </w:t>
        </w:r>
      </w:ins>
      <w:r w:rsidR="00987FB2" w:rsidRPr="00EC490C">
        <w:rPr>
          <w:b/>
          <w:bCs/>
          <w:i/>
          <w:iCs/>
        </w:rPr>
        <w:t>Communications</w:t>
      </w:r>
      <w:r w:rsidRPr="004D7336">
        <w:rPr>
          <w:b/>
          <w:bCs/>
          <w:i/>
          <w:iCs/>
        </w:rPr>
        <w:fldChar w:fldCharType="end"/>
      </w:r>
      <w:r w:rsidRPr="004D7336">
        <w:rPr>
          <w:i/>
          <w:iCs/>
        </w:rPr>
        <w:t xml:space="preserve">), and subsequent </w:t>
      </w:r>
      <w:r w:rsidRPr="004D7336">
        <w:rPr>
          <w:i/>
          <w:iCs/>
        </w:rPr>
        <w:lastRenderedPageBreak/>
        <w:t xml:space="preserve">monitoring of emergency impacts. Describe indicators </w:t>
      </w:r>
      <w:r w:rsidR="00DA668C" w:rsidRPr="004D7336">
        <w:rPr>
          <w:i/>
          <w:iCs/>
        </w:rPr>
        <w:t xml:space="preserve">of likely conditions which would cause grazing to be suspended (e.g., saturated soils, public use, </w:t>
      </w:r>
      <w:r w:rsidR="00074ECD" w:rsidRPr="004D7336">
        <w:rPr>
          <w:i/>
          <w:iCs/>
        </w:rPr>
        <w:t xml:space="preserve">fire, floods, </w:t>
      </w:r>
      <w:r w:rsidR="003C2F74" w:rsidRPr="004D7336">
        <w:rPr>
          <w:i/>
          <w:iCs/>
        </w:rPr>
        <w:t xml:space="preserve">or </w:t>
      </w:r>
      <w:r w:rsidR="00DA668C" w:rsidRPr="004D7336">
        <w:rPr>
          <w:i/>
          <w:iCs/>
        </w:rPr>
        <w:t>drought)</w:t>
      </w:r>
      <w:r w:rsidRPr="004D7336">
        <w:rPr>
          <w:i/>
          <w:iCs/>
        </w:rPr>
        <w:t xml:space="preserve">. </w:t>
      </w:r>
      <w:r w:rsidR="00A1624B" w:rsidRPr="004D7336">
        <w:rPr>
          <w:i/>
          <w:iCs/>
        </w:rPr>
        <w:t xml:space="preserve">Describe management strategies to be used during extreme </w:t>
      </w:r>
      <w:r w:rsidRPr="004D7336">
        <w:rPr>
          <w:i/>
          <w:iCs/>
        </w:rPr>
        <w:t xml:space="preserve">weather, </w:t>
      </w:r>
      <w:r w:rsidR="00A1624B" w:rsidRPr="004D7336">
        <w:rPr>
          <w:i/>
          <w:iCs/>
        </w:rPr>
        <w:t>such as when animals will be removed and when they can return to the property.</w:t>
      </w:r>
    </w:p>
    <w:p w14:paraId="5C78BC15" w14:textId="77777777" w:rsidR="00A1624B" w:rsidRDefault="00A1624B" w:rsidP="00DD6144">
      <w:pPr>
        <w:pStyle w:val="Heading3"/>
      </w:pPr>
      <w:bookmarkStart w:id="1873" w:name="_Ref176878637"/>
      <w:bookmarkStart w:id="1874" w:name="_Toc178070465"/>
      <w:bookmarkStart w:id="1875" w:name="_Toc191849343"/>
      <w:r w:rsidRPr="00595FFE">
        <w:t>6.0</w:t>
      </w:r>
      <w:r w:rsidRPr="00595FFE">
        <w:tab/>
        <w:t>Monitoring, Reporting, and Plan Adaptation</w:t>
      </w:r>
      <w:bookmarkEnd w:id="1873"/>
      <w:bookmarkEnd w:id="1874"/>
      <w:bookmarkEnd w:id="1875"/>
    </w:p>
    <w:p w14:paraId="7DB1949B" w14:textId="45586DD9" w:rsidR="00987FB2" w:rsidRPr="00987FB2" w:rsidDel="001C05A6" w:rsidRDefault="00DA668C" w:rsidP="001C05A6">
      <w:pPr>
        <w:ind w:left="720"/>
        <w:rPr>
          <w:del w:id="1876" w:author="Wolf, Kristina@BOF" w:date="2025-03-02T23:49:00Z" w16du:dateUtc="2025-03-03T07:49:00Z"/>
          <w:b/>
          <w:bCs/>
        </w:rPr>
      </w:pPr>
      <w:r>
        <w:t xml:space="preserve">Monitoring is a </w:t>
      </w:r>
      <w:r w:rsidRPr="00DA668C">
        <w:t xml:space="preserve">common aspect of </w:t>
      </w:r>
      <w:r>
        <w:t>the MAP</w:t>
      </w:r>
      <w:r w:rsidRPr="00DA668C">
        <w:t>. Monitoring can be used to measure the effectiveness of management practices at meeting the objectives</w:t>
      </w:r>
      <w:r>
        <w:t>, or compliance with Agreement terms</w:t>
      </w:r>
      <w:r w:rsidRPr="00DA668C">
        <w:t xml:space="preserve">. </w:t>
      </w:r>
      <w:r w:rsidR="003C2F74">
        <w:t xml:space="preserve">When developing monitoring strategies, methods should be chosen that measure variables directly related to the resource goals. This provides feedback as to whether goals were met and provides a basis for management decisions. </w:t>
      </w:r>
      <w:r w:rsidRPr="00DA668C">
        <w:t xml:space="preserve">Many resources </w:t>
      </w:r>
      <w:r>
        <w:t xml:space="preserve">are available </w:t>
      </w:r>
      <w:r w:rsidRPr="00DA668C">
        <w:t>detailing various rangeland monitoring methods and their uses. A monitoring regime is project</w:t>
      </w:r>
      <w:r>
        <w:t>-</w:t>
      </w:r>
      <w:r w:rsidRPr="00DA668C">
        <w:t xml:space="preserve">specific </w:t>
      </w:r>
      <w:r>
        <w:t xml:space="preserve">and </w:t>
      </w:r>
      <w:r w:rsidRPr="00DA668C">
        <w:t>should be tailored toward specific site</w:t>
      </w:r>
      <w:r>
        <w:t>s</w:t>
      </w:r>
      <w:r w:rsidRPr="00DA668C">
        <w:t xml:space="preserve"> and objectives. For these reasons, this document will </w:t>
      </w:r>
      <w:r w:rsidR="003C2F74">
        <w:t xml:space="preserve">NOT </w:t>
      </w:r>
      <w:r>
        <w:t xml:space="preserve">delve deeply </w:t>
      </w:r>
      <w:r w:rsidRPr="00DA668C">
        <w:t xml:space="preserve">get into specific monitoring methodology. However, many useful monitoring resources are provided below in </w:t>
      </w:r>
      <w:del w:id="1877" w:author="Wolf, Kristina@BOF" w:date="2025-02-28T18:03:00Z" w16du:dateUtc="2025-03-01T02:03:00Z">
        <w:r w:rsidRPr="00DA668C" w:rsidDel="00085F56">
          <w:delText xml:space="preserve">the </w:delText>
        </w:r>
      </w:del>
      <w:r w:rsidR="00AF0DD3">
        <w:rPr>
          <w:b/>
          <w:bCs/>
        </w:rPr>
        <w:t xml:space="preserve">Chapter </w:t>
      </w:r>
      <w:ins w:id="1878" w:author="Wolf, Kristina@BOF" w:date="2025-02-28T18:06:00Z" w16du:dateUtc="2025-03-01T02:06:00Z">
        <w:r w:rsidR="00085F56">
          <w:rPr>
            <w:b/>
            <w:bCs/>
          </w:rPr>
          <w:t xml:space="preserve">VI. </w:t>
        </w:r>
      </w:ins>
      <w:r w:rsidR="00085F56" w:rsidRPr="00085F56">
        <w:rPr>
          <w:b/>
          <w:bCs/>
        </w:rPr>
        <w:fldChar w:fldCharType="begin"/>
      </w:r>
      <w:r w:rsidR="00085F56" w:rsidRPr="00085F56">
        <w:rPr>
          <w:b/>
          <w:bCs/>
        </w:rPr>
        <w:instrText xml:space="preserve"> REF _Ref191495049 \h </w:instrText>
      </w:r>
      <w:r w:rsidR="00085F56" w:rsidRPr="00EC490C">
        <w:rPr>
          <w:b/>
          <w:bCs/>
        </w:rPr>
        <w:instrText xml:space="preserve"> \* MERGEFORMAT </w:instrText>
      </w:r>
      <w:r w:rsidR="00085F56" w:rsidRPr="00085F56">
        <w:rPr>
          <w:b/>
          <w:bCs/>
        </w:rPr>
      </w:r>
      <w:r w:rsidR="00085F56" w:rsidRPr="00085F56">
        <w:rPr>
          <w:b/>
          <w:bCs/>
        </w:rPr>
        <w:fldChar w:fldCharType="separate"/>
      </w:r>
      <w:ins w:id="1879" w:author="Wolf, Kristina@BOF" w:date="2025-02-28T18:05:00Z" w16du:dateUtc="2025-03-01T02:05:00Z">
        <w:r w:rsidR="00085F56" w:rsidRPr="00EC490C">
          <w:rPr>
            <w:b/>
            <w:bCs/>
          </w:rPr>
          <w:t>SUPPLEMENTAL RESOURCES</w:t>
        </w:r>
        <w:r w:rsidR="00085F56" w:rsidRPr="00085F56">
          <w:rPr>
            <w:b/>
            <w:bCs/>
          </w:rPr>
          <w:fldChar w:fldCharType="end"/>
        </w:r>
      </w:ins>
      <w:del w:id="1880" w:author="Wolf, Kristina@BOF" w:date="2025-02-28T18:05:00Z" w16du:dateUtc="2025-03-01T02:05:00Z">
        <w:r w:rsidR="00D723B5" w:rsidRPr="00085F56" w:rsidDel="00085F56">
          <w:rPr>
            <w:b/>
            <w:bCs/>
          </w:rPr>
          <w:fldChar w:fldCharType="begin"/>
        </w:r>
        <w:r w:rsidR="00D723B5" w:rsidRPr="00085F56" w:rsidDel="00085F56">
          <w:rPr>
            <w:b/>
            <w:bCs/>
          </w:rPr>
          <w:delInstrText xml:space="preserve"> REF _Ref181098519 \w \h  \* MERGEFORMAT </w:delInstrText>
        </w:r>
        <w:r w:rsidR="00D723B5" w:rsidRPr="00085F56" w:rsidDel="00085F56">
          <w:rPr>
            <w:b/>
            <w:bCs/>
          </w:rPr>
        </w:r>
        <w:r w:rsidR="00D723B5" w:rsidRPr="00085F56" w:rsidDel="00085F56">
          <w:rPr>
            <w:b/>
            <w:bCs/>
          </w:rPr>
          <w:fldChar w:fldCharType="separate"/>
        </w:r>
        <w:r w:rsidR="00987FB2" w:rsidRPr="00085F56" w:rsidDel="00085F56">
          <w:rPr>
            <w:b/>
            <w:bCs/>
          </w:rPr>
          <w:delText>0</w:delText>
        </w:r>
        <w:r w:rsidR="00D723B5" w:rsidRPr="00085F56" w:rsidDel="00085F56">
          <w:rPr>
            <w:b/>
            <w:bCs/>
          </w:rPr>
          <w:fldChar w:fldCharType="end"/>
        </w:r>
      </w:del>
      <w:r w:rsidR="00D723B5">
        <w:rPr>
          <w:b/>
          <w:bCs/>
        </w:rPr>
        <w:t>.</w:t>
      </w:r>
      <w:r w:rsidR="00D723B5" w:rsidRPr="00735BAE">
        <w:rPr>
          <w:b/>
          <w:bCs/>
        </w:rPr>
        <w:t xml:space="preserve"> </w:t>
      </w:r>
      <w:del w:id="1881" w:author="Wolf, Kristina@BOF" w:date="2025-03-02T23:49:00Z" w16du:dateUtc="2025-03-03T07:49:00Z">
        <w:r w:rsidR="00D723B5" w:rsidRPr="00735BAE" w:rsidDel="001C05A6">
          <w:rPr>
            <w:b/>
            <w:bCs/>
          </w:rPr>
          <w:fldChar w:fldCharType="begin"/>
        </w:r>
        <w:r w:rsidR="00D723B5" w:rsidRPr="00735BAE" w:rsidDel="001C05A6">
          <w:rPr>
            <w:b/>
            <w:bCs/>
          </w:rPr>
          <w:delInstrText xml:space="preserve"> REF _Ref181098527 \h </w:delInstrText>
        </w:r>
        <w:r w:rsidR="00D723B5" w:rsidDel="001C05A6">
          <w:rPr>
            <w:b/>
            <w:bCs/>
          </w:rPr>
          <w:delInstrText xml:space="preserve"> \* MERGEFORMAT </w:delInstrText>
        </w:r>
        <w:r w:rsidR="00D723B5" w:rsidRPr="00735BAE" w:rsidDel="001C05A6">
          <w:rPr>
            <w:b/>
            <w:bCs/>
          </w:rPr>
        </w:r>
        <w:r w:rsidR="00D723B5" w:rsidRPr="00735BAE" w:rsidDel="001C05A6">
          <w:rPr>
            <w:b/>
            <w:bCs/>
          </w:rPr>
          <w:fldChar w:fldCharType="separate"/>
        </w:r>
        <w:r w:rsidR="00987FB2" w:rsidRPr="00987FB2" w:rsidDel="001C05A6">
          <w:rPr>
            <w:b/>
            <w:bCs/>
          </w:rPr>
          <w:br w:type="page"/>
        </w:r>
      </w:del>
    </w:p>
    <w:p w14:paraId="40C99C94" w14:textId="24E39277" w:rsidR="00DA668C" w:rsidRDefault="00987FB2" w:rsidP="001C05A6">
      <w:pPr>
        <w:ind w:left="720"/>
      </w:pPr>
      <w:del w:id="1882" w:author="Wolf, Kristina@BOF" w:date="2025-03-02T23:49:00Z" w16du:dateUtc="2025-03-03T07:49:00Z">
        <w:r w:rsidRPr="00987FB2" w:rsidDel="001C05A6">
          <w:rPr>
            <w:b/>
            <w:bCs/>
          </w:rPr>
          <w:lastRenderedPageBreak/>
          <w:delText>SUPPLEMENTAL</w:delText>
        </w:r>
        <w:r w:rsidDel="001C05A6">
          <w:delText xml:space="preserve"> </w:delText>
        </w:r>
        <w:r w:rsidRPr="00EC490C" w:rsidDel="001C05A6">
          <w:rPr>
            <w:b/>
            <w:bCs/>
          </w:rPr>
          <w:delText>RESOURCES</w:delText>
        </w:r>
        <w:r w:rsidR="00D723B5" w:rsidRPr="00735BAE" w:rsidDel="001C05A6">
          <w:rPr>
            <w:b/>
            <w:bCs/>
          </w:rPr>
          <w:fldChar w:fldCharType="end"/>
        </w:r>
      </w:del>
    </w:p>
    <w:p w14:paraId="1ED44F4B" w14:textId="77777777" w:rsidR="00A1624B" w:rsidRPr="00595FFE" w:rsidRDefault="00A1624B" w:rsidP="00EC490C">
      <w:pPr>
        <w:pStyle w:val="Heading4"/>
        <w:ind w:left="1440" w:hanging="850"/>
      </w:pPr>
      <w:bookmarkStart w:id="1883" w:name="_Toc178070466"/>
      <w:r w:rsidRPr="00595FFE">
        <w:t>*6.1</w:t>
      </w:r>
      <w:r w:rsidRPr="00595FFE">
        <w:tab/>
        <w:t>Monitoring and Reporting</w:t>
      </w:r>
      <w:bookmarkEnd w:id="1883"/>
    </w:p>
    <w:p w14:paraId="51F2A5AB" w14:textId="7F32DEE7" w:rsidR="00A1624B" w:rsidRPr="004D7336" w:rsidRDefault="00D01419" w:rsidP="00AD5C06">
      <w:pPr>
        <w:ind w:left="1440"/>
        <w:rPr>
          <w:ins w:id="1884" w:author="Wolf, Kristina@BOF" w:date="2025-02-28T17:25:00Z" w16du:dateUtc="2025-03-01T01:25:00Z"/>
          <w:i/>
          <w:iCs/>
        </w:rPr>
      </w:pPr>
      <w:r w:rsidRPr="004D7336">
        <w:rPr>
          <w:i/>
          <w:iCs/>
        </w:rPr>
        <w:t xml:space="preserve">Describe monitoring variables, methods of measurement, schedule, data analysis, and reporting requirement to determine compliance and effectiveness of management actions; describe the rationale for inclusion or exclusion of potential variables with reference to common professional practices and expected grazing effects. </w:t>
      </w:r>
      <w:r w:rsidR="00A1624B" w:rsidRPr="004D7336">
        <w:rPr>
          <w:i/>
          <w:iCs/>
        </w:rPr>
        <w:t xml:space="preserve">Describe </w:t>
      </w:r>
      <w:r w:rsidRPr="004D7336">
        <w:rPr>
          <w:i/>
          <w:iCs/>
        </w:rPr>
        <w:t xml:space="preserve">any </w:t>
      </w:r>
      <w:r w:rsidR="00A1624B" w:rsidRPr="004D7336">
        <w:rPr>
          <w:i/>
          <w:iCs/>
        </w:rPr>
        <w:t>required methods and variables</w:t>
      </w:r>
      <w:r w:rsidRPr="004D7336">
        <w:rPr>
          <w:i/>
          <w:iCs/>
        </w:rPr>
        <w:t xml:space="preserve">. </w:t>
      </w:r>
    </w:p>
    <w:p w14:paraId="0334C37D" w14:textId="4AE6E098" w:rsidR="0097146E" w:rsidRPr="004D7336" w:rsidRDefault="0097146E" w:rsidP="00AD5C06">
      <w:pPr>
        <w:ind w:left="1440"/>
        <w:rPr>
          <w:i/>
          <w:iCs/>
        </w:rPr>
      </w:pPr>
      <w:ins w:id="1885" w:author="Wolf, Kristina@BOF" w:date="2025-02-28T17:25:00Z" w16du:dateUtc="2025-03-01T01:25:00Z">
        <w:r w:rsidRPr="004D7336">
          <w:rPr>
            <w:i/>
            <w:iCs/>
          </w:rPr>
          <w:t>Define data management and sharing expectations and requirements of the landowner and other agencies. Define how the monitoring data will be collected and managed. Data sharing clauses are not common in grazing leases, but the agency might need to track management and outcomes.</w:t>
        </w:r>
      </w:ins>
    </w:p>
    <w:p w14:paraId="64CA7E84" w14:textId="77777777" w:rsidR="00A1624B" w:rsidRPr="00595FFE" w:rsidRDefault="00A1624B" w:rsidP="00EC490C">
      <w:pPr>
        <w:pStyle w:val="Heading4"/>
        <w:ind w:left="1440" w:hanging="850"/>
      </w:pPr>
      <w:bookmarkStart w:id="1886" w:name="_Toc178070467"/>
      <w:bookmarkStart w:id="1887" w:name="_Ref178254991"/>
      <w:bookmarkStart w:id="1888" w:name="_Ref179133469"/>
      <w:r w:rsidRPr="00595FFE">
        <w:t>*6.2</w:t>
      </w:r>
      <w:r w:rsidRPr="00595FFE">
        <w:tab/>
        <w:t>Plan and Practice Adaptation</w:t>
      </w:r>
      <w:bookmarkEnd w:id="1886"/>
      <w:bookmarkEnd w:id="1887"/>
      <w:bookmarkEnd w:id="1888"/>
    </w:p>
    <w:p w14:paraId="0A3478A0" w14:textId="17C2F774" w:rsidR="00CA69F4" w:rsidRPr="004D7336" w:rsidRDefault="00CA69F4" w:rsidP="00735BAE">
      <w:pPr>
        <w:widowControl w:val="0"/>
        <w:ind w:left="1440"/>
        <w:rPr>
          <w:i/>
          <w:iCs/>
        </w:rPr>
      </w:pPr>
      <w:r w:rsidRPr="004D7336">
        <w:rPr>
          <w:i/>
          <w:iCs/>
        </w:rPr>
        <w:t>Describe how the monitoring plan may be adjusted to better measure existing conditions, adapt to changes, and meet the plan’s objectives. Include the following:</w:t>
      </w:r>
    </w:p>
    <w:p w14:paraId="69D6C489" w14:textId="4DF096F3" w:rsidR="00143F60" w:rsidRPr="004D7336" w:rsidRDefault="00A1624B" w:rsidP="00A044DE">
      <w:pPr>
        <w:pStyle w:val="ListParagraph"/>
        <w:widowControl w:val="0"/>
        <w:numPr>
          <w:ilvl w:val="0"/>
          <w:numId w:val="38"/>
        </w:numPr>
        <w:ind w:left="1800"/>
        <w:rPr>
          <w:i/>
          <w:iCs/>
        </w:rPr>
      </w:pPr>
      <w:r w:rsidRPr="004D7336">
        <w:rPr>
          <w:i/>
          <w:iCs/>
        </w:rPr>
        <w:t xml:space="preserve">Describe required changes to existing grazing plans at time of </w:t>
      </w:r>
      <w:r w:rsidR="00527A1F" w:rsidRPr="004D7336">
        <w:rPr>
          <w:rFonts w:ascii="Calibri" w:eastAsia="Times New Roman" w:hAnsi="Calibri" w:cs="Calibri"/>
          <w:i/>
          <w:iCs/>
          <w:color w:val="000000"/>
        </w:rPr>
        <w:t>Agreement</w:t>
      </w:r>
      <w:r w:rsidRPr="004D7336">
        <w:rPr>
          <w:i/>
          <w:iCs/>
        </w:rPr>
        <w:t xml:space="preserve"> that must be negotiated (including responsibilities for any costs) with all parties before requiring those changes; </w:t>
      </w:r>
    </w:p>
    <w:p w14:paraId="47646F49" w14:textId="101D8E61" w:rsidR="00A1624B" w:rsidRPr="004D7336" w:rsidRDefault="00143F60" w:rsidP="00A044DE">
      <w:pPr>
        <w:pStyle w:val="ListParagraph"/>
        <w:widowControl w:val="0"/>
        <w:numPr>
          <w:ilvl w:val="0"/>
          <w:numId w:val="38"/>
        </w:numPr>
        <w:ind w:left="1800"/>
        <w:rPr>
          <w:i/>
          <w:iCs/>
        </w:rPr>
      </w:pPr>
      <w:r w:rsidRPr="004D7336">
        <w:rPr>
          <w:i/>
          <w:iCs/>
        </w:rPr>
        <w:t xml:space="preserve">Clarify </w:t>
      </w:r>
      <w:r w:rsidR="00A1624B" w:rsidRPr="004D7336">
        <w:rPr>
          <w:i/>
          <w:iCs/>
        </w:rPr>
        <w:t xml:space="preserve">timing and expectations for modifications to </w:t>
      </w:r>
      <w:r w:rsidR="003C2F74" w:rsidRPr="004D7336">
        <w:rPr>
          <w:i/>
          <w:iCs/>
        </w:rPr>
        <w:t xml:space="preserve">the </w:t>
      </w:r>
      <w:r w:rsidR="00A1624B" w:rsidRPr="004D7336">
        <w:rPr>
          <w:i/>
          <w:iCs/>
        </w:rPr>
        <w:t>grazing strategy</w:t>
      </w:r>
      <w:r w:rsidR="003C2F74" w:rsidRPr="004D7336">
        <w:rPr>
          <w:i/>
          <w:iCs/>
        </w:rPr>
        <w:t>, which</w:t>
      </w:r>
      <w:r w:rsidR="00A1624B" w:rsidRPr="004D7336">
        <w:rPr>
          <w:i/>
          <w:iCs/>
        </w:rPr>
        <w:t xml:space="preserve"> may be required during extreme weather and other emergencies</w:t>
      </w:r>
      <w:r w:rsidRPr="004D7336">
        <w:rPr>
          <w:i/>
          <w:iCs/>
        </w:rPr>
        <w:t xml:space="preserve"> (see </w:t>
      </w:r>
      <w:ins w:id="1889" w:author="Wolf, Kristina@BOF" w:date="2025-03-02T23:49:00Z" w16du:dateUtc="2025-03-03T07:49:00Z">
        <w:r w:rsidR="001C05A6" w:rsidRPr="00A3393B">
          <w:rPr>
            <w:b/>
            <w:bCs/>
            <w:i/>
            <w:iCs/>
          </w:rPr>
          <w:t>MAP Guidance</w:t>
        </w:r>
        <w:r w:rsidR="001C05A6">
          <w:rPr>
            <w:i/>
            <w:iCs/>
          </w:rPr>
          <w:t xml:space="preserve"> </w:t>
        </w:r>
      </w:ins>
      <w:r w:rsidR="00AF0DD3" w:rsidRPr="004D7336">
        <w:rPr>
          <w:b/>
          <w:bCs/>
          <w:i/>
          <w:iCs/>
        </w:rPr>
        <w:t>Item</w:t>
      </w:r>
      <w:r w:rsidR="00AF0DD3" w:rsidRPr="004D7336">
        <w:rPr>
          <w:b/>
          <w:bCs/>
          <w:i/>
          <w:iCs/>
        </w:rPr>
        <w:fldChar w:fldCharType="begin"/>
      </w:r>
      <w:r w:rsidR="00AF0DD3" w:rsidRPr="004D7336">
        <w:rPr>
          <w:b/>
          <w:bCs/>
          <w:i/>
          <w:iCs/>
        </w:rPr>
        <w:instrText xml:space="preserve"> REF _Ref179059636 \h  \* MERGEFORMAT </w:instrText>
      </w:r>
      <w:r w:rsidR="00AF0DD3" w:rsidRPr="004D7336">
        <w:rPr>
          <w:b/>
          <w:bCs/>
          <w:i/>
          <w:iCs/>
        </w:rPr>
      </w:r>
      <w:r w:rsidR="00AF0DD3" w:rsidRPr="004D7336">
        <w:rPr>
          <w:b/>
          <w:bCs/>
          <w:i/>
          <w:iCs/>
        </w:rPr>
        <w:fldChar w:fldCharType="separate"/>
      </w:r>
      <w:r w:rsidR="00987FB2" w:rsidRPr="004D7336">
        <w:rPr>
          <w:b/>
          <w:bCs/>
          <w:i/>
          <w:iCs/>
        </w:rPr>
        <w:t>*5.11</w:t>
      </w:r>
      <w:ins w:id="1890" w:author="Wolf, Kristina@BOF" w:date="2025-02-28T18:14:00Z" w16du:dateUtc="2025-03-01T02:14:00Z">
        <w:r w:rsidR="00750095" w:rsidRPr="004D7336">
          <w:rPr>
            <w:b/>
            <w:bCs/>
            <w:i/>
            <w:iCs/>
          </w:rPr>
          <w:t xml:space="preserve"> </w:t>
        </w:r>
      </w:ins>
      <w:del w:id="1891" w:author="Wolf, Kristina@BOF" w:date="2025-02-28T18:14:00Z" w16du:dateUtc="2025-03-01T02:14:00Z">
        <w:r w:rsidR="00987FB2" w:rsidRPr="004D7336" w:rsidDel="00750095">
          <w:rPr>
            <w:b/>
            <w:bCs/>
            <w:i/>
            <w:iCs/>
          </w:rPr>
          <w:tab/>
        </w:r>
      </w:del>
      <w:r w:rsidR="00987FB2" w:rsidRPr="004D7336">
        <w:rPr>
          <w:b/>
          <w:bCs/>
          <w:i/>
          <w:iCs/>
        </w:rPr>
        <w:t>Communications</w:t>
      </w:r>
      <w:r w:rsidR="00AF0DD3" w:rsidRPr="004D7336">
        <w:rPr>
          <w:b/>
          <w:bCs/>
          <w:i/>
          <w:iCs/>
        </w:rPr>
        <w:fldChar w:fldCharType="end"/>
      </w:r>
      <w:r w:rsidRPr="004D7336">
        <w:rPr>
          <w:i/>
          <w:iCs/>
        </w:rPr>
        <w:t xml:space="preserve">); </w:t>
      </w:r>
    </w:p>
    <w:p w14:paraId="7F414753" w14:textId="1689FBE7" w:rsidR="00A1624B" w:rsidRPr="004D7336" w:rsidRDefault="00A1624B" w:rsidP="00143F60">
      <w:pPr>
        <w:pStyle w:val="ListParagraph"/>
        <w:widowControl w:val="0"/>
        <w:numPr>
          <w:ilvl w:val="0"/>
          <w:numId w:val="38"/>
        </w:numPr>
        <w:ind w:left="1800"/>
        <w:rPr>
          <w:i/>
          <w:iCs/>
        </w:rPr>
      </w:pPr>
      <w:r w:rsidRPr="004D7336">
        <w:rPr>
          <w:i/>
          <w:iCs/>
        </w:rPr>
        <w:t>Clarify how periodic monitoring will be conducted</w:t>
      </w:r>
      <w:r w:rsidR="003C2F74" w:rsidRPr="004D7336">
        <w:rPr>
          <w:i/>
          <w:iCs/>
        </w:rPr>
        <w:t xml:space="preserve"> and by whom</w:t>
      </w:r>
      <w:r w:rsidRPr="004D7336">
        <w:rPr>
          <w:i/>
          <w:iCs/>
        </w:rPr>
        <w:t xml:space="preserve"> (</w:t>
      </w:r>
      <w:r w:rsidR="003C2F74" w:rsidRPr="004D7336">
        <w:rPr>
          <w:i/>
          <w:iCs/>
        </w:rPr>
        <w:t xml:space="preserve">e.g., </w:t>
      </w:r>
      <w:r w:rsidR="00210CB1" w:rsidRPr="004D7336">
        <w:rPr>
          <w:i/>
          <w:iCs/>
        </w:rPr>
        <w:t>Landlord</w:t>
      </w:r>
      <w:r w:rsidR="003C2F74" w:rsidRPr="004D7336">
        <w:rPr>
          <w:i/>
          <w:iCs/>
        </w:rPr>
        <w:t xml:space="preserve">, </w:t>
      </w:r>
      <w:r w:rsidR="002E6078" w:rsidRPr="004D7336">
        <w:rPr>
          <w:i/>
          <w:iCs/>
        </w:rPr>
        <w:t>Grazing Operator</w:t>
      </w:r>
      <w:r w:rsidR="003C2F74" w:rsidRPr="004D7336">
        <w:rPr>
          <w:i/>
          <w:iCs/>
        </w:rPr>
        <w:t>, CRM</w:t>
      </w:r>
      <w:r w:rsidRPr="004D7336">
        <w:rPr>
          <w:i/>
          <w:iCs/>
        </w:rPr>
        <w:t xml:space="preserve">), how </w:t>
      </w:r>
      <w:r w:rsidR="003C2F74" w:rsidRPr="004D7336">
        <w:rPr>
          <w:i/>
          <w:iCs/>
        </w:rPr>
        <w:t xml:space="preserve">the </w:t>
      </w:r>
      <w:r w:rsidR="002E6078" w:rsidRPr="004D7336">
        <w:rPr>
          <w:i/>
          <w:iCs/>
        </w:rPr>
        <w:t>Grazing Operator</w:t>
      </w:r>
      <w:r w:rsidRPr="004D7336">
        <w:rPr>
          <w:i/>
          <w:iCs/>
        </w:rPr>
        <w:t xml:space="preserve"> will be expected to respond to updates to the </w:t>
      </w:r>
      <w:r w:rsidR="00527A1F" w:rsidRPr="004D7336">
        <w:rPr>
          <w:i/>
          <w:iCs/>
        </w:rPr>
        <w:t>MAP</w:t>
      </w:r>
      <w:r w:rsidR="00143F60" w:rsidRPr="004D7336">
        <w:rPr>
          <w:i/>
          <w:iCs/>
        </w:rPr>
        <w:t xml:space="preserve">, and how </w:t>
      </w:r>
      <w:r w:rsidRPr="004D7336">
        <w:rPr>
          <w:i/>
          <w:iCs/>
        </w:rPr>
        <w:t xml:space="preserve">any resulting added costs to </w:t>
      </w:r>
      <w:r w:rsidR="00143F60" w:rsidRPr="004D7336">
        <w:rPr>
          <w:i/>
          <w:iCs/>
        </w:rPr>
        <w:t xml:space="preserve">the </w:t>
      </w:r>
      <w:r w:rsidR="002E6078" w:rsidRPr="004D7336">
        <w:rPr>
          <w:i/>
          <w:iCs/>
        </w:rPr>
        <w:t>Grazing Operator</w:t>
      </w:r>
      <w:r w:rsidRPr="004D7336">
        <w:rPr>
          <w:i/>
          <w:iCs/>
        </w:rPr>
        <w:t xml:space="preserve"> be covered</w:t>
      </w:r>
      <w:r w:rsidR="00143F60" w:rsidRPr="004D7336">
        <w:rPr>
          <w:i/>
          <w:iCs/>
        </w:rPr>
        <w:t xml:space="preserve">; </w:t>
      </w:r>
    </w:p>
    <w:p w14:paraId="349A5F69" w14:textId="1443DA87" w:rsidR="00143F60" w:rsidRPr="004D7336" w:rsidRDefault="00143F60" w:rsidP="00A044DE">
      <w:pPr>
        <w:pStyle w:val="ListParagraph"/>
        <w:widowControl w:val="0"/>
        <w:numPr>
          <w:ilvl w:val="0"/>
          <w:numId w:val="38"/>
        </w:numPr>
        <w:ind w:left="1800"/>
        <w:rPr>
          <w:i/>
          <w:iCs/>
        </w:rPr>
      </w:pPr>
      <w:r w:rsidRPr="004D7336">
        <w:rPr>
          <w:i/>
          <w:iCs/>
        </w:rPr>
        <w:t xml:space="preserve">Describe monitoring variables, </w:t>
      </w:r>
      <w:r w:rsidR="00687DEC" w:rsidRPr="004D7336">
        <w:rPr>
          <w:i/>
          <w:iCs/>
        </w:rPr>
        <w:t xml:space="preserve">locations, </w:t>
      </w:r>
      <w:r w:rsidRPr="004D7336">
        <w:rPr>
          <w:i/>
          <w:iCs/>
        </w:rPr>
        <w:t xml:space="preserve">methods of measurement, schedule, data analysis, and reporting requirement to determine compliance and effectiveness of management actions; </w:t>
      </w:r>
    </w:p>
    <w:p w14:paraId="5C940145" w14:textId="0A232DEF" w:rsidR="00143F60" w:rsidRPr="004D7336" w:rsidRDefault="00143F60" w:rsidP="00A044DE">
      <w:pPr>
        <w:pStyle w:val="ListParagraph"/>
        <w:widowControl w:val="0"/>
        <w:numPr>
          <w:ilvl w:val="0"/>
          <w:numId w:val="38"/>
        </w:numPr>
        <w:ind w:left="1800"/>
        <w:rPr>
          <w:i/>
          <w:iCs/>
        </w:rPr>
      </w:pPr>
      <w:r w:rsidRPr="004D7336">
        <w:rPr>
          <w:i/>
          <w:iCs/>
        </w:rPr>
        <w:t>Describe the rationale for inclusion or exclusion of potential variables with reference to common professional practices and expected grazing effects</w:t>
      </w:r>
      <w:r w:rsidR="00687DEC" w:rsidRPr="004D7336">
        <w:rPr>
          <w:i/>
          <w:iCs/>
        </w:rPr>
        <w:t>; and,</w:t>
      </w:r>
    </w:p>
    <w:p w14:paraId="5690C61C" w14:textId="3B77207C" w:rsidR="00687DEC" w:rsidRPr="004D7336" w:rsidRDefault="00687DEC" w:rsidP="00687DEC">
      <w:pPr>
        <w:pStyle w:val="ListParagraph"/>
        <w:widowControl w:val="0"/>
        <w:numPr>
          <w:ilvl w:val="0"/>
          <w:numId w:val="38"/>
        </w:numPr>
        <w:ind w:left="1800"/>
        <w:rPr>
          <w:i/>
          <w:iCs/>
        </w:rPr>
      </w:pPr>
      <w:r w:rsidRPr="004D7336">
        <w:rPr>
          <w:i/>
          <w:iCs/>
        </w:rPr>
        <w:t>Conduct an annual meeting with the Grazing Operator and CRM (if applicable) to discuss the previous year’s management, monitoring results, and adaptation for the coming year.</w:t>
      </w:r>
    </w:p>
    <w:p w14:paraId="7D73FB7A" w14:textId="60E07AFA" w:rsidR="008853AE" w:rsidRDefault="00A1624B" w:rsidP="00EC490C">
      <w:pPr>
        <w:pStyle w:val="Heading4"/>
        <w:ind w:left="1440" w:hanging="850"/>
      </w:pPr>
      <w:bookmarkStart w:id="1892" w:name="_Toc178070468"/>
      <w:r w:rsidRPr="00595FFE">
        <w:t>*</w:t>
      </w:r>
      <w:r>
        <w:t>6</w:t>
      </w:r>
      <w:r w:rsidRPr="00595FFE">
        <w:t>.3</w:t>
      </w:r>
      <w:r w:rsidRPr="00595FFE">
        <w:tab/>
        <w:t xml:space="preserve">Roles and Responsibilities of </w:t>
      </w:r>
      <w:r w:rsidR="00210CB1">
        <w:t>Landlord</w:t>
      </w:r>
      <w:r w:rsidR="002E6078">
        <w:t xml:space="preserve">s </w:t>
      </w:r>
      <w:r w:rsidRPr="00595FFE">
        <w:t xml:space="preserve">and </w:t>
      </w:r>
      <w:r w:rsidR="002E6078">
        <w:t>Grazing Operator</w:t>
      </w:r>
      <w:r w:rsidRPr="00595FFE">
        <w:t>s</w:t>
      </w:r>
      <w:bookmarkEnd w:id="1892"/>
    </w:p>
    <w:p w14:paraId="0A8F6AF8" w14:textId="4D77E06F" w:rsidR="004A17A7" w:rsidRPr="004D7336" w:rsidRDefault="004A17A7" w:rsidP="004A17A7">
      <w:pPr>
        <w:ind w:left="1440"/>
        <w:rPr>
          <w:i/>
          <w:iCs/>
        </w:rPr>
      </w:pPr>
      <w:r w:rsidRPr="004D7336">
        <w:rPr>
          <w:i/>
          <w:iCs/>
        </w:rPr>
        <w:t xml:space="preserve">Those authorizing such planning must also identify who will be responsible for conducting the required monitoring (usually the </w:t>
      </w:r>
      <w:r w:rsidR="00210CB1" w:rsidRPr="004D7336">
        <w:rPr>
          <w:i/>
          <w:iCs/>
        </w:rPr>
        <w:t>Landlord</w:t>
      </w:r>
      <w:r w:rsidRPr="004D7336">
        <w:rPr>
          <w:i/>
          <w:iCs/>
        </w:rPr>
        <w:t xml:space="preserve">, with supplementary monitoring by the </w:t>
      </w:r>
      <w:r w:rsidR="002E6078" w:rsidRPr="004D7336">
        <w:rPr>
          <w:i/>
          <w:iCs/>
        </w:rPr>
        <w:t>Grazing Operator</w:t>
      </w:r>
      <w:r w:rsidRPr="004D7336">
        <w:rPr>
          <w:i/>
          <w:iCs/>
        </w:rPr>
        <w:t xml:space="preserve">). </w:t>
      </w:r>
      <w:r w:rsidR="00143F60" w:rsidRPr="004D7336">
        <w:rPr>
          <w:i/>
          <w:iCs/>
        </w:rPr>
        <w:t xml:space="preserve">Describe which staff members of the </w:t>
      </w:r>
      <w:r w:rsidR="00210CB1" w:rsidRPr="004D7336">
        <w:rPr>
          <w:i/>
          <w:iCs/>
        </w:rPr>
        <w:t>Landlord</w:t>
      </w:r>
      <w:r w:rsidR="00143F60" w:rsidRPr="004D7336">
        <w:rPr>
          <w:i/>
          <w:iCs/>
        </w:rPr>
        <w:t>, manag</w:t>
      </w:r>
      <w:r w:rsidR="002E6078" w:rsidRPr="004D7336">
        <w:rPr>
          <w:i/>
          <w:iCs/>
        </w:rPr>
        <w:t>ing</w:t>
      </w:r>
      <w:r w:rsidR="00143F60" w:rsidRPr="004D7336">
        <w:rPr>
          <w:i/>
          <w:iCs/>
        </w:rPr>
        <w:t xml:space="preserve"> agency, Grazing Operator, and consultants will be responsible for all steps in monitoring and adaptation of plans. The Subcommittee </w:t>
      </w:r>
      <w:r w:rsidRPr="004D7336">
        <w:rPr>
          <w:i/>
          <w:iCs/>
        </w:rPr>
        <w:t>strongly recommend</w:t>
      </w:r>
      <w:r w:rsidR="00143F60" w:rsidRPr="004D7336">
        <w:rPr>
          <w:i/>
          <w:iCs/>
        </w:rPr>
        <w:t>s</w:t>
      </w:r>
      <w:r w:rsidRPr="004D7336">
        <w:rPr>
          <w:i/>
          <w:iCs/>
        </w:rPr>
        <w:t xml:space="preserve"> employing professional expertise to lead plan development and conduct the monitoring. Those authorizing such planning must identify who will pay for such services (usually the </w:t>
      </w:r>
      <w:r w:rsidR="00210CB1" w:rsidRPr="004D7336">
        <w:rPr>
          <w:i/>
          <w:iCs/>
        </w:rPr>
        <w:lastRenderedPageBreak/>
        <w:t>Landlord</w:t>
      </w:r>
      <w:r w:rsidRPr="004D7336">
        <w:rPr>
          <w:i/>
          <w:iCs/>
        </w:rPr>
        <w:t xml:space="preserve">). See related discussion in </w:t>
      </w:r>
      <w:r w:rsidR="00AF0DD3" w:rsidRPr="004D7336">
        <w:rPr>
          <w:b/>
          <w:bCs/>
          <w:i/>
          <w:iCs/>
        </w:rPr>
        <w:t xml:space="preserve">Chapter </w:t>
      </w:r>
      <w:r w:rsidRPr="004D7336">
        <w:rPr>
          <w:b/>
          <w:bCs/>
          <w:i/>
          <w:iCs/>
        </w:rPr>
        <w:fldChar w:fldCharType="begin"/>
      </w:r>
      <w:r w:rsidRPr="004D7336">
        <w:rPr>
          <w:b/>
          <w:bCs/>
          <w:i/>
          <w:iCs/>
        </w:rPr>
        <w:instrText xml:space="preserve"> REF _Ref178252917 \h </w:instrText>
      </w:r>
      <w:r w:rsidR="003C2F74" w:rsidRPr="004D7336">
        <w:rPr>
          <w:b/>
          <w:bCs/>
          <w:i/>
          <w:iCs/>
        </w:rPr>
        <w:instrText xml:space="preserve"> \* MERGEFORMAT </w:instrText>
      </w:r>
      <w:r w:rsidRPr="004D7336">
        <w:rPr>
          <w:b/>
          <w:bCs/>
          <w:i/>
          <w:iCs/>
        </w:rPr>
      </w:r>
      <w:r w:rsidRPr="004D7336">
        <w:rPr>
          <w:b/>
          <w:bCs/>
          <w:i/>
          <w:iCs/>
        </w:rPr>
        <w:fldChar w:fldCharType="separate"/>
      </w:r>
      <w:r w:rsidR="00987FB2" w:rsidRPr="004D7336">
        <w:rPr>
          <w:b/>
          <w:bCs/>
          <w:i/>
          <w:iCs/>
        </w:rPr>
        <w:t>V. CERTIFIED RANGELAND MANAGERS</w:t>
      </w:r>
      <w:r w:rsidRPr="004D7336">
        <w:rPr>
          <w:b/>
          <w:bCs/>
          <w:i/>
          <w:iCs/>
        </w:rPr>
        <w:fldChar w:fldCharType="end"/>
      </w:r>
      <w:r w:rsidRPr="004D7336">
        <w:rPr>
          <w:i/>
          <w:iCs/>
        </w:rPr>
        <w:t xml:space="preserve">, below. </w:t>
      </w:r>
    </w:p>
    <w:p w14:paraId="44351F17" w14:textId="75BE1E7D" w:rsidR="00143F60" w:rsidRPr="00595FFE" w:rsidRDefault="00143F60" w:rsidP="00DD6144">
      <w:pPr>
        <w:pStyle w:val="Heading3"/>
      </w:pPr>
      <w:bookmarkStart w:id="1893" w:name="_Toc191849344"/>
      <w:r>
        <w:t>7.0</w:t>
      </w:r>
      <w:del w:id="1894" w:author="Wolf, Kristina@BOF" w:date="2025-02-28T18:10:00Z" w16du:dateUtc="2025-03-01T02:10:00Z">
        <w:r w:rsidDel="00A63FD8">
          <w:delText xml:space="preserve">  </w:delText>
        </w:r>
      </w:del>
      <w:r w:rsidR="00EB3F3A">
        <w:tab/>
      </w:r>
      <w:r w:rsidRPr="00595FFE">
        <w:t>Summary of Requirements and Recommendations</w:t>
      </w:r>
      <w:bookmarkEnd w:id="1893"/>
    </w:p>
    <w:p w14:paraId="681AA5BB" w14:textId="77777777" w:rsidR="002E3DD9" w:rsidRDefault="002E3DD9" w:rsidP="00EC490C">
      <w:pPr>
        <w:pStyle w:val="Heading4"/>
        <w:ind w:left="1440" w:hanging="850"/>
      </w:pPr>
      <w:bookmarkStart w:id="1895" w:name="_Toc181102203"/>
      <w:bookmarkStart w:id="1896" w:name="_Toc178254063"/>
      <w:r w:rsidRPr="00595FFE">
        <w:t>*</w:t>
      </w:r>
      <w:r>
        <w:t>7</w:t>
      </w:r>
      <w:r w:rsidRPr="00595FFE">
        <w:t>.1</w:t>
      </w:r>
      <w:r w:rsidRPr="00595FFE">
        <w:tab/>
        <w:t xml:space="preserve">Concise </w:t>
      </w:r>
      <w:r>
        <w:t>S</w:t>
      </w:r>
      <w:r w:rsidRPr="00595FFE">
        <w:t xml:space="preserve">ummary of </w:t>
      </w:r>
      <w:r>
        <w:t>K</w:t>
      </w:r>
      <w:r w:rsidRPr="00595FFE">
        <w:t xml:space="preserve">ey </w:t>
      </w:r>
      <w:r>
        <w:t>M</w:t>
      </w:r>
      <w:r w:rsidRPr="00595FFE">
        <w:t xml:space="preserve">anagement </w:t>
      </w:r>
      <w:r>
        <w:t>R</w:t>
      </w:r>
      <w:r w:rsidRPr="00595FFE">
        <w:t xml:space="preserve">equirements </w:t>
      </w:r>
      <w:r>
        <w:t>D</w:t>
      </w:r>
      <w:r w:rsidRPr="00595FFE">
        <w:t>escribed in th</w:t>
      </w:r>
      <w:r>
        <w:t>is</w:t>
      </w:r>
      <w:r w:rsidRPr="00595FFE">
        <w:t xml:space="preserve"> </w:t>
      </w:r>
      <w:r>
        <w:t>MAP</w:t>
      </w:r>
      <w:bookmarkEnd w:id="1895"/>
    </w:p>
    <w:p w14:paraId="449DA348" w14:textId="47059165" w:rsidR="00143F60" w:rsidRDefault="00143F60" w:rsidP="00EC490C">
      <w:pPr>
        <w:pStyle w:val="Heading4"/>
        <w:ind w:left="1440" w:hanging="850"/>
      </w:pPr>
      <w:r w:rsidRPr="00595FFE">
        <w:t>*</w:t>
      </w:r>
      <w:r>
        <w:t>7</w:t>
      </w:r>
      <w:r w:rsidRPr="00595FFE">
        <w:t>.2</w:t>
      </w:r>
      <w:r>
        <w:tab/>
      </w:r>
      <w:r w:rsidRPr="00595FFE">
        <w:t xml:space="preserve">Supplementary </w:t>
      </w:r>
      <w:r>
        <w:t>A</w:t>
      </w:r>
      <w:r w:rsidRPr="00595FFE">
        <w:t xml:space="preserve">ssessments and </w:t>
      </w:r>
      <w:r>
        <w:t>P</w:t>
      </w:r>
      <w:r w:rsidRPr="00595FFE">
        <w:t>lanning</w:t>
      </w:r>
      <w:bookmarkEnd w:id="1896"/>
    </w:p>
    <w:p w14:paraId="297B9343" w14:textId="6B7A4EE8" w:rsidR="00143F60" w:rsidRPr="004D7336" w:rsidRDefault="00143F60" w:rsidP="00143F60">
      <w:pPr>
        <w:ind w:left="1440"/>
        <w:rPr>
          <w:i/>
          <w:iCs/>
        </w:rPr>
      </w:pPr>
      <w:r w:rsidRPr="004D7336">
        <w:rPr>
          <w:i/>
          <w:iCs/>
        </w:rPr>
        <w:t>Describe required and recommended supplementary assessments and planning, such as pest plan management plans, soil erosion and water pollution mitigation plans, and fire hazard management and emergency response plans.</w:t>
      </w:r>
    </w:p>
    <w:p w14:paraId="3BD06CB4" w14:textId="77777777" w:rsidR="00EC490C" w:rsidRDefault="00EC490C">
      <w:pPr>
        <w:rPr>
          <w:rFonts w:ascii="Calibri" w:eastAsia="Times New Roman" w:hAnsi="Calibri" w:cs="Calibri"/>
          <w:b/>
          <w:bCs/>
          <w:caps/>
          <w:color w:val="000000"/>
          <w:sz w:val="28"/>
          <w:szCs w:val="28"/>
          <w:u w:val="single"/>
        </w:rPr>
      </w:pPr>
      <w:bookmarkStart w:id="1897" w:name="_Ref176788057"/>
      <w:bookmarkStart w:id="1898" w:name="_Ref178252917"/>
      <w:r>
        <w:br w:type="page"/>
      </w:r>
    </w:p>
    <w:p w14:paraId="38A547A4" w14:textId="139AFC5E" w:rsidR="008853AE" w:rsidDel="00565348" w:rsidRDefault="00406FAC" w:rsidP="004402CE">
      <w:pPr>
        <w:pStyle w:val="Heading1"/>
        <w:rPr>
          <w:del w:id="1899" w:author="Paul Starrs" w:date="2025-02-23T18:23:00Z" w16du:dateUtc="2025-02-24T02:23:00Z"/>
        </w:rPr>
      </w:pPr>
      <w:del w:id="1900" w:author="Paul Starrs" w:date="2025-02-23T18:23:00Z" w16du:dateUtc="2025-02-24T02:23:00Z">
        <w:r w:rsidDel="00565348">
          <w:lastRenderedPageBreak/>
          <w:delText>V. C</w:delText>
        </w:r>
        <w:bookmarkEnd w:id="1897"/>
        <w:r w:rsidDel="00565348">
          <w:delText>ERTIFIED RANGELAND MANAGERS</w:delText>
        </w:r>
        <w:bookmarkEnd w:id="1898"/>
      </w:del>
    </w:p>
    <w:p w14:paraId="6ECD5274" w14:textId="105E4E0D" w:rsidR="008853AE" w:rsidRPr="008853AE" w:rsidDel="00565348" w:rsidRDefault="008853AE" w:rsidP="00406FAC">
      <w:pPr>
        <w:pStyle w:val="Heading2"/>
        <w:rPr>
          <w:del w:id="1901" w:author="Paul Starrs" w:date="2025-02-23T18:23:00Z" w16du:dateUtc="2025-02-24T02:23:00Z"/>
        </w:rPr>
      </w:pPr>
      <w:del w:id="1902" w:author="Paul Starrs" w:date="2025-02-23T18:23:00Z" w16du:dateUtc="2025-02-24T02:23:00Z">
        <w:r w:rsidRPr="008853AE" w:rsidDel="00565348">
          <w:delText>MAP Preparation by a Certified Range</w:delText>
        </w:r>
        <w:r w:rsidR="00562363" w:rsidDel="00565348">
          <w:delText>land</w:delText>
        </w:r>
        <w:r w:rsidRPr="008853AE" w:rsidDel="00565348">
          <w:delText xml:space="preserve"> Manager</w:delText>
        </w:r>
      </w:del>
    </w:p>
    <w:p w14:paraId="55E120BA" w14:textId="00D27F4A" w:rsidR="008853AE" w:rsidRPr="00E9097F" w:rsidDel="00565348" w:rsidRDefault="008853AE" w:rsidP="008853AE">
      <w:pPr>
        <w:rPr>
          <w:del w:id="1903" w:author="Paul Starrs" w:date="2025-02-23T18:23:00Z" w16du:dateUtc="2025-02-24T02:23:00Z"/>
        </w:rPr>
      </w:pPr>
      <w:del w:id="1904" w:author="Paul Starrs" w:date="2025-02-23T18:23:00Z" w16du:dateUtc="2025-02-24T02:23:00Z">
        <w:r w:rsidRPr="00593D0C" w:rsidDel="00565348">
          <w:delText>Preparation of M</w:delText>
        </w:r>
        <w:r w:rsidDel="00565348">
          <w:delText xml:space="preserve">anagement Action </w:delText>
        </w:r>
        <w:r w:rsidRPr="00593D0C" w:rsidDel="00565348">
          <w:delText>P</w:delText>
        </w:r>
        <w:r w:rsidDel="00565348">
          <w:delText>lan</w:delText>
        </w:r>
        <w:r w:rsidRPr="00593D0C" w:rsidDel="00565348">
          <w:delText>s</w:delText>
        </w:r>
        <w:r w:rsidDel="00565348">
          <w:delText xml:space="preserve"> (MAPs)</w:delText>
        </w:r>
        <w:r w:rsidRPr="00593D0C" w:rsidDel="00565348">
          <w:delText xml:space="preserve"> for grazing management should be overseen or prepared by a professional with expertise in both rangeland </w:delText>
        </w:r>
        <w:r w:rsidDel="00565348">
          <w:delText xml:space="preserve">ecology and </w:delText>
        </w:r>
        <w:r w:rsidRPr="00593D0C" w:rsidDel="00565348">
          <w:delText>management and livestock management. Individuals holding California Certified Range</w:delText>
        </w:r>
        <w:r w:rsidR="00562363" w:rsidDel="00565348">
          <w:delText>land</w:delText>
        </w:r>
        <w:r w:rsidRPr="00593D0C" w:rsidDel="00565348">
          <w:delText xml:space="preserve"> Manager (CRM) licenses can provide this expertise</w:delText>
        </w:r>
        <w:r w:rsidDel="00565348">
          <w:delText xml:space="preserve"> </w:delText>
        </w:r>
        <w:r w:rsidR="00143F60" w:rsidDel="00565348">
          <w:delText xml:space="preserve">[PRC </w:delText>
        </w:r>
        <w:r w:rsidR="00143F60" w:rsidRPr="00F820F1" w:rsidDel="00565348">
          <w:delText>§</w:delText>
        </w:r>
        <w:r w:rsidR="00143F60" w:rsidDel="00565348">
          <w:delText xml:space="preserve"> </w:delText>
        </w:r>
        <w:r w:rsidRPr="00251863" w:rsidDel="00565348">
          <w:delText>762</w:delText>
        </w:r>
        <w:r w:rsidDel="00565348">
          <w:delText>,</w:delText>
        </w:r>
        <w:r w:rsidR="002878EF" w:rsidDel="00565348">
          <w:rPr>
            <w:rStyle w:val="FootnoteReference"/>
          </w:rPr>
          <w:footnoteReference w:id="31"/>
        </w:r>
        <w:r w:rsidDel="00565348">
          <w:delText xml:space="preserve"> 766,</w:delText>
        </w:r>
        <w:r w:rsidR="002878EF" w:rsidDel="00565348">
          <w:rPr>
            <w:rStyle w:val="FootnoteReference"/>
          </w:rPr>
          <w:footnoteReference w:id="32"/>
        </w:r>
        <w:r w:rsidRPr="00251863" w:rsidDel="00565348">
          <w:delText xml:space="preserve"> and 772</w:delText>
        </w:r>
        <w:r w:rsidR="002878EF" w:rsidDel="00565348">
          <w:rPr>
            <w:rStyle w:val="FootnoteReference"/>
          </w:rPr>
          <w:footnoteReference w:id="33"/>
        </w:r>
        <w:r w:rsidR="00012DBF" w:rsidDel="00565348">
          <w:delText>;</w:delText>
        </w:r>
        <w:r w:rsidRPr="00251863" w:rsidDel="00565348">
          <w:delText xml:space="preserve"> </w:delText>
        </w:r>
        <w:r w:rsidR="00012DBF" w:rsidDel="00565348">
          <w:delText xml:space="preserve">Title 14 </w:delText>
        </w:r>
        <w:r w:rsidRPr="00251863" w:rsidDel="00565348">
          <w:delText>California Code of Regulations</w:delText>
        </w:r>
        <w:r w:rsidR="00012DBF" w:rsidDel="00565348">
          <w:delText xml:space="preserve"> (CCR) </w:delText>
        </w:r>
        <w:r w:rsidR="00012DBF" w:rsidRPr="00012DBF" w:rsidDel="00565348">
          <w:delText>§</w:delText>
        </w:r>
        <w:r w:rsidRPr="00251863" w:rsidDel="00565348">
          <w:delText>1650 and 1651</w:delText>
        </w:r>
        <w:r w:rsidDel="00565348">
          <w:delText>;</w:delText>
        </w:r>
        <w:r w:rsidR="00012DBF" w:rsidDel="00565348">
          <w:rPr>
            <w:rStyle w:val="FootnoteReference"/>
          </w:rPr>
          <w:footnoteReference w:id="34"/>
        </w:r>
        <w:r w:rsidDel="00565348">
          <w:delText xml:space="preserve"> </w:delText>
        </w:r>
        <w:r w:rsidR="00012DBF" w:rsidDel="00565348">
          <w:delText>14 CCR</w:delText>
        </w:r>
        <w:r w:rsidRPr="00251863" w:rsidDel="00565348">
          <w:delText xml:space="preserve"> </w:delText>
        </w:r>
        <w:r w:rsidR="00012DBF" w:rsidRPr="00012DBF" w:rsidDel="00565348">
          <w:delText>§</w:delText>
        </w:r>
        <w:r w:rsidRPr="00251863" w:rsidDel="00565348">
          <w:delText>1651(a)</w:delText>
        </w:r>
        <w:r w:rsidR="00012DBF" w:rsidDel="00565348">
          <w:rPr>
            <w:rStyle w:val="FootnoteReference"/>
          </w:rPr>
          <w:footnoteReference w:id="35"/>
        </w:r>
        <w:r w:rsidR="00012DBF" w:rsidDel="00565348">
          <w:delText>]</w:delText>
        </w:r>
        <w:r w:rsidRPr="00593D0C" w:rsidDel="00565348">
          <w:delText>.</w:delText>
        </w:r>
        <w:r w:rsidDel="00565348">
          <w:delText xml:space="preserve"> </w:delText>
        </w:r>
        <w:r w:rsidR="002878EF" w:rsidDel="00565348">
          <w:delText xml:space="preserve">California CRMs </w:delText>
        </w:r>
        <w:r w:rsidR="00305DA5" w:rsidDel="00565348">
          <w:delText xml:space="preserve">are licensed by the Board of Forestry and Fire Protection for </w:delText>
        </w:r>
        <w:r w:rsidDel="00565348">
          <w:delText>a certified specialty</w:delText>
        </w:r>
        <w:r w:rsidR="00CF009F" w:rsidDel="00565348">
          <w:delText xml:space="preserve">, </w:delText>
        </w:r>
        <w:r w:rsidR="003259DE" w:rsidDel="00565348">
          <w:delText xml:space="preserve">rather than as a Registered Professional Forester. </w:delText>
        </w:r>
      </w:del>
    </w:p>
    <w:p w14:paraId="0A6338EB" w14:textId="29A40381" w:rsidR="008853AE" w:rsidDel="00565348" w:rsidRDefault="003C2F74" w:rsidP="008853AE">
      <w:pPr>
        <w:rPr>
          <w:del w:id="1915" w:author="Paul Starrs" w:date="2025-02-23T18:23:00Z" w16du:dateUtc="2025-02-24T02:23:00Z"/>
        </w:rPr>
      </w:pPr>
      <w:del w:id="1916" w:author="Paul Starrs" w:date="2025-02-23T18:23:00Z" w16du:dateUtc="2025-02-24T02:23:00Z">
        <w:r w:rsidDel="00565348">
          <w:delText xml:space="preserve">The Board’s </w:delText>
        </w:r>
        <w:r w:rsidR="008853AE" w:rsidRPr="00593D0C" w:rsidDel="00565348">
          <w:delText>Policy Number 12</w:delText>
        </w:r>
        <w:r w:rsidR="00537B15" w:rsidDel="00565348">
          <w:rPr>
            <w:rStyle w:val="FootnoteReference"/>
          </w:rPr>
          <w:footnoteReference w:id="36"/>
        </w:r>
        <w:r w:rsidR="008853AE" w:rsidRPr="00593D0C" w:rsidDel="00565348">
          <w:delText xml:space="preserve"> </w:delText>
        </w:r>
        <w:r w:rsidDel="00565348">
          <w:delText xml:space="preserve">(‘Policy’) clarifies those management activities on rangelands that are most appropriately carried out by a CRM. The Policy states that a CRM license is required for professional practice of rangeland management on non-federal forested landscapes and lists the following tasks associated with the practice of rangeland management: </w:delText>
        </w:r>
      </w:del>
    </w:p>
    <w:p w14:paraId="1B8B49E5" w14:textId="41F498B3" w:rsidR="008853AE" w:rsidDel="00565348" w:rsidRDefault="008853AE" w:rsidP="004402CE">
      <w:pPr>
        <w:pStyle w:val="ListParagraph"/>
        <w:numPr>
          <w:ilvl w:val="0"/>
          <w:numId w:val="6"/>
        </w:numPr>
        <w:ind w:left="720"/>
        <w:rPr>
          <w:del w:id="1919" w:author="Paul Starrs" w:date="2025-02-23T18:23:00Z" w16du:dateUtc="2025-02-24T02:23:00Z"/>
        </w:rPr>
      </w:pPr>
      <w:del w:id="1920" w:author="Paul Starrs" w:date="2025-02-23T18:23:00Z" w16du:dateUtc="2025-02-24T02:23:00Z">
        <w:r w:rsidDel="00565348">
          <w:delText>“Drafting rangeland management plans to meet specific natural resource objectives, including:</w:delText>
        </w:r>
      </w:del>
    </w:p>
    <w:p w14:paraId="1C8ABACF" w14:textId="22825D64" w:rsidR="004402CE" w:rsidDel="00565348" w:rsidRDefault="008853AE" w:rsidP="004A17A7">
      <w:pPr>
        <w:pStyle w:val="ListParagraph"/>
        <w:numPr>
          <w:ilvl w:val="0"/>
          <w:numId w:val="9"/>
        </w:numPr>
        <w:spacing w:before="240" w:after="120"/>
        <w:ind w:left="1080"/>
        <w:contextualSpacing w:val="0"/>
        <w:rPr>
          <w:del w:id="1921" w:author="Paul Starrs" w:date="2025-02-23T18:23:00Z" w16du:dateUtc="2025-02-24T02:23:00Z"/>
        </w:rPr>
      </w:pPr>
      <w:del w:id="1922" w:author="Paul Starrs" w:date="2025-02-23T18:23:00Z" w16du:dateUtc="2025-02-24T02:23:00Z">
        <w:r w:rsidDel="00565348">
          <w:delText>Vegetative fuel management on rangelands;</w:delText>
        </w:r>
      </w:del>
    </w:p>
    <w:p w14:paraId="140D7D5F" w14:textId="4BA27836" w:rsidR="004402CE" w:rsidDel="00565348" w:rsidRDefault="008853AE" w:rsidP="000B2E70">
      <w:pPr>
        <w:pStyle w:val="ListParagraph"/>
        <w:numPr>
          <w:ilvl w:val="0"/>
          <w:numId w:val="9"/>
        </w:numPr>
        <w:spacing w:after="120"/>
        <w:ind w:left="1080"/>
        <w:contextualSpacing w:val="0"/>
        <w:rPr>
          <w:del w:id="1923" w:author="Paul Starrs" w:date="2025-02-23T18:23:00Z" w16du:dateUtc="2025-02-24T02:23:00Z"/>
        </w:rPr>
      </w:pPr>
      <w:del w:id="1924" w:author="Paul Starrs" w:date="2025-02-23T18:23:00Z" w16du:dateUtc="2025-02-24T02:23:00Z">
        <w:r w:rsidDel="00565348">
          <w:delText>Control or management of invasive species;</w:delText>
        </w:r>
      </w:del>
    </w:p>
    <w:p w14:paraId="1A29FA15" w14:textId="6D43012B" w:rsidR="004402CE" w:rsidDel="00565348" w:rsidRDefault="008853AE" w:rsidP="000B2E70">
      <w:pPr>
        <w:pStyle w:val="ListParagraph"/>
        <w:numPr>
          <w:ilvl w:val="0"/>
          <w:numId w:val="9"/>
        </w:numPr>
        <w:spacing w:after="120"/>
        <w:ind w:left="1080"/>
        <w:contextualSpacing w:val="0"/>
        <w:rPr>
          <w:del w:id="1925" w:author="Paul Starrs" w:date="2025-02-23T18:23:00Z" w16du:dateUtc="2025-02-24T02:23:00Z"/>
        </w:rPr>
      </w:pPr>
      <w:del w:id="1926" w:author="Paul Starrs" w:date="2025-02-23T18:23:00Z" w16du:dateUtc="2025-02-24T02:23:00Z">
        <w:r w:rsidDel="00565348">
          <w:delText>Reintroduction or increase of desirable species;</w:delText>
        </w:r>
      </w:del>
    </w:p>
    <w:p w14:paraId="0C72357E" w14:textId="7202A7B1" w:rsidR="004402CE" w:rsidDel="00565348" w:rsidRDefault="008853AE" w:rsidP="000B2E70">
      <w:pPr>
        <w:pStyle w:val="ListParagraph"/>
        <w:numPr>
          <w:ilvl w:val="0"/>
          <w:numId w:val="9"/>
        </w:numPr>
        <w:spacing w:after="120"/>
        <w:ind w:left="1080"/>
        <w:contextualSpacing w:val="0"/>
        <w:rPr>
          <w:del w:id="1927" w:author="Paul Starrs" w:date="2025-02-23T18:23:00Z" w16du:dateUtc="2025-02-24T02:23:00Z"/>
        </w:rPr>
      </w:pPr>
      <w:del w:id="1928" w:author="Paul Starrs" w:date="2025-02-23T18:23:00Z" w16du:dateUtc="2025-02-24T02:23:00Z">
        <w:r w:rsidDel="00565348">
          <w:delText>Improvement of economic viability of rangeland;</w:delText>
        </w:r>
        <w:r w:rsidR="004402CE" w:rsidDel="00565348">
          <w:delText xml:space="preserve"> and,</w:delText>
        </w:r>
      </w:del>
    </w:p>
    <w:p w14:paraId="406AC51B" w14:textId="684CF8C8" w:rsidR="008853AE" w:rsidDel="00565348" w:rsidRDefault="008853AE" w:rsidP="000B2E70">
      <w:pPr>
        <w:pStyle w:val="ListParagraph"/>
        <w:numPr>
          <w:ilvl w:val="0"/>
          <w:numId w:val="9"/>
        </w:numPr>
        <w:spacing w:after="120"/>
        <w:ind w:left="1080"/>
        <w:contextualSpacing w:val="0"/>
        <w:rPr>
          <w:del w:id="1929" w:author="Paul Starrs" w:date="2025-02-23T18:23:00Z" w16du:dateUtc="2025-02-24T02:23:00Z"/>
        </w:rPr>
      </w:pPr>
      <w:del w:id="1930" w:author="Paul Starrs" w:date="2025-02-23T18:23:00Z" w16du:dateUtc="2025-02-24T02:23:00Z">
        <w:r w:rsidDel="00565348">
          <w:delText>Mitigation of potential environmental effects.</w:delText>
        </w:r>
      </w:del>
    </w:p>
    <w:p w14:paraId="5B186DF4" w14:textId="1712BCC6" w:rsidR="008853AE" w:rsidDel="00565348" w:rsidRDefault="008853AE" w:rsidP="000B2E70">
      <w:pPr>
        <w:pStyle w:val="ListParagraph"/>
        <w:numPr>
          <w:ilvl w:val="0"/>
          <w:numId w:val="6"/>
        </w:numPr>
        <w:ind w:left="720"/>
        <w:contextualSpacing w:val="0"/>
        <w:rPr>
          <w:del w:id="1931" w:author="Paul Starrs" w:date="2025-02-23T18:23:00Z" w16du:dateUtc="2025-02-24T02:23:00Z"/>
        </w:rPr>
      </w:pPr>
      <w:del w:id="1932" w:author="Paul Starrs" w:date="2025-02-23T18:23:00Z" w16du:dateUtc="2025-02-24T02:23:00Z">
        <w:r w:rsidDel="00565348">
          <w:delText>Developing and implementing means of improving or maintaining watershed function.</w:delText>
        </w:r>
      </w:del>
    </w:p>
    <w:p w14:paraId="533F1EFA" w14:textId="7B4D38BE" w:rsidR="008853AE" w:rsidDel="00565348" w:rsidRDefault="008853AE" w:rsidP="000B2E70">
      <w:pPr>
        <w:pStyle w:val="ListParagraph"/>
        <w:numPr>
          <w:ilvl w:val="0"/>
          <w:numId w:val="6"/>
        </w:numPr>
        <w:ind w:left="720"/>
        <w:contextualSpacing w:val="0"/>
        <w:rPr>
          <w:del w:id="1933" w:author="Paul Starrs" w:date="2025-02-23T18:23:00Z" w16du:dateUtc="2025-02-24T02:23:00Z"/>
        </w:rPr>
      </w:pPr>
      <w:del w:id="1934" w:author="Paul Starrs" w:date="2025-02-23T18:23:00Z" w16du:dateUtc="2025-02-24T02:23:00Z">
        <w:r w:rsidDel="00565348">
          <w:delText>Conducting rangeland inventories and assessments.</w:delText>
        </w:r>
      </w:del>
    </w:p>
    <w:p w14:paraId="379447E5" w14:textId="38CB0A33" w:rsidR="008853AE" w:rsidDel="00565348" w:rsidRDefault="008853AE" w:rsidP="000B2E70">
      <w:pPr>
        <w:pStyle w:val="ListParagraph"/>
        <w:numPr>
          <w:ilvl w:val="0"/>
          <w:numId w:val="6"/>
        </w:numPr>
        <w:ind w:left="720"/>
        <w:contextualSpacing w:val="0"/>
        <w:rPr>
          <w:del w:id="1935" w:author="Paul Starrs" w:date="2025-02-23T18:23:00Z" w16du:dateUtc="2025-02-24T02:23:00Z"/>
        </w:rPr>
      </w:pPr>
      <w:del w:id="1936" w:author="Paul Starrs" w:date="2025-02-23T18:23:00Z" w16du:dateUtc="2025-02-24T02:23:00Z">
        <w:r w:rsidDel="00565348">
          <w:delText>Making recommendations regarding prescriptive grazing on rangelands.</w:delText>
        </w:r>
      </w:del>
    </w:p>
    <w:p w14:paraId="4E96E552" w14:textId="70892242" w:rsidR="008853AE" w:rsidDel="00565348" w:rsidRDefault="008853AE" w:rsidP="000B2E70">
      <w:pPr>
        <w:pStyle w:val="ListParagraph"/>
        <w:numPr>
          <w:ilvl w:val="0"/>
          <w:numId w:val="6"/>
        </w:numPr>
        <w:ind w:left="720"/>
        <w:contextualSpacing w:val="0"/>
        <w:rPr>
          <w:del w:id="1937" w:author="Paul Starrs" w:date="2025-02-23T18:23:00Z" w16du:dateUtc="2025-02-24T02:23:00Z"/>
        </w:rPr>
      </w:pPr>
      <w:del w:id="1938" w:author="Paul Starrs" w:date="2025-02-23T18:23:00Z" w16du:dateUtc="2025-02-24T02:23:00Z">
        <w:r w:rsidDel="00565348">
          <w:delText>Planning and implementation of rangeland monitoring programs.</w:delText>
        </w:r>
      </w:del>
    </w:p>
    <w:p w14:paraId="0DE85F6C" w14:textId="4C61C628" w:rsidR="008853AE" w:rsidDel="00565348" w:rsidRDefault="008853AE" w:rsidP="000B2E70">
      <w:pPr>
        <w:pStyle w:val="ListParagraph"/>
        <w:numPr>
          <w:ilvl w:val="0"/>
          <w:numId w:val="6"/>
        </w:numPr>
        <w:ind w:left="720"/>
        <w:contextualSpacing w:val="0"/>
        <w:rPr>
          <w:del w:id="1939" w:author="Paul Starrs" w:date="2025-02-23T18:23:00Z" w16du:dateUtc="2025-02-24T02:23:00Z"/>
        </w:rPr>
      </w:pPr>
      <w:del w:id="1940" w:author="Paul Starrs" w:date="2025-02-23T18:23:00Z" w16du:dateUtc="2025-02-24T02:23:00Z">
        <w:r w:rsidDel="00565348">
          <w:delText>Providing recommendations regarding conservation of, and regard for, rangeland as an expression of open space, viewshed, watershed, and other public benefits.”</w:delText>
        </w:r>
      </w:del>
    </w:p>
    <w:p w14:paraId="18746C8B" w14:textId="4060E2CF" w:rsidR="008853AE" w:rsidDel="00565348" w:rsidRDefault="008853AE" w:rsidP="008853AE">
      <w:pPr>
        <w:rPr>
          <w:del w:id="1941" w:author="Paul Starrs" w:date="2025-02-23T18:23:00Z" w16du:dateUtc="2025-02-24T02:23:00Z"/>
        </w:rPr>
      </w:pPr>
      <w:del w:id="1942" w:author="Paul Starrs" w:date="2025-02-23T18:23:00Z" w16du:dateUtc="2025-02-24T02:23:00Z">
        <w:r w:rsidDel="00565348">
          <w:delText xml:space="preserve">Policy Number 12 “… recognizes that performance of the following tasks does not constitute the practice of rangeland management, under the Professional Foresters Law, unless the tasks are </w:delText>
        </w:r>
        <w:r w:rsidR="003C2F74" w:rsidDel="00565348">
          <w:delText xml:space="preserve">principally </w:delText>
        </w:r>
        <w:r w:rsidDel="00565348">
          <w:delText>directed toward the management and treatment of rangelands:</w:delText>
        </w:r>
      </w:del>
    </w:p>
    <w:p w14:paraId="4574C7F1" w14:textId="30624B05" w:rsidR="008853AE" w:rsidDel="00565348" w:rsidRDefault="008853AE" w:rsidP="000B2E70">
      <w:pPr>
        <w:pStyle w:val="ListParagraph"/>
        <w:numPr>
          <w:ilvl w:val="0"/>
          <w:numId w:val="11"/>
        </w:numPr>
        <w:contextualSpacing w:val="0"/>
        <w:rPr>
          <w:del w:id="1943" w:author="Paul Starrs" w:date="2025-02-23T18:23:00Z" w16du:dateUtc="2025-02-24T02:23:00Z"/>
        </w:rPr>
      </w:pPr>
      <w:del w:id="1944" w:author="Paul Starrs" w:date="2025-02-23T18:23:00Z" w16du:dateUtc="2025-02-24T02:23:00Z">
        <w:r w:rsidDel="00565348">
          <w:lastRenderedPageBreak/>
          <w:delText>Mapping, acreage/vegetative cover determination or other site evaluations through photogrammetry, Geographical Information Systems (GIS), and/or surveyed location.</w:delText>
        </w:r>
      </w:del>
    </w:p>
    <w:p w14:paraId="2C275247" w14:textId="73730394" w:rsidR="008853AE" w:rsidDel="00565348" w:rsidRDefault="008853AE" w:rsidP="000B2E70">
      <w:pPr>
        <w:pStyle w:val="ListParagraph"/>
        <w:numPr>
          <w:ilvl w:val="0"/>
          <w:numId w:val="11"/>
        </w:numPr>
        <w:contextualSpacing w:val="0"/>
        <w:rPr>
          <w:del w:id="1945" w:author="Paul Starrs" w:date="2025-02-23T18:23:00Z" w16du:dateUtc="2025-02-24T02:23:00Z"/>
        </w:rPr>
      </w:pPr>
      <w:del w:id="1946" w:author="Paul Starrs" w:date="2025-02-23T18:23:00Z" w16du:dateUtc="2025-02-24T02:23:00Z">
        <w:r w:rsidDel="00565348">
          <w:delText>Mitigating or recommending mitigation of impacts from previous or proposed land use activities by other environmental experts within their field of expertise.</w:delText>
        </w:r>
      </w:del>
    </w:p>
    <w:p w14:paraId="7B8C2C94" w14:textId="76F00085" w:rsidR="008853AE" w:rsidDel="00565348" w:rsidRDefault="008853AE" w:rsidP="000B2E70">
      <w:pPr>
        <w:pStyle w:val="ListParagraph"/>
        <w:numPr>
          <w:ilvl w:val="0"/>
          <w:numId w:val="11"/>
        </w:numPr>
        <w:contextualSpacing w:val="0"/>
        <w:rPr>
          <w:del w:id="1947" w:author="Paul Starrs" w:date="2025-02-23T18:23:00Z" w16du:dateUtc="2025-02-24T02:23:00Z"/>
        </w:rPr>
      </w:pPr>
      <w:del w:id="1948" w:author="Paul Starrs" w:date="2025-02-23T18:23:00Z" w16du:dateUtc="2025-02-24T02:23:00Z">
        <w:r w:rsidDel="00565348">
          <w:delText>Determinations of significance pursuant to the California Environmental Quality Act (CEQA).”</w:delText>
        </w:r>
      </w:del>
    </w:p>
    <w:p w14:paraId="3C8449DA" w14:textId="72B747B0" w:rsidR="002217F0" w:rsidRPr="002217F0" w:rsidDel="00565348" w:rsidRDefault="008853AE" w:rsidP="002217F0">
      <w:pPr>
        <w:rPr>
          <w:del w:id="1949" w:author="Paul Starrs" w:date="2025-02-23T18:23:00Z" w16du:dateUtc="2025-02-24T02:23:00Z"/>
        </w:rPr>
      </w:pPr>
      <w:del w:id="1950" w:author="Paul Starrs" w:date="2025-02-23T18:23:00Z" w16du:dateUtc="2025-02-24T02:23:00Z">
        <w:r w:rsidRPr="00593D0C" w:rsidDel="00565348">
          <w:delText>A useful assessment of these legal requirements was provided by the California Attorney General (</w:delText>
        </w:r>
        <w:r w:rsidRPr="004A17A7" w:rsidDel="00565348">
          <w:delText>Bagley 2008</w:delText>
        </w:r>
        <w:r w:rsidRPr="00593D0C" w:rsidDel="00565348">
          <w:delText xml:space="preserve">). </w:delText>
        </w:r>
        <w:r w:rsidDel="00565348">
          <w:delText xml:space="preserve">This assessment also helps clarify </w:delText>
        </w:r>
        <w:r w:rsidRPr="00322E47" w:rsidDel="00565348">
          <w:delText>difference</w:delText>
        </w:r>
        <w:r w:rsidDel="00565348">
          <w:delText>s</w:delText>
        </w:r>
        <w:r w:rsidRPr="00322E47" w:rsidDel="00565348">
          <w:delText xml:space="preserve"> between the requirement and the recommendation to </w:delText>
        </w:r>
        <w:r w:rsidDel="00565348">
          <w:delText>involve</w:delText>
        </w:r>
        <w:r w:rsidRPr="00322E47" w:rsidDel="00565348">
          <w:delText xml:space="preserve"> CRM</w:delText>
        </w:r>
        <w:r w:rsidDel="00565348">
          <w:delText>s in professional rangeland management.</w:delText>
        </w:r>
        <w:r w:rsidR="00012DBF" w:rsidRPr="002217F0" w:rsidDel="00565348">
          <w:rPr>
            <w:vertAlign w:val="superscript"/>
          </w:rPr>
          <w:footnoteReference w:id="37"/>
        </w:r>
        <w:r w:rsidRPr="00322E47" w:rsidDel="00565348">
          <w:delText xml:space="preserve"> </w:delText>
        </w:r>
        <w:r w:rsidDel="00565348">
          <w:delText>T</w:delText>
        </w:r>
        <w:r w:rsidRPr="00593D0C" w:rsidDel="00565348">
          <w:delText xml:space="preserve">hose </w:delText>
        </w:r>
        <w:r w:rsidDel="00565348">
          <w:delText xml:space="preserve">rangeland management </w:delText>
        </w:r>
        <w:r w:rsidRPr="00593D0C" w:rsidDel="00565348">
          <w:delText xml:space="preserve">activities performed personally on the subject property by the </w:delText>
        </w:r>
        <w:r w:rsidR="00210CB1" w:rsidDel="00565348">
          <w:delText>Landlord</w:delText>
        </w:r>
        <w:r w:rsidRPr="00593D0C" w:rsidDel="00565348">
          <w:delText xml:space="preserve"> are exempt</w:delText>
        </w:r>
        <w:r w:rsidDel="00565348">
          <w:delText xml:space="preserve"> (PRC </w:delText>
        </w:r>
        <w:r w:rsidR="00D723B5" w:rsidRPr="00012DBF" w:rsidDel="00565348">
          <w:delText>§§</w:delText>
        </w:r>
        <w:r w:rsidR="00D723B5" w:rsidDel="00565348">
          <w:delText xml:space="preserve"> </w:delText>
        </w:r>
        <w:r w:rsidDel="00565348">
          <w:delText>756</w:delText>
        </w:r>
        <w:r w:rsidR="00012DBF" w:rsidDel="00565348">
          <w:rPr>
            <w:rStyle w:val="FootnoteReference"/>
          </w:rPr>
          <w:footnoteReference w:id="38"/>
        </w:r>
        <w:r w:rsidDel="00565348">
          <w:delText xml:space="preserve"> and</w:delText>
        </w:r>
        <w:r w:rsidRPr="003B0DFF" w:rsidDel="00565348">
          <w:delText xml:space="preserve"> 757</w:delText>
        </w:r>
        <w:r w:rsidR="00012DBF" w:rsidDel="00565348">
          <w:rPr>
            <w:rStyle w:val="FootnoteReference"/>
          </w:rPr>
          <w:footnoteReference w:id="39"/>
        </w:r>
        <w:r w:rsidDel="00565348">
          <w:delText>)</w:delText>
        </w:r>
        <w:r w:rsidRPr="00593D0C" w:rsidDel="00565348">
          <w:delText xml:space="preserve">. </w:delText>
        </w:r>
        <w:r w:rsidDel="00565348">
          <w:delText xml:space="preserve">Other rangelands and other professional work in rangelands may also be exempt under these regulations. For example, </w:delText>
        </w:r>
        <w:r w:rsidR="00012DBF" w:rsidDel="00565348">
          <w:delText>14 CCR</w:delText>
        </w:r>
        <w:r w:rsidR="00012DBF" w:rsidRPr="00012DBF" w:rsidDel="00565348">
          <w:delText> §</w:delText>
        </w:r>
        <w:r w:rsidR="00012DBF" w:rsidDel="00565348">
          <w:delText xml:space="preserve"> </w:delText>
        </w:r>
        <w:r w:rsidRPr="002C1DFC" w:rsidDel="00565348">
          <w:delText>1621</w:delText>
        </w:r>
        <w:r w:rsidR="00C66034" w:rsidDel="00565348">
          <w:delText>.2</w:delText>
        </w:r>
        <w:r w:rsidR="00C66034" w:rsidDel="00565348">
          <w:rPr>
            <w:rStyle w:val="FootnoteReference"/>
          </w:rPr>
          <w:footnoteReference w:id="40"/>
        </w:r>
        <w:r w:rsidDel="00565348">
          <w:delText xml:space="preserve"> states that </w:delText>
        </w:r>
        <w:r w:rsidRPr="002C1DFC" w:rsidDel="00565348">
          <w:delText>landscape gardening</w:delText>
        </w:r>
        <w:r w:rsidDel="00565348">
          <w:delText>,</w:delText>
        </w:r>
        <w:r w:rsidRPr="002C1DFC" w:rsidDel="00565348">
          <w:delText xml:space="preserve"> horticulture</w:delText>
        </w:r>
        <w:r w:rsidDel="00565348">
          <w:delText xml:space="preserve">, </w:delText>
        </w:r>
        <w:r w:rsidRPr="002C1DFC" w:rsidDel="00565348">
          <w:delText xml:space="preserve">and agricultural pursuits not related to tree growing </w:delText>
        </w:r>
        <w:r w:rsidDel="00565348">
          <w:delText>are exempt</w:delText>
        </w:r>
        <w:r w:rsidR="002217F0" w:rsidRPr="002217F0" w:rsidDel="00565348">
          <w:delText>.</w:delText>
        </w:r>
      </w:del>
    </w:p>
    <w:p w14:paraId="7963ADA3" w14:textId="34FFD189" w:rsidR="008853AE" w:rsidDel="00565348" w:rsidRDefault="008853AE" w:rsidP="00406FAC">
      <w:pPr>
        <w:pStyle w:val="Heading2"/>
        <w:rPr>
          <w:del w:id="1959" w:author="Paul Starrs" w:date="2025-02-23T18:23:00Z" w16du:dateUtc="2025-02-24T02:23:00Z"/>
        </w:rPr>
      </w:pPr>
      <w:del w:id="1960" w:author="Paul Starrs" w:date="2025-02-23T18:23:00Z" w16du:dateUtc="2025-02-24T02:23:00Z">
        <w:r w:rsidDel="00565348">
          <w:delText>How to Become a Certified Range</w:delText>
        </w:r>
        <w:r w:rsidR="00562363" w:rsidDel="00565348">
          <w:delText>land</w:delText>
        </w:r>
        <w:r w:rsidDel="00565348">
          <w:delText xml:space="preserve"> Manager</w:delText>
        </w:r>
      </w:del>
    </w:p>
    <w:p w14:paraId="7FB3FF0B" w14:textId="67E09088" w:rsidR="008853AE" w:rsidDel="00565348" w:rsidRDefault="008853AE" w:rsidP="008853AE">
      <w:pPr>
        <w:rPr>
          <w:del w:id="1961" w:author="Paul Starrs" w:date="2025-02-23T18:23:00Z" w16du:dateUtc="2025-02-24T02:23:00Z"/>
        </w:rPr>
      </w:pPr>
      <w:del w:id="1962" w:author="Paul Starrs" w:date="2025-02-23T18:23:00Z" w16du:dateUtc="2025-02-24T02:23:00Z">
        <w:r w:rsidDel="00565348">
          <w:delText xml:space="preserve">The </w:delText>
        </w:r>
        <w:r w:rsidR="00E66ED1" w:rsidRPr="00E66ED1" w:rsidDel="00565348">
          <w:delText xml:space="preserve">Independent Program for Certification of Rangeland Managers </w:delText>
        </w:r>
        <w:r w:rsidR="00E66ED1" w:rsidDel="00565348">
          <w:delText xml:space="preserve">is </w:delText>
        </w:r>
        <w:r w:rsidRPr="00593D0C" w:rsidDel="00565348">
          <w:delText>support</w:delText>
        </w:r>
        <w:r w:rsidR="00E66ED1" w:rsidDel="00565348">
          <w:delText>ed by</w:delText>
        </w:r>
        <w:r w:rsidRPr="00593D0C" w:rsidDel="00565348">
          <w:delText xml:space="preserve"> a Certification Panel</w:delText>
        </w:r>
        <w:r w:rsidDel="00565348">
          <w:delText xml:space="preserve"> of the California-Pacific Section of the Society for Range Management.</w:delText>
        </w:r>
        <w:r w:rsidR="00E66ED1" w:rsidDel="00565348">
          <w:rPr>
            <w:rStyle w:val="FootnoteReference"/>
          </w:rPr>
          <w:footnoteReference w:id="41"/>
        </w:r>
        <w:r w:rsidDel="00565348">
          <w:delText xml:space="preserve"> In all circumstances, the </w:delText>
        </w:r>
        <w:r w:rsidR="00E66ED1" w:rsidDel="00565348">
          <w:delText xml:space="preserve">Certification Panel </w:delText>
        </w:r>
        <w:r w:rsidDel="00565348">
          <w:delText>recommends involvement of a licensed CRM to provide the benefits of professional competency, to protect the public interest, and to ensure proper management of California‘s rangeland resources. A CRM applies scientific principles to the art and science of managing rangelands in the context of the Professional Foresters Law definition of “forested landscapes.” The CRM Certification Panel certifies applicants based on their educational and experience qualifications, including experience with California rangelands. Following review of applications, the Panel may recommend individuals to the Board of Forestry and Fire Protection for the CRM exam, which is developed and graded by the Panel. The exam focuses on principles and skills as applied to California rangeland types. If passed, the examinee is recommended to the Board of Forestry and Fire Protection for licensing. CRMs are obliged to follow a Code of Ethics and are encouraged to maintain their proficiency through continuing education.</w:delText>
        </w:r>
      </w:del>
    </w:p>
    <w:p w14:paraId="05E5DA60" w14:textId="34A66228" w:rsidR="008853AE" w:rsidDel="00565348" w:rsidRDefault="008853AE" w:rsidP="00406FAC">
      <w:pPr>
        <w:pStyle w:val="Heading2"/>
        <w:rPr>
          <w:del w:id="1965" w:author="Paul Starrs" w:date="2025-02-23T18:23:00Z" w16du:dateUtc="2025-02-24T02:23:00Z"/>
        </w:rPr>
      </w:pPr>
      <w:del w:id="1966" w:author="Paul Starrs" w:date="2025-02-23T18:23:00Z" w16du:dateUtc="2025-02-24T02:23:00Z">
        <w:r w:rsidDel="00565348">
          <w:delText>When is a Certified Range</w:delText>
        </w:r>
        <w:r w:rsidR="00562363" w:rsidDel="00565348">
          <w:delText>land</w:delText>
        </w:r>
        <w:r w:rsidDel="00565348">
          <w:delText xml:space="preserve"> Manager Required?</w:delText>
        </w:r>
      </w:del>
    </w:p>
    <w:p w14:paraId="742F0463" w14:textId="5BFEE171" w:rsidR="008853AE" w:rsidDel="00565348" w:rsidRDefault="008853AE" w:rsidP="008853AE">
      <w:pPr>
        <w:rPr>
          <w:del w:id="1967" w:author="Paul Starrs" w:date="2025-02-23T18:23:00Z" w16du:dateUtc="2025-02-24T02:23:00Z"/>
        </w:rPr>
      </w:pPr>
      <w:del w:id="1968" w:author="Paul Starrs" w:date="2025-02-23T18:23:00Z" w16du:dateUtc="2025-02-24T02:23:00Z">
        <w:r w:rsidDel="00565348">
          <w:lastRenderedPageBreak/>
          <w:delText xml:space="preserve">A person is required to be a CRM to practice professional rangeland management on </w:delText>
        </w:r>
        <w:r w:rsidR="00E66ED1" w:rsidDel="00565348">
          <w:delText xml:space="preserve">non-federal </w:delText>
        </w:r>
        <w:r w:rsidDel="00565348">
          <w:delText xml:space="preserve">lands when it involves activities undertaken on “forested landscapes.” </w:delText>
        </w:r>
        <w:r w:rsidR="00ED2A40" w:rsidDel="00565348">
          <w:delText xml:space="preserve">California PRC </w:delText>
        </w:r>
        <w:r w:rsidR="00C66034" w:rsidRPr="00012DBF" w:rsidDel="00565348">
          <w:delText>§</w:delText>
        </w:r>
        <w:r w:rsidR="00C66034" w:rsidDel="00565348">
          <w:delText xml:space="preserve"> </w:delText>
        </w:r>
        <w:r w:rsidRPr="00251863" w:rsidDel="00565348">
          <w:delText>754</w:delText>
        </w:r>
        <w:r w:rsidR="00ED2A40" w:rsidDel="00565348">
          <w:rPr>
            <w:rStyle w:val="FootnoteReference"/>
          </w:rPr>
          <w:footnoteReference w:id="42"/>
        </w:r>
        <w:r w:rsidRPr="00251863" w:rsidDel="00565348">
          <w:delText xml:space="preserve"> </w:delText>
        </w:r>
        <w:r w:rsidDel="00565348">
          <w:delText xml:space="preserve">defines forested landscapes </w:delText>
        </w:r>
        <w:r w:rsidRPr="00251863" w:rsidDel="00565348">
          <w:delText>as</w:delText>
        </w:r>
        <w:r w:rsidDel="00565348">
          <w:delText xml:space="preserve"> “…</w:delText>
        </w:r>
        <w:r w:rsidRPr="00251863" w:rsidDel="00565348">
          <w:delText>tree dominated landscapes and their associated vegetation types on which there is growing a significant stand of tree species, or which are naturally capable of growing a significant stand of native trees in perpetuity, and is not otherwise devoted to non</w:delText>
        </w:r>
        <w:r w:rsidDel="00565348">
          <w:delText>-</w:delText>
        </w:r>
        <w:r w:rsidRPr="00251863" w:rsidDel="00565348">
          <w:delText>forestry commercial, urban, or farming uses</w:delText>
        </w:r>
        <w:r w:rsidDel="00565348">
          <w:delText>.”</w:delText>
        </w:r>
      </w:del>
    </w:p>
    <w:p w14:paraId="0125818C" w14:textId="5C023815" w:rsidR="008853AE" w:rsidDel="00565348" w:rsidRDefault="00ED2A40" w:rsidP="008853AE">
      <w:pPr>
        <w:rPr>
          <w:del w:id="1971" w:author="Paul Starrs" w:date="2025-02-23T18:23:00Z" w16du:dateUtc="2025-02-24T02:23:00Z"/>
        </w:rPr>
      </w:pPr>
      <w:del w:id="1972" w:author="Paul Starrs" w:date="2025-02-23T18:23:00Z" w16du:dateUtc="2025-02-24T02:23:00Z">
        <w:r w:rsidDel="00565348">
          <w:delText xml:space="preserve">California </w:delText>
        </w:r>
        <w:r w:rsidR="008853AE" w:rsidDel="00565348">
          <w:delText xml:space="preserve">PRC </w:delText>
        </w:r>
        <w:r w:rsidRPr="00012DBF" w:rsidDel="00565348">
          <w:delText>§</w:delText>
        </w:r>
        <w:r w:rsidDel="00565348">
          <w:delText xml:space="preserve"> </w:delText>
        </w:r>
        <w:r w:rsidR="008853AE" w:rsidRPr="00625309" w:rsidDel="00565348">
          <w:delText>756</w:delText>
        </w:r>
        <w:r w:rsidDel="00565348">
          <w:rPr>
            <w:rStyle w:val="FootnoteReference"/>
          </w:rPr>
          <w:footnoteReference w:id="43"/>
        </w:r>
        <w:r w:rsidR="008853AE" w:rsidRPr="00593D0C" w:rsidDel="00565348">
          <w:delText xml:space="preserve"> stipulates that a CRM must be in charge of any professional practice or the work of others who are not licensed; and that all professional work or documents must be produced by or under the supervision of the CRM </w:delText>
        </w:r>
        <w:r w:rsidR="008853AE" w:rsidDel="00565348">
          <w:delText>for</w:delText>
        </w:r>
        <w:r w:rsidR="008853AE" w:rsidRPr="00593D0C" w:rsidDel="00565348">
          <w:delText xml:space="preserve"> covered </w:delText>
        </w:r>
        <w:r w:rsidR="008853AE" w:rsidDel="00565348">
          <w:delText>range</w:delText>
        </w:r>
        <w:r w:rsidR="008853AE" w:rsidRPr="00593D0C" w:rsidDel="00565348">
          <w:delText>lands.</w:delText>
        </w:r>
      </w:del>
    </w:p>
    <w:p w14:paraId="4B1E5C52" w14:textId="305C2151" w:rsidR="008853AE" w:rsidDel="00565348" w:rsidRDefault="008853AE" w:rsidP="008853AE">
      <w:pPr>
        <w:rPr>
          <w:del w:id="1975" w:author="Paul Starrs" w:date="2025-02-23T18:23:00Z" w16du:dateUtc="2025-02-24T02:23:00Z"/>
        </w:rPr>
      </w:pPr>
      <w:del w:id="1976" w:author="Paul Starrs" w:date="2025-02-23T18:23:00Z" w16du:dateUtc="2025-02-24T02:23:00Z">
        <w:r w:rsidDel="00565348">
          <w:delText>I</w:delText>
        </w:r>
        <w:r w:rsidRPr="00593D0C" w:rsidDel="00565348">
          <w:delText>t</w:delText>
        </w:r>
        <w:r w:rsidDel="00565348">
          <w:delText xml:space="preserve"> </w:delText>
        </w:r>
        <w:r w:rsidRPr="00593D0C" w:rsidDel="00565348">
          <w:delText xml:space="preserve">is becoming an increasing common practice to require CRM licenses for both employees and grant-recipients </w:delText>
        </w:r>
        <w:r w:rsidDel="00565348">
          <w:delText xml:space="preserve">of public and private organizations that manage California rangelands </w:delText>
        </w:r>
        <w:r w:rsidRPr="00593D0C" w:rsidDel="00565348">
          <w:delText>(e.g. University of California Department of Agriculture and Natural Resources, California Department of Food and Agriculture’s Healthy Soils Program). The Certification Panel</w:delText>
        </w:r>
        <w:r w:rsidDel="00565348">
          <w:delText xml:space="preserve"> </w:delText>
        </w:r>
        <w:r w:rsidRPr="00593D0C" w:rsidDel="00565348">
          <w:delText>is currently working to improve the certification process to produce more CRMs</w:delText>
        </w:r>
        <w:r w:rsidDel="00565348">
          <w:delText xml:space="preserve"> </w:delText>
        </w:r>
        <w:r w:rsidRPr="00593D0C" w:rsidDel="00565348">
          <w:delText>to meet the increasing demand for their services</w:delText>
        </w:r>
        <w:r w:rsidDel="00565348">
          <w:delText>. The Panel is working on new ways to:</w:delText>
        </w:r>
      </w:del>
    </w:p>
    <w:p w14:paraId="66C89A01" w14:textId="6FFF5664" w:rsidR="008853AE" w:rsidDel="00565348" w:rsidRDefault="008853AE" w:rsidP="004402CE">
      <w:pPr>
        <w:pStyle w:val="ListParagraph"/>
        <w:numPr>
          <w:ilvl w:val="0"/>
          <w:numId w:val="12"/>
        </w:numPr>
        <w:rPr>
          <w:del w:id="1977" w:author="Paul Starrs" w:date="2025-02-23T18:23:00Z" w16du:dateUtc="2025-02-24T02:23:00Z"/>
        </w:rPr>
      </w:pPr>
      <w:del w:id="1978" w:author="Paul Starrs" w:date="2025-02-23T18:23:00Z" w16du:dateUtc="2025-02-24T02:23:00Z">
        <w:r w:rsidDel="00565348">
          <w:delText>M</w:delText>
        </w:r>
        <w:r w:rsidRPr="00593D0C" w:rsidDel="00565348">
          <w:delText>ake more existing CRMs available</w:delText>
        </w:r>
        <w:r w:rsidDel="00565348">
          <w:delText>.</w:delText>
        </w:r>
      </w:del>
    </w:p>
    <w:p w14:paraId="38C90336" w14:textId="092A1BCB" w:rsidR="008853AE" w:rsidDel="00565348" w:rsidRDefault="008853AE" w:rsidP="004402CE">
      <w:pPr>
        <w:pStyle w:val="ListParagraph"/>
        <w:numPr>
          <w:ilvl w:val="0"/>
          <w:numId w:val="12"/>
        </w:numPr>
        <w:rPr>
          <w:del w:id="1979" w:author="Paul Starrs" w:date="2025-02-23T18:23:00Z" w16du:dateUtc="2025-02-24T02:23:00Z"/>
        </w:rPr>
      </w:pPr>
      <w:del w:id="1980" w:author="Paul Starrs" w:date="2025-02-23T18:23:00Z" w16du:dateUtc="2025-02-24T02:23:00Z">
        <w:r w:rsidDel="00565348">
          <w:delText xml:space="preserve">Provide </w:delText>
        </w:r>
        <w:r w:rsidRPr="00322E47" w:rsidDel="00565348">
          <w:delText>more opportunit</w:delText>
        </w:r>
        <w:r w:rsidDel="00565348">
          <w:delText>ies</w:delText>
        </w:r>
        <w:r w:rsidRPr="00322E47" w:rsidDel="00565348">
          <w:delText xml:space="preserve"> </w:delText>
        </w:r>
        <w:r w:rsidDel="00565348">
          <w:delText>for</w:delText>
        </w:r>
        <w:r w:rsidRPr="00322E47" w:rsidDel="00565348">
          <w:delText xml:space="preserve"> potentially interested students and applicants to fulfill educational deficiencies</w:delText>
        </w:r>
        <w:r w:rsidDel="00565348">
          <w:delText>.</w:delText>
        </w:r>
      </w:del>
    </w:p>
    <w:p w14:paraId="128D0935" w14:textId="361061D0" w:rsidR="008853AE" w:rsidDel="00565348" w:rsidRDefault="008853AE" w:rsidP="004402CE">
      <w:pPr>
        <w:pStyle w:val="ListParagraph"/>
        <w:numPr>
          <w:ilvl w:val="0"/>
          <w:numId w:val="12"/>
        </w:numPr>
        <w:rPr>
          <w:del w:id="1981" w:author="Paul Starrs" w:date="2025-02-23T18:23:00Z" w16du:dateUtc="2025-02-24T02:23:00Z"/>
        </w:rPr>
      </w:pPr>
      <w:del w:id="1982" w:author="Paul Starrs" w:date="2025-02-23T18:23:00Z" w16du:dateUtc="2025-02-24T02:23:00Z">
        <w:r w:rsidDel="00565348">
          <w:delText>Support more</w:delText>
        </w:r>
        <w:r w:rsidRPr="00322E47" w:rsidDel="00565348">
          <w:delText xml:space="preserve"> non-conventional rangeland managers to go through the process to become a licensed CRM</w:delText>
        </w:r>
        <w:r w:rsidRPr="00593D0C" w:rsidDel="00565348">
          <w:delText>.</w:delText>
        </w:r>
      </w:del>
    </w:p>
    <w:p w14:paraId="3B720C52" w14:textId="28DC7326" w:rsidR="00366820" w:rsidDel="00366820" w:rsidRDefault="008853AE" w:rsidP="00EC490C">
      <w:pPr>
        <w:pStyle w:val="Heading1"/>
        <w:rPr>
          <w:del w:id="1983" w:author="Paul Starrs" w:date="2025-02-19T11:45:00Z" w16du:dateUtc="2025-02-19T19:45:00Z"/>
        </w:rPr>
      </w:pPr>
      <w:del w:id="1984" w:author="Paul Starrs" w:date="2025-02-23T18:23:00Z" w16du:dateUtc="2025-02-24T02:23:00Z">
        <w:r w:rsidRPr="00527A1F" w:rsidDel="00565348">
          <w:delText>Thus, this RMAC Su</w:delText>
        </w:r>
        <w:r w:rsidR="00FC7485" w:rsidDel="00565348">
          <w:delText>bc</w:delText>
        </w:r>
        <w:r w:rsidRPr="00527A1F" w:rsidDel="00565348">
          <w:delText xml:space="preserve">ommittee strongly endorses the practice of </w:delText>
        </w:r>
        <w:r w:rsidR="00527A1F" w:rsidRPr="00527A1F" w:rsidDel="00565348">
          <w:delText xml:space="preserve">MAP </w:delText>
        </w:r>
        <w:r w:rsidRPr="00527A1F" w:rsidDel="00565348">
          <w:delText>development by a CRM.</w:delText>
        </w:r>
      </w:del>
      <w:bookmarkStart w:id="1985" w:name="_Ref181363168"/>
      <w:del w:id="1986" w:author="Paul Starrs" w:date="2025-02-19T11:45:00Z" w16du:dateUtc="2025-02-19T19:45:00Z">
        <w:r w:rsidR="00366820" w:rsidDel="00366820">
          <w:delText>REFERENCES</w:delText>
        </w:r>
        <w:bookmarkEnd w:id="1985"/>
      </w:del>
    </w:p>
    <w:p w14:paraId="214F66D4" w14:textId="1A37A9AA" w:rsidR="00366820" w:rsidRPr="00F820F1" w:rsidDel="00366820" w:rsidRDefault="00366820" w:rsidP="00366820">
      <w:pPr>
        <w:ind w:left="720" w:hanging="720"/>
        <w:rPr>
          <w:del w:id="1987" w:author="Paul Starrs" w:date="2025-02-19T11:45:00Z" w16du:dateUtc="2025-02-19T19:45:00Z"/>
          <w:rFonts w:cstheme="minorHAnsi"/>
        </w:rPr>
      </w:pPr>
      <w:del w:id="1988" w:author="Paul Starrs" w:date="2025-02-19T11:45:00Z" w16du:dateUtc="2025-02-19T19:45:00Z">
        <w:r w:rsidRPr="00F820F1" w:rsidDel="00366820">
          <w:rPr>
            <w:rFonts w:cstheme="minorHAnsi"/>
          </w:rPr>
          <w:delText>Bagley, Shana A.</w:delText>
        </w:r>
        <w:r w:rsidDel="00366820">
          <w:rPr>
            <w:rFonts w:cstheme="minorHAnsi"/>
          </w:rPr>
          <w:delText xml:space="preserve"> 2008.</w:delText>
        </w:r>
        <w:r w:rsidRPr="00F820F1" w:rsidDel="00366820">
          <w:rPr>
            <w:rFonts w:cstheme="minorHAnsi"/>
          </w:rPr>
          <w:delText xml:space="preserve"> </w:delText>
        </w:r>
        <w:r w:rsidDel="00366820">
          <w:rPr>
            <w:rFonts w:cstheme="minorHAnsi"/>
          </w:rPr>
          <w:delText xml:space="preserve">State of California </w:delText>
        </w:r>
        <w:r w:rsidRPr="00F820F1" w:rsidDel="00366820">
          <w:rPr>
            <w:rFonts w:cstheme="minorHAnsi"/>
          </w:rPr>
          <w:delText>Memorandum</w:delText>
        </w:r>
        <w:r w:rsidDel="00366820">
          <w:rPr>
            <w:rFonts w:cstheme="minorHAnsi"/>
          </w:rPr>
          <w:delText xml:space="preserve">: </w:delText>
        </w:r>
        <w:r w:rsidRPr="00F820F1" w:rsidDel="00366820">
          <w:rPr>
            <w:rFonts w:cstheme="minorHAnsi"/>
          </w:rPr>
          <w:delText>Certified Rangeland Management Licensing Issues.</w:delText>
        </w:r>
        <w:r w:rsidDel="00366820">
          <w:rPr>
            <w:rFonts w:cstheme="minorHAnsi"/>
          </w:rPr>
          <w:delText xml:space="preserve"> Available online: </w:delText>
        </w:r>
        <w:r w:rsidRPr="00F820F1" w:rsidDel="00366820">
          <w:rPr>
            <w:rFonts w:cstheme="minorHAnsi"/>
          </w:rPr>
          <w:delText xml:space="preserve"> . </w:delText>
        </w:r>
        <w:r w:rsidDel="00366820">
          <w:rPr>
            <w:rFonts w:cstheme="minorHAnsi"/>
          </w:rPr>
          <w:delText>Verified October 5, 2024.</w:delText>
        </w:r>
      </w:del>
    </w:p>
    <w:p w14:paraId="7E289FF7" w14:textId="2DDD6BBD" w:rsidR="00366820" w:rsidRPr="00FA08AD" w:rsidDel="00366820" w:rsidRDefault="00366820" w:rsidP="00366820">
      <w:pPr>
        <w:ind w:left="720" w:hanging="720"/>
        <w:rPr>
          <w:del w:id="1989" w:author="Paul Starrs" w:date="2025-02-19T11:45:00Z" w16du:dateUtc="2025-02-19T19:45:00Z"/>
        </w:rPr>
      </w:pPr>
      <w:del w:id="1990" w:author="Paul Starrs" w:date="2025-02-19T11:45:00Z" w16du:dateUtc="2025-02-19T19:45:00Z">
        <w:r w:rsidRPr="00FA08AD" w:rsidDel="00366820">
          <w:delText xml:space="preserve">Bartolome, J.W., B.H. Allen-Diaz, S. Barry, L.D. Ford, M. Hammond, P. Hopkinson, F. Ratcliff, S. Spiegal, and M.D. White. 2014. Grazing for Biodiversity in Californian Mediterranean Grasslands. </w:delText>
        </w:r>
        <w:r w:rsidRPr="00780BE3" w:rsidDel="00366820">
          <w:rPr>
            <w:i/>
            <w:iCs/>
          </w:rPr>
          <w:delText>Rangelands</w:delText>
        </w:r>
        <w:r w:rsidRPr="00FA08AD" w:rsidDel="00366820">
          <w:delText xml:space="preserve"> 36(5):36</w:delText>
        </w:r>
        <w:r w:rsidDel="00366820">
          <w:delText>–</w:delText>
        </w:r>
        <w:r w:rsidRPr="00FA08AD" w:rsidDel="00366820">
          <w:delText>43.</w:delText>
        </w:r>
      </w:del>
    </w:p>
    <w:p w14:paraId="778DB579" w14:textId="1D7100E6" w:rsidR="00366820" w:rsidRPr="00F820F1" w:rsidDel="00366820" w:rsidRDefault="00366820" w:rsidP="00366820">
      <w:pPr>
        <w:ind w:left="720" w:hanging="720"/>
        <w:rPr>
          <w:del w:id="1991" w:author="Paul Starrs" w:date="2025-02-19T11:45:00Z" w16du:dateUtc="2025-02-19T19:45:00Z"/>
          <w:rFonts w:cstheme="minorHAnsi"/>
        </w:rPr>
      </w:pPr>
      <w:del w:id="1992" w:author="Paul Starrs" w:date="2025-02-19T11:45:00Z" w16du:dateUtc="2025-02-19T19:45:00Z">
        <w:r w:rsidRPr="00F820F1" w:rsidDel="00366820">
          <w:rPr>
            <w:rFonts w:cstheme="minorHAnsi"/>
          </w:rPr>
          <w:delText>Bartolome, J., W. Frost, and N. McDougald. 2006. Guidelines for Residual Dry Matter on Coastal and Foothill Rangelands in California. Rangeland Monitoring Series. University of California Division of Agriculture and Natural Resources. ANR Publication 8092.</w:delText>
        </w:r>
        <w:r w:rsidDel="00366820">
          <w:rPr>
            <w:rFonts w:cstheme="minorHAnsi"/>
          </w:rPr>
          <w:delText xml:space="preserve"> Available online: . Verified 01 November 2024.</w:delText>
        </w:r>
      </w:del>
    </w:p>
    <w:p w14:paraId="1277CEA2" w14:textId="0EB52BB0" w:rsidR="00366820" w:rsidRPr="00780BE3" w:rsidDel="00366820" w:rsidRDefault="00366820" w:rsidP="00366820">
      <w:pPr>
        <w:pStyle w:val="pf0"/>
        <w:spacing w:before="0" w:beforeAutospacing="0" w:after="160" w:afterAutospacing="0" w:line="259" w:lineRule="auto"/>
        <w:ind w:left="720" w:hanging="720"/>
        <w:rPr>
          <w:del w:id="1993" w:author="Paul Starrs" w:date="2025-02-19T11:45:00Z" w16du:dateUtc="2025-02-19T19:45:00Z"/>
          <w:rFonts w:asciiTheme="minorHAnsi" w:hAnsiTheme="minorHAnsi" w:cstheme="minorHAnsi"/>
          <w:sz w:val="22"/>
          <w:szCs w:val="22"/>
        </w:rPr>
      </w:pPr>
      <w:del w:id="1994" w:author="Paul Starrs" w:date="2025-02-19T11:45:00Z" w16du:dateUtc="2025-02-19T19:45:00Z">
        <w:r w:rsidRPr="00780BE3" w:rsidDel="00366820">
          <w:rPr>
            <w:rStyle w:val="cf01"/>
            <w:rFonts w:asciiTheme="minorHAnsi" w:hAnsiTheme="minorHAnsi" w:cstheme="minorHAnsi"/>
            <w:sz w:val="22"/>
            <w:szCs w:val="22"/>
          </w:rPr>
          <w:delText>Bartolome, J.W., W.J. Barry, T. Griggs, and P. Hopkinson. 2007. “Valley Grassland.” Ch</w:delText>
        </w:r>
        <w:r w:rsidDel="00366820">
          <w:rPr>
            <w:rStyle w:val="cf01"/>
            <w:rFonts w:asciiTheme="minorHAnsi" w:hAnsiTheme="minorHAnsi" w:cstheme="minorHAnsi"/>
            <w:sz w:val="22"/>
            <w:szCs w:val="22"/>
          </w:rPr>
          <w:delText>a</w:delText>
        </w:r>
        <w:r w:rsidRPr="00780BE3" w:rsidDel="00366820">
          <w:rPr>
            <w:rStyle w:val="cf01"/>
            <w:rFonts w:asciiTheme="minorHAnsi" w:hAnsiTheme="minorHAnsi" w:cstheme="minorHAnsi"/>
            <w:sz w:val="22"/>
            <w:szCs w:val="22"/>
          </w:rPr>
          <w:delText>p</w:delText>
        </w:r>
        <w:r w:rsidDel="00366820">
          <w:rPr>
            <w:rStyle w:val="cf01"/>
            <w:rFonts w:asciiTheme="minorHAnsi" w:hAnsiTheme="minorHAnsi" w:cstheme="minorHAnsi"/>
            <w:sz w:val="22"/>
            <w:szCs w:val="22"/>
          </w:rPr>
          <w:delText>ter</w:delText>
        </w:r>
        <w:r w:rsidRPr="00780BE3" w:rsidDel="00366820">
          <w:rPr>
            <w:rStyle w:val="cf01"/>
            <w:rFonts w:asciiTheme="minorHAnsi" w:hAnsiTheme="minorHAnsi" w:cstheme="minorHAnsi"/>
            <w:sz w:val="22"/>
            <w:szCs w:val="22"/>
          </w:rPr>
          <w:delText xml:space="preserve"> 14 in M.G. Barbour, T. Keeler-Wolf, and A</w:delText>
        </w:r>
        <w:r w:rsidDel="00366820">
          <w:rPr>
            <w:rStyle w:val="cf01"/>
            <w:rFonts w:asciiTheme="minorHAnsi" w:hAnsiTheme="minorHAnsi" w:cstheme="minorHAnsi"/>
            <w:sz w:val="22"/>
            <w:szCs w:val="22"/>
          </w:rPr>
          <w:delText>.</w:delText>
        </w:r>
        <w:r w:rsidRPr="00780BE3" w:rsidDel="00366820">
          <w:rPr>
            <w:rStyle w:val="cf01"/>
            <w:rFonts w:asciiTheme="minorHAnsi" w:hAnsiTheme="minorHAnsi" w:cstheme="minorHAnsi"/>
            <w:sz w:val="22"/>
            <w:szCs w:val="22"/>
          </w:rPr>
          <w:delText>A. Schoenherr (E</w:delText>
        </w:r>
        <w:r w:rsidDel="00366820">
          <w:rPr>
            <w:rStyle w:val="cf01"/>
            <w:rFonts w:asciiTheme="minorHAnsi" w:hAnsiTheme="minorHAnsi" w:cstheme="minorHAnsi"/>
            <w:sz w:val="22"/>
            <w:szCs w:val="22"/>
          </w:rPr>
          <w:delText>ds</w:delText>
        </w:r>
        <w:r w:rsidRPr="00780BE3" w:rsidDel="00366820">
          <w:rPr>
            <w:rStyle w:val="cf01"/>
            <w:rFonts w:asciiTheme="minorHAnsi" w:hAnsiTheme="minorHAnsi" w:cstheme="minorHAnsi"/>
            <w:sz w:val="22"/>
            <w:szCs w:val="22"/>
          </w:rPr>
          <w:delText xml:space="preserve">.) </w:delText>
        </w:r>
        <w:r w:rsidRPr="00780BE3" w:rsidDel="00366820">
          <w:rPr>
            <w:rStyle w:val="cf01"/>
            <w:rFonts w:asciiTheme="minorHAnsi" w:hAnsiTheme="minorHAnsi" w:cstheme="minorHAnsi"/>
            <w:i/>
            <w:iCs/>
            <w:sz w:val="22"/>
            <w:szCs w:val="22"/>
          </w:rPr>
          <w:delText>Terrestrial Vegetation of California.</w:delText>
        </w:r>
        <w:r w:rsidRPr="00780BE3" w:rsidDel="00366820">
          <w:rPr>
            <w:rStyle w:val="cf01"/>
            <w:rFonts w:asciiTheme="minorHAnsi" w:hAnsiTheme="minorHAnsi" w:cstheme="minorHAnsi"/>
            <w:sz w:val="22"/>
            <w:szCs w:val="22"/>
          </w:rPr>
          <w:delText xml:space="preserve"> Berkeley: University of California Press. pp. 367</w:delText>
        </w:r>
        <w:r w:rsidDel="00366820">
          <w:rPr>
            <w:rStyle w:val="cf01"/>
            <w:rFonts w:asciiTheme="minorHAnsi" w:hAnsiTheme="minorHAnsi" w:cstheme="minorHAnsi"/>
            <w:sz w:val="22"/>
            <w:szCs w:val="22"/>
          </w:rPr>
          <w:delText>–</w:delText>
        </w:r>
        <w:r w:rsidRPr="00780BE3" w:rsidDel="00366820">
          <w:rPr>
            <w:rStyle w:val="cf01"/>
            <w:rFonts w:asciiTheme="minorHAnsi" w:hAnsiTheme="minorHAnsi" w:cstheme="minorHAnsi"/>
            <w:sz w:val="22"/>
            <w:szCs w:val="22"/>
          </w:rPr>
          <w:delText>93.</w:delText>
        </w:r>
      </w:del>
    </w:p>
    <w:p w14:paraId="193ED114" w14:textId="491259F4" w:rsidR="00366820" w:rsidDel="00366820" w:rsidRDefault="00366820" w:rsidP="00366820">
      <w:pPr>
        <w:ind w:left="720" w:hanging="720"/>
        <w:rPr>
          <w:del w:id="1995" w:author="Paul Starrs" w:date="2025-02-19T11:45:00Z" w16du:dateUtc="2025-02-19T19:45:00Z"/>
          <w:rFonts w:cstheme="minorHAnsi"/>
        </w:rPr>
      </w:pPr>
      <w:del w:id="1996" w:author="Paul Starrs" w:date="2025-02-19T11:45:00Z" w16du:dateUtc="2025-02-19T19:45:00Z">
        <w:r w:rsidRPr="00F06732" w:rsidDel="00366820">
          <w:rPr>
            <w:rFonts w:cstheme="minorHAnsi"/>
          </w:rPr>
          <w:lastRenderedPageBreak/>
          <w:delText>Bentley, J.R. and Talbot, M.W., 1948. Annual-plant vegetation of the California foothills as related to range management. </w:delText>
        </w:r>
        <w:r w:rsidRPr="00F06732" w:rsidDel="00366820">
          <w:rPr>
            <w:rFonts w:cstheme="minorHAnsi"/>
            <w:i/>
            <w:iCs/>
          </w:rPr>
          <w:delText>Ecology</w:delText>
        </w:r>
        <w:r w:rsidRPr="00F06732" w:rsidDel="00366820">
          <w:rPr>
            <w:rFonts w:cstheme="minorHAnsi"/>
          </w:rPr>
          <w:delText> </w:delText>
        </w:r>
        <w:r w:rsidRPr="00F06732" w:rsidDel="00366820">
          <w:rPr>
            <w:rFonts w:cstheme="minorHAnsi"/>
            <w:i/>
            <w:iCs/>
          </w:rPr>
          <w:delText>29</w:delText>
        </w:r>
        <w:r w:rsidRPr="00F06732" w:rsidDel="00366820">
          <w:rPr>
            <w:rFonts w:cstheme="minorHAnsi"/>
          </w:rPr>
          <w:delText>(1)</w:delText>
        </w:r>
        <w:r w:rsidDel="00366820">
          <w:rPr>
            <w:rFonts w:cstheme="minorHAnsi"/>
          </w:rPr>
          <w:delText>:</w:delText>
        </w:r>
        <w:r w:rsidRPr="00F06732" w:rsidDel="00366820">
          <w:rPr>
            <w:rFonts w:cstheme="minorHAnsi"/>
          </w:rPr>
          <w:delText>72</w:delText>
        </w:r>
        <w:r w:rsidDel="00366820">
          <w:rPr>
            <w:rFonts w:cstheme="minorHAnsi"/>
          </w:rPr>
          <w:delText>–</w:delText>
        </w:r>
        <w:r w:rsidRPr="00F06732" w:rsidDel="00366820">
          <w:rPr>
            <w:rFonts w:cstheme="minorHAnsi"/>
          </w:rPr>
          <w:delText>79.</w:delText>
        </w:r>
      </w:del>
    </w:p>
    <w:p w14:paraId="19E7B6E6" w14:textId="1B70A2AE" w:rsidR="00366820" w:rsidDel="00366820" w:rsidRDefault="00366820" w:rsidP="00366820">
      <w:pPr>
        <w:ind w:left="720" w:hanging="720"/>
        <w:rPr>
          <w:del w:id="1997" w:author="Paul Starrs" w:date="2025-02-19T11:45:00Z" w16du:dateUtc="2025-02-19T19:45:00Z"/>
          <w:rFonts w:cstheme="minorHAnsi"/>
        </w:rPr>
      </w:pPr>
      <w:del w:id="1998" w:author="Paul Starrs" w:date="2025-02-19T11:45:00Z" w16du:dateUtc="2025-02-19T19:45:00Z">
        <w:r w:rsidRPr="00901985" w:rsidDel="00366820">
          <w:rPr>
            <w:rFonts w:cstheme="minorHAnsi"/>
          </w:rPr>
          <w:delText>Bentley, J.R. and Talbot, M.W., 1950. Efficient use of annual plants on cattle ranges in the California foothills. </w:delText>
        </w:r>
        <w:r w:rsidRPr="003129E8" w:rsidDel="00366820">
          <w:rPr>
            <w:rFonts w:cstheme="minorHAnsi"/>
          </w:rPr>
          <w:delText>Circular</w:delText>
        </w:r>
        <w:r w:rsidDel="00366820">
          <w:rPr>
            <w:rFonts w:cstheme="minorHAnsi"/>
          </w:rPr>
          <w:delText xml:space="preserve"> </w:delText>
        </w:r>
        <w:r w:rsidRPr="003129E8" w:rsidDel="00366820">
          <w:rPr>
            <w:rFonts w:cstheme="minorHAnsi"/>
          </w:rPr>
          <w:delText>no. 870</w:delText>
        </w:r>
        <w:r w:rsidDel="00366820">
          <w:rPr>
            <w:rFonts w:cstheme="minorHAnsi"/>
          </w:rPr>
          <w:delText xml:space="preserve">. </w:delText>
        </w:r>
        <w:r w:rsidRPr="003129E8" w:rsidDel="00366820">
          <w:rPr>
            <w:rFonts w:cstheme="minorHAnsi"/>
          </w:rPr>
          <w:delText>United States Dep</w:delText>
        </w:r>
        <w:r w:rsidDel="00366820">
          <w:rPr>
            <w:rFonts w:cstheme="minorHAnsi"/>
          </w:rPr>
          <w:delText>artment</w:delText>
        </w:r>
        <w:r w:rsidRPr="003129E8" w:rsidDel="00366820">
          <w:rPr>
            <w:rFonts w:cstheme="minorHAnsi"/>
          </w:rPr>
          <w:delText xml:space="preserve"> of Agriculture</w:delText>
        </w:r>
        <w:r w:rsidDel="00366820">
          <w:rPr>
            <w:rFonts w:cstheme="minorHAnsi"/>
          </w:rPr>
          <w:delText>, Washington, DC.</w:delText>
        </w:r>
      </w:del>
    </w:p>
    <w:p w14:paraId="696045BB" w14:textId="3A4E541A" w:rsidR="00366820" w:rsidRPr="009A768B" w:rsidDel="00366820" w:rsidRDefault="00366820" w:rsidP="00366820">
      <w:pPr>
        <w:ind w:left="720" w:hanging="720"/>
        <w:rPr>
          <w:del w:id="1999" w:author="Paul Starrs" w:date="2025-02-19T11:45:00Z" w16du:dateUtc="2025-02-19T19:45:00Z"/>
          <w:rFonts w:cstheme="minorHAnsi"/>
        </w:rPr>
      </w:pPr>
      <w:del w:id="2000" w:author="Paul Starrs" w:date="2025-02-19T11:45:00Z" w16du:dateUtc="2025-02-19T19:45:00Z">
        <w:r w:rsidRPr="009A768B" w:rsidDel="00366820">
          <w:rPr>
            <w:rFonts w:cstheme="minorHAnsi"/>
          </w:rPr>
          <w:delText xml:space="preserve">Buckley Biggs, N., J. Hafner, F.E. Mashiri, L. Huntsinger, and E.F. Lambin. 2021. Payments for ecosystem services within the hybrid governance model: evaluating policy alignment and complementarity on California rangelands. </w:delText>
        </w:r>
        <w:r w:rsidRPr="00780BE3" w:rsidDel="00366820">
          <w:rPr>
            <w:rFonts w:cstheme="minorHAnsi"/>
            <w:i/>
            <w:iCs/>
          </w:rPr>
          <w:delText>Ecology and Society</w:delText>
        </w:r>
        <w:r w:rsidRPr="009A768B" w:rsidDel="00366820">
          <w:rPr>
            <w:rFonts w:cstheme="minorHAnsi"/>
          </w:rPr>
          <w:delText xml:space="preserve"> 26(1):19.</w:delText>
        </w:r>
      </w:del>
    </w:p>
    <w:p w14:paraId="2D600F45" w14:textId="2AE15B50" w:rsidR="00366820" w:rsidRPr="00F820F1" w:rsidDel="00366820" w:rsidRDefault="00366820" w:rsidP="00366820">
      <w:pPr>
        <w:ind w:left="720" w:hanging="720"/>
        <w:rPr>
          <w:del w:id="2001" w:author="Paul Starrs" w:date="2025-02-19T11:45:00Z" w16du:dateUtc="2025-02-19T19:45:00Z"/>
          <w:rFonts w:cstheme="minorHAnsi"/>
        </w:rPr>
      </w:pPr>
      <w:del w:id="2002" w:author="Paul Starrs" w:date="2025-02-19T11:45:00Z" w16du:dateUtc="2025-02-19T19:45:00Z">
        <w:r w:rsidRPr="009A768B" w:rsidDel="00366820">
          <w:rPr>
            <w:rFonts w:cstheme="minorHAnsi"/>
          </w:rPr>
          <w:delText>Burcham. L.T. 1982. California Range Land. Center for Archaeological Research at Davis, Public. No. 7. 256</w:delText>
        </w:r>
        <w:r w:rsidDel="00366820">
          <w:rPr>
            <w:rFonts w:cstheme="minorHAnsi"/>
          </w:rPr>
          <w:delText xml:space="preserve"> </w:delText>
        </w:r>
        <w:r w:rsidRPr="009A768B" w:rsidDel="00366820">
          <w:rPr>
            <w:rFonts w:cstheme="minorHAnsi"/>
          </w:rPr>
          <w:delText>pp.</w:delText>
        </w:r>
      </w:del>
    </w:p>
    <w:p w14:paraId="593698F7" w14:textId="393CB11C" w:rsidR="00366820" w:rsidDel="00366820" w:rsidRDefault="00366820" w:rsidP="00366820">
      <w:pPr>
        <w:ind w:left="720" w:hanging="720"/>
        <w:rPr>
          <w:del w:id="2003" w:author="Paul Starrs" w:date="2025-02-19T11:45:00Z" w16du:dateUtc="2025-02-19T19:45:00Z"/>
          <w:rFonts w:cstheme="minorHAnsi"/>
        </w:rPr>
      </w:pPr>
      <w:del w:id="2004" w:author="Paul Starrs" w:date="2025-02-19T11:45:00Z" w16du:dateUtc="2025-02-19T19:45:00Z">
        <w:r w:rsidDel="00366820">
          <w:rPr>
            <w:rFonts w:cstheme="minorHAnsi"/>
          </w:rPr>
          <w:delText>Bush, L. 2006. Grazing handbook: a guide for resource managers in coastal California. Sotoyome Resource Conservation District. Available online: . Verified 29 October 29, 2024.</w:delText>
        </w:r>
      </w:del>
    </w:p>
    <w:p w14:paraId="1E971FD6" w14:textId="3700EED3" w:rsidR="00366820" w:rsidRPr="00F820F1" w:rsidDel="00366820" w:rsidRDefault="00366820" w:rsidP="00366820">
      <w:pPr>
        <w:ind w:left="720" w:hanging="720"/>
        <w:rPr>
          <w:del w:id="2005" w:author="Paul Starrs" w:date="2025-02-19T11:45:00Z" w16du:dateUtc="2025-02-19T19:45:00Z"/>
          <w:rFonts w:cstheme="minorHAnsi"/>
        </w:rPr>
      </w:pPr>
      <w:del w:id="2006" w:author="Paul Starrs" w:date="2025-02-19T11:45:00Z" w16du:dateUtc="2025-02-19T19:45:00Z">
        <w:r w:rsidRPr="00F820F1" w:rsidDel="00366820">
          <w:rPr>
            <w:rFonts w:cstheme="minorHAnsi"/>
          </w:rPr>
          <w:delText>Clawson, J.W., N.K. McDougald, and D.A. Duncan. 1982. Guidelines for Residue Management on Annual Range. University of California Cooperative Extension Division of Agricultural Sciences. Leaflet 21327.</w:delText>
        </w:r>
      </w:del>
    </w:p>
    <w:p w14:paraId="26AD21FF" w14:textId="35A8B8CE" w:rsidR="00366820" w:rsidDel="00366820" w:rsidRDefault="00366820" w:rsidP="00366820">
      <w:pPr>
        <w:ind w:left="720" w:hanging="720"/>
        <w:rPr>
          <w:del w:id="2007" w:author="Paul Starrs" w:date="2025-02-19T11:45:00Z" w16du:dateUtc="2025-02-19T19:45:00Z"/>
          <w:rFonts w:cstheme="minorHAnsi"/>
        </w:rPr>
      </w:pPr>
      <w:del w:id="2008" w:author="Paul Starrs" w:date="2025-02-19T11:45:00Z" w16du:dateUtc="2025-02-19T19:45:00Z">
        <w:r w:rsidDel="00366820">
          <w:rPr>
            <w:rFonts w:cstheme="minorHAnsi"/>
          </w:rPr>
          <w:delText>[FRAP] Fire and Resource Assessment Program. 2017. California’s Forests and Rangelands 2017 Assessment. California Department of Forestry and Fire Protection, California Natural Resources Agency. Sacramento CA. Available online: . Verified October 5, 2024.</w:delText>
        </w:r>
      </w:del>
    </w:p>
    <w:p w14:paraId="5AFDF187" w14:textId="7244CF51" w:rsidR="00366820" w:rsidDel="00366820" w:rsidRDefault="00366820" w:rsidP="00366820">
      <w:pPr>
        <w:ind w:left="720" w:hanging="720"/>
        <w:rPr>
          <w:del w:id="2009" w:author="Paul Starrs" w:date="2025-02-19T11:45:00Z" w16du:dateUtc="2025-02-19T19:45:00Z"/>
          <w:rFonts w:cstheme="minorHAnsi"/>
        </w:rPr>
      </w:pPr>
      <w:del w:id="2010" w:author="Paul Starrs" w:date="2025-02-19T11:45:00Z" w16du:dateUtc="2025-02-19T19:45:00Z">
        <w:r w:rsidRPr="00F06732" w:rsidDel="00366820">
          <w:rPr>
            <w:rFonts w:cstheme="minorHAnsi"/>
          </w:rPr>
          <w:delText>George, M. J. Bartolome, N. McDougald, M. Connor, C. Vaughn, and G. Markegard. 2021. Annual Range Forage Production. Rangeland Management Series ANR Publication 8018. University of California Division of Agriculture and Natural Resources, Berkeley. 9 pp.</w:delText>
        </w:r>
        <w:r w:rsidDel="00366820">
          <w:rPr>
            <w:rFonts w:cstheme="minorHAnsi"/>
          </w:rPr>
          <w:delText xml:space="preserve"> </w:delText>
        </w:r>
      </w:del>
    </w:p>
    <w:p w14:paraId="5B27A33B" w14:textId="439DC3B8" w:rsidR="00366820" w:rsidDel="00366820" w:rsidRDefault="00366820" w:rsidP="00366820">
      <w:pPr>
        <w:ind w:left="720" w:hanging="720"/>
        <w:rPr>
          <w:del w:id="2011" w:author="Paul Starrs" w:date="2025-02-19T11:45:00Z" w16du:dateUtc="2025-02-19T19:45:00Z"/>
          <w:rFonts w:cstheme="minorHAnsi"/>
        </w:rPr>
      </w:pPr>
      <w:del w:id="2012" w:author="Paul Starrs" w:date="2025-02-19T11:45:00Z" w16du:dateUtc="2025-02-19T19:45:00Z">
        <w:r w:rsidRPr="00BC46A4" w:rsidDel="00366820">
          <w:rPr>
            <w:rFonts w:cstheme="minorHAnsi"/>
          </w:rPr>
          <w:delText xml:space="preserve">Launchbaugh, K. and </w:delText>
        </w:r>
        <w:r w:rsidDel="00366820">
          <w:rPr>
            <w:rFonts w:cstheme="minorHAnsi"/>
          </w:rPr>
          <w:delText xml:space="preserve">J. </w:delText>
        </w:r>
        <w:r w:rsidRPr="00BC46A4" w:rsidDel="00366820">
          <w:rPr>
            <w:rFonts w:cstheme="minorHAnsi"/>
          </w:rPr>
          <w:delText>Walker</w:delText>
        </w:r>
        <w:r w:rsidDel="00366820">
          <w:rPr>
            <w:rFonts w:cstheme="minorHAnsi"/>
          </w:rPr>
          <w:delText xml:space="preserve">. </w:delText>
        </w:r>
        <w:r w:rsidRPr="00BC46A4" w:rsidDel="00366820">
          <w:rPr>
            <w:rFonts w:cstheme="minorHAnsi"/>
          </w:rPr>
          <w:delText>2006. Targeted grazing—a new paradigm for livestock management. </w:delText>
        </w:r>
        <w:r w:rsidRPr="00BC46A4" w:rsidDel="00366820">
          <w:rPr>
            <w:rFonts w:cstheme="minorHAnsi"/>
            <w:i/>
            <w:iCs/>
          </w:rPr>
          <w:delText xml:space="preserve">Targeted grazing: a natural approach to vegetation management and landscape enhancement. </w:delText>
        </w:r>
        <w:r w:rsidRPr="00780BE3" w:rsidDel="00366820">
          <w:rPr>
            <w:rFonts w:cstheme="minorHAnsi"/>
          </w:rPr>
          <w:delText>Centennial, CO: American Sheep Industry Association</w:delText>
        </w:r>
        <w:r w:rsidRPr="00BC46A4" w:rsidDel="00366820">
          <w:rPr>
            <w:rFonts w:cstheme="minorHAnsi"/>
          </w:rPr>
          <w:delText>, pp.2-8.</w:delText>
        </w:r>
      </w:del>
    </w:p>
    <w:p w14:paraId="1AADEA73" w14:textId="672BF86A" w:rsidR="00366820" w:rsidDel="00366820" w:rsidRDefault="00366820" w:rsidP="00366820">
      <w:pPr>
        <w:ind w:left="720" w:hanging="720"/>
        <w:rPr>
          <w:del w:id="2013" w:author="Paul Starrs" w:date="2025-02-19T11:45:00Z" w16du:dateUtc="2025-02-19T19:45:00Z"/>
        </w:rPr>
      </w:pPr>
      <w:del w:id="2014" w:author="Paul Starrs" w:date="2025-02-19T11:45:00Z" w16du:dateUtc="2025-02-19T19:45:00Z">
        <w:r w:rsidDel="00366820">
          <w:delText xml:space="preserve">Marty, Jaymee. 2005. Effects of Cattle Grazing on Diversity in Ephemeral Wetlands. </w:delText>
        </w:r>
        <w:r w:rsidRPr="00780BE3" w:rsidDel="00366820">
          <w:rPr>
            <w:i/>
            <w:iCs/>
          </w:rPr>
          <w:delText>Conservation Biology</w:delText>
        </w:r>
        <w:r w:rsidDel="00366820">
          <w:delText xml:space="preserve"> 19(5):1626–32. Available online: . Verified October 6, 2024. </w:delText>
        </w:r>
      </w:del>
    </w:p>
    <w:p w14:paraId="1D07F35B" w14:textId="722C8C5D" w:rsidR="00366820" w:rsidRPr="00F820F1" w:rsidDel="00366820" w:rsidRDefault="00366820" w:rsidP="00366820">
      <w:pPr>
        <w:ind w:left="720" w:hanging="720"/>
        <w:rPr>
          <w:del w:id="2015" w:author="Paul Starrs" w:date="2025-02-19T11:45:00Z" w16du:dateUtc="2025-02-19T19:45:00Z"/>
          <w:rFonts w:cstheme="minorHAnsi"/>
        </w:rPr>
      </w:pPr>
      <w:del w:id="2016" w:author="Paul Starrs" w:date="2025-02-19T11:45:00Z" w16du:dateUtc="2025-02-19T19:45:00Z">
        <w:r w:rsidRPr="00F820F1" w:rsidDel="00366820">
          <w:rPr>
            <w:rFonts w:cstheme="minorHAnsi"/>
          </w:rPr>
          <w:delText xml:space="preserve">Range Management Advisory Committee (RMAC). 2020. Strategic Plan. January 2020. Board of Forestry &amp; Fire Protection. Available online: . Verified March 21, 2024. </w:delText>
        </w:r>
      </w:del>
    </w:p>
    <w:p w14:paraId="550F98AA" w14:textId="1DF837E2" w:rsidR="00366820" w:rsidRPr="00F820F1" w:rsidDel="00366820" w:rsidRDefault="00366820" w:rsidP="00366820">
      <w:pPr>
        <w:ind w:left="720" w:hanging="720"/>
        <w:rPr>
          <w:del w:id="2017" w:author="Paul Starrs" w:date="2025-02-19T11:45:00Z" w16du:dateUtc="2025-02-19T19:45:00Z"/>
          <w:rFonts w:cstheme="minorHAnsi"/>
        </w:rPr>
      </w:pPr>
      <w:del w:id="2018" w:author="Paul Starrs" w:date="2025-02-19T11:45:00Z" w16du:dateUtc="2025-02-19T19:45:00Z">
        <w:r w:rsidRPr="00F820F1" w:rsidDel="00366820">
          <w:rPr>
            <w:rFonts w:cstheme="minorHAnsi"/>
          </w:rPr>
          <w:delText xml:space="preserve">[RMAC] Range Management Advisory Committee. 2024a. Appendix A: Grazing Agreement template. State Lands Grazing License and Land Management subcommittee, Range Management Advisory Committee, Board of Forestry and Fire Protection, California Natural Resources Agency. Sacramento, CA. </w:delText>
        </w:r>
        <w:r w:rsidRPr="00F820F1" w:rsidDel="00366820">
          <w:rPr>
            <w:rFonts w:cstheme="minorHAnsi"/>
            <w:highlight w:val="yellow"/>
          </w:rPr>
          <w:delText xml:space="preserve">Available </w:delText>
        </w:r>
        <w:r w:rsidRPr="000F2884" w:rsidDel="00366820">
          <w:rPr>
            <w:rFonts w:cstheme="minorHAnsi"/>
            <w:highlight w:val="yellow"/>
          </w:rPr>
          <w:delText>online:</w:delText>
        </w:r>
        <w:r w:rsidRPr="00780BE3" w:rsidDel="00366820">
          <w:rPr>
            <w:rFonts w:cstheme="minorHAnsi"/>
            <w:highlight w:val="yellow"/>
          </w:rPr>
          <w:delText xml:space="preserve">   Verified MONTH, DAY, 2024.</w:delText>
        </w:r>
        <w:r w:rsidRPr="00E40DA9" w:rsidDel="00366820">
          <w:rPr>
            <w:rFonts w:cstheme="minorHAnsi"/>
            <w:highlight w:val="yellow"/>
          </w:rPr>
          <w:delText xml:space="preserve"> (to be updated once </w:delText>
        </w:r>
        <w:r w:rsidDel="00366820">
          <w:rPr>
            <w:rFonts w:cstheme="minorHAnsi"/>
            <w:highlight w:val="yellow"/>
          </w:rPr>
          <w:delText xml:space="preserve">finalized and </w:delText>
        </w:r>
        <w:r w:rsidRPr="00E40DA9" w:rsidDel="00366820">
          <w:rPr>
            <w:rFonts w:cstheme="minorHAnsi"/>
            <w:highlight w:val="yellow"/>
          </w:rPr>
          <w:delText>online).</w:delText>
        </w:r>
      </w:del>
    </w:p>
    <w:p w14:paraId="52608AD9" w14:textId="4B86DE9D" w:rsidR="00366820" w:rsidDel="00366820" w:rsidRDefault="00366820" w:rsidP="00366820">
      <w:pPr>
        <w:ind w:left="720" w:hanging="720"/>
        <w:rPr>
          <w:del w:id="2019" w:author="Paul Starrs" w:date="2025-02-19T11:45:00Z" w16du:dateUtc="2025-02-19T19:45:00Z"/>
        </w:rPr>
      </w:pPr>
      <w:del w:id="2020" w:author="Paul Starrs" w:date="2025-02-19T11:45:00Z" w16du:dateUtc="2025-02-19T19:45:00Z">
        <w:r w:rsidRPr="00F820F1" w:rsidDel="00366820">
          <w:rPr>
            <w:rFonts w:cstheme="minorHAnsi"/>
          </w:rPr>
          <w:delText xml:space="preserve">RMAC. 2024b. Appendix B: Management Action Plan template. State Lands Grazing License and Land Management subcommittee, Range Management Advisory Committee, Board of Forestry and Fire Protection, California Natural Resources Agency. Sacramento, CA. </w:delText>
        </w:r>
        <w:r w:rsidRPr="00F820F1" w:rsidDel="00366820">
          <w:rPr>
            <w:rFonts w:cstheme="minorHAnsi"/>
            <w:highlight w:val="yellow"/>
          </w:rPr>
          <w:delText>Available online</w:delText>
        </w:r>
        <w:r w:rsidRPr="000F2884" w:rsidDel="00366820">
          <w:rPr>
            <w:rFonts w:cstheme="minorHAnsi"/>
            <w:highlight w:val="yellow"/>
          </w:rPr>
          <w:delText>:</w:delText>
        </w:r>
        <w:r w:rsidRPr="00A4135F" w:rsidDel="00366820">
          <w:rPr>
            <w:rFonts w:cstheme="minorHAnsi"/>
            <w:highlight w:val="yellow"/>
          </w:rPr>
          <w:delText xml:space="preserve">   Verified MONTH, DAY, 2024</w:delText>
        </w:r>
        <w:r w:rsidRPr="00E40DA9" w:rsidDel="00366820">
          <w:rPr>
            <w:rFonts w:cstheme="minorHAnsi"/>
            <w:highlight w:val="yellow"/>
          </w:rPr>
          <w:delText xml:space="preserve">. (to be updated once </w:delText>
        </w:r>
        <w:r w:rsidDel="00366820">
          <w:rPr>
            <w:rFonts w:cstheme="minorHAnsi"/>
            <w:highlight w:val="yellow"/>
          </w:rPr>
          <w:delText xml:space="preserve">finalized and </w:delText>
        </w:r>
        <w:r w:rsidRPr="00E40DA9" w:rsidDel="00366820">
          <w:rPr>
            <w:rFonts w:cstheme="minorHAnsi"/>
            <w:highlight w:val="yellow"/>
          </w:rPr>
          <w:delText>online).</w:delText>
        </w:r>
        <w:r w:rsidDel="00366820">
          <w:rPr>
            <w:rFonts w:cstheme="minorHAnsi"/>
          </w:rPr>
          <w:delText xml:space="preserve"> </w:delText>
        </w:r>
      </w:del>
    </w:p>
    <w:p w14:paraId="5CBB7F8C" w14:textId="36A49915" w:rsidR="00366820" w:rsidDel="00366820" w:rsidRDefault="00366820" w:rsidP="00366820">
      <w:pPr>
        <w:ind w:left="720" w:hanging="720"/>
        <w:rPr>
          <w:del w:id="2021" w:author="Paul Starrs" w:date="2025-02-19T11:45:00Z" w16du:dateUtc="2025-02-19T19:45:00Z"/>
        </w:rPr>
      </w:pPr>
      <w:del w:id="2022" w:author="Paul Starrs" w:date="2025-02-19T11:45:00Z" w16du:dateUtc="2025-02-19T19:45:00Z">
        <w:r w:rsidRPr="00FA08AD" w:rsidDel="00366820">
          <w:lastRenderedPageBreak/>
          <w:delText xml:space="preserve">Ratcliff, </w:delText>
        </w:r>
        <w:r w:rsidDel="00366820">
          <w:delText xml:space="preserve">F., </w:delText>
        </w:r>
        <w:r w:rsidRPr="00FA08AD" w:rsidDel="00366820">
          <w:delText>D. Rao, S. Barry, S. Dewees, L. Macaulay, R. Larsen, M. Shapero, R. Peterson, M. Moritz, and L. Forero. 2022. Cattle grazing reduces fuel and leads to more manageable fire behavior.</w:delText>
        </w:r>
        <w:r w:rsidDel="00366820">
          <w:delText xml:space="preserve"> </w:delText>
        </w:r>
        <w:r w:rsidRPr="00780BE3" w:rsidDel="00366820">
          <w:rPr>
            <w:i/>
            <w:iCs/>
          </w:rPr>
          <w:delText>California Agriculture</w:delText>
        </w:r>
        <w:r w:rsidDel="00366820">
          <w:rPr>
            <w:i/>
            <w:iCs/>
          </w:rPr>
          <w:delText xml:space="preserve"> </w:delText>
        </w:r>
        <w:r w:rsidRPr="00FA08AD" w:rsidDel="00366820">
          <w:delText>76(2-3):60</w:delText>
        </w:r>
        <w:r w:rsidDel="00366820">
          <w:delText>–</w:delText>
        </w:r>
        <w:r w:rsidRPr="00FA08AD" w:rsidDel="00366820">
          <w:delText>9.</w:delText>
        </w:r>
      </w:del>
    </w:p>
    <w:p w14:paraId="2018FA19" w14:textId="21899598" w:rsidR="00366820" w:rsidRPr="004402CE" w:rsidDel="00366820" w:rsidRDefault="00366820" w:rsidP="00366820">
      <w:pPr>
        <w:ind w:left="720" w:hanging="720"/>
        <w:rPr>
          <w:del w:id="2023" w:author="Paul Starrs" w:date="2025-02-19T11:45:00Z" w16du:dateUtc="2025-02-19T19:45:00Z"/>
        </w:rPr>
      </w:pPr>
      <w:del w:id="2024" w:author="Paul Starrs" w:date="2025-02-19T11:45:00Z" w16du:dateUtc="2025-02-19T19:45:00Z">
        <w:r w:rsidDel="00366820">
          <w:delText xml:space="preserve">Sawyer, J.O., T. Keeler-Wolf, and J. M Evans. 2008. Manual of California Vegetation. California Native Plant Society, Sacramento, CA. 1300 pp. ISBN </w:delText>
        </w:r>
        <w:r w:rsidRPr="008A2465" w:rsidDel="00366820">
          <w:delText>978-0943460499</w:delText>
        </w:r>
        <w:r w:rsidDel="00366820">
          <w:delText>. .</w:delText>
        </w:r>
      </w:del>
    </w:p>
    <w:p w14:paraId="6BD6E446" w14:textId="6EBEC579" w:rsidR="00366820" w:rsidRPr="00527A1F" w:rsidDel="00565348" w:rsidRDefault="00366820" w:rsidP="008853AE">
      <w:pPr>
        <w:rPr>
          <w:del w:id="2025" w:author="Paul Starrs" w:date="2025-02-23T18:23:00Z" w16du:dateUtc="2025-02-24T02:23:00Z"/>
          <w:b/>
          <w:bCs/>
        </w:rPr>
      </w:pPr>
    </w:p>
    <w:p w14:paraId="5F217024" w14:textId="27AAA539" w:rsidR="00BA7A79" w:rsidDel="00366820" w:rsidRDefault="00BA7A79">
      <w:pPr>
        <w:rPr>
          <w:del w:id="2026" w:author="Paul Starrs" w:date="2025-02-19T11:44:00Z" w16du:dateUtc="2025-02-19T19:44:00Z"/>
          <w:rFonts w:ascii="Calibri" w:eastAsia="Times New Roman" w:hAnsi="Calibri" w:cs="Calibri"/>
          <w:b/>
          <w:bCs/>
          <w:caps/>
          <w:color w:val="000000"/>
          <w:sz w:val="28"/>
          <w:szCs w:val="28"/>
          <w:u w:val="single"/>
        </w:rPr>
      </w:pPr>
      <w:del w:id="2027" w:author="Paul Starrs" w:date="2025-02-23T18:23:00Z" w16du:dateUtc="2025-02-24T02:23:00Z">
        <w:r w:rsidDel="00565348">
          <w:br w:type="page"/>
        </w:r>
      </w:del>
    </w:p>
    <w:p w14:paraId="7F075EF0" w14:textId="53E1E7B1" w:rsidR="00F06732" w:rsidDel="00565348" w:rsidRDefault="00F06732" w:rsidP="00366820">
      <w:pPr>
        <w:rPr>
          <w:del w:id="2028" w:author="Paul Starrs" w:date="2025-02-23T18:23:00Z" w16du:dateUtc="2025-02-24T02:23:00Z"/>
          <w:rFonts w:ascii="Calibri" w:eastAsia="Times New Roman" w:hAnsi="Calibri" w:cs="Calibri"/>
          <w:b/>
          <w:bCs/>
          <w:caps/>
          <w:color w:val="000000"/>
          <w:sz w:val="28"/>
          <w:szCs w:val="28"/>
          <w:u w:val="single"/>
        </w:rPr>
      </w:pPr>
      <w:bookmarkStart w:id="2029" w:name="_Ref181098514"/>
      <w:bookmarkStart w:id="2030" w:name="_Ref181098519"/>
      <w:bookmarkStart w:id="2031" w:name="_Ref181098527"/>
      <w:bookmarkStart w:id="2032" w:name="_Ref181099860"/>
      <w:bookmarkStart w:id="2033" w:name="_Ref181099870"/>
      <w:bookmarkStart w:id="2034" w:name="_Ref181101501"/>
      <w:bookmarkStart w:id="2035" w:name="_Ref181101504"/>
      <w:del w:id="2036" w:author="Paul Starrs" w:date="2025-02-19T11:44:00Z" w16du:dateUtc="2025-02-19T19:44:00Z">
        <w:r w:rsidDel="00366820">
          <w:lastRenderedPageBreak/>
          <w:br w:type="page"/>
        </w:r>
      </w:del>
    </w:p>
    <w:p w14:paraId="699636DB" w14:textId="069F2600" w:rsidR="0002109A" w:rsidDel="00565348" w:rsidRDefault="00406FAC" w:rsidP="005D2613">
      <w:pPr>
        <w:pStyle w:val="Heading1"/>
        <w:numPr>
          <w:ilvl w:val="0"/>
          <w:numId w:val="35"/>
        </w:numPr>
        <w:ind w:left="360" w:hanging="360"/>
        <w:rPr>
          <w:del w:id="2037" w:author="Paul Starrs" w:date="2025-02-23T18:23:00Z" w16du:dateUtc="2025-02-24T02:23:00Z"/>
        </w:rPr>
      </w:pPr>
      <w:bookmarkStart w:id="2038" w:name="_Toc191665270"/>
      <w:bookmarkStart w:id="2039" w:name="_Toc191674915"/>
      <w:bookmarkStart w:id="2040" w:name="_Toc191849345"/>
      <w:del w:id="2041" w:author="Paul Starrs" w:date="2025-02-23T18:23:00Z" w16du:dateUtc="2025-02-24T02:23:00Z">
        <w:r w:rsidDel="00565348">
          <w:lastRenderedPageBreak/>
          <w:delText>SUPPLEMENTAL RESOURCES</w:delText>
        </w:r>
        <w:bookmarkEnd w:id="2029"/>
        <w:bookmarkEnd w:id="2030"/>
        <w:bookmarkEnd w:id="2031"/>
        <w:bookmarkEnd w:id="2032"/>
        <w:bookmarkEnd w:id="2033"/>
        <w:bookmarkEnd w:id="2034"/>
        <w:bookmarkEnd w:id="2035"/>
        <w:bookmarkEnd w:id="2038"/>
        <w:bookmarkEnd w:id="2039"/>
        <w:bookmarkEnd w:id="2040"/>
      </w:del>
    </w:p>
    <w:p w14:paraId="2FD8F211" w14:textId="57280B2D" w:rsidR="001729FE" w:rsidRPr="001729FE" w:rsidDel="00565348" w:rsidRDefault="001313E4" w:rsidP="001729FE">
      <w:pPr>
        <w:rPr>
          <w:del w:id="2042" w:author="Paul Starrs" w:date="2025-02-23T18:23:00Z" w16du:dateUtc="2025-02-24T02:23:00Z"/>
          <w:rFonts w:ascii="Calibri" w:eastAsia="Times New Roman" w:hAnsi="Calibri" w:cs="Calibri"/>
          <w:color w:val="FF0000"/>
        </w:rPr>
      </w:pPr>
      <w:del w:id="2043" w:author="Paul Starrs" w:date="2025-02-23T18:23:00Z" w16du:dateUtc="2025-02-24T02:23:00Z">
        <w:r w:rsidRPr="001313E4" w:rsidDel="00565348">
          <w:rPr>
            <w:rFonts w:ascii="Calibri" w:eastAsia="Times New Roman" w:hAnsi="Calibri" w:cs="Calibri"/>
            <w:b/>
            <w:bCs/>
            <w:color w:val="000000"/>
          </w:rPr>
          <w:delText>NOTE:</w:delText>
        </w:r>
        <w:r w:rsidDel="00565348">
          <w:rPr>
            <w:rFonts w:ascii="Calibri" w:eastAsia="Times New Roman" w:hAnsi="Calibri" w:cs="Calibri"/>
            <w:color w:val="000000"/>
          </w:rPr>
          <w:delText xml:space="preserve"> </w:delText>
        </w:r>
        <w:r w:rsidR="002217F0" w:rsidDel="00565348">
          <w:rPr>
            <w:rFonts w:ascii="Calibri" w:eastAsia="Times New Roman" w:hAnsi="Calibri" w:cs="Calibri"/>
            <w:color w:val="000000"/>
          </w:rPr>
          <w:delText>D</w:delText>
        </w:r>
        <w:r w:rsidR="001729FE" w:rsidRPr="001729FE" w:rsidDel="00565348">
          <w:rPr>
            <w:rFonts w:ascii="Calibri" w:eastAsia="Times New Roman" w:hAnsi="Calibri" w:cs="Calibri"/>
            <w:color w:val="000000"/>
          </w:rPr>
          <w:delText xml:space="preserve">ebates continue </w:delText>
        </w:r>
        <w:r w:rsidR="002217F0" w:rsidDel="00565348">
          <w:rPr>
            <w:rFonts w:ascii="Calibri" w:eastAsia="Times New Roman" w:hAnsi="Calibri" w:cs="Calibri"/>
            <w:color w:val="000000"/>
          </w:rPr>
          <w:delText xml:space="preserve">in the rangeland practitioner and research communities </w:delText>
        </w:r>
        <w:r w:rsidR="001729FE" w:rsidRPr="001729FE" w:rsidDel="00565348">
          <w:rPr>
            <w:rFonts w:ascii="Calibri" w:eastAsia="Times New Roman" w:hAnsi="Calibri" w:cs="Calibri"/>
            <w:color w:val="000000"/>
          </w:rPr>
          <w:delText xml:space="preserve">regarding the validity and efficacy of some components of some grazing planning methods discussed in </w:delText>
        </w:r>
        <w:r w:rsidDel="00565348">
          <w:rPr>
            <w:rFonts w:ascii="Calibri" w:eastAsia="Times New Roman" w:hAnsi="Calibri" w:cs="Calibri"/>
            <w:color w:val="000000"/>
          </w:rPr>
          <w:delText>some of the supplemental resources provided here. Different practitioners may experience different results due to a variety of factors. Certified Rangeland Managers may be of particular assistance in developing a reasonable, feasible, and scientifically-sound grazing plan based on results-oriented goals. Managers should plan to monitor outcomes to assess if expectations for planned management activities are likely producing the desired results and adapt when and where possible to mitigate potentially negative outcomes at the earliest signs of outcomes not being realiz</w:delText>
        </w:r>
        <w:r w:rsidR="002217F0" w:rsidDel="00565348">
          <w:rPr>
            <w:rFonts w:ascii="Calibri" w:eastAsia="Times New Roman" w:hAnsi="Calibri" w:cs="Calibri"/>
            <w:color w:val="000000"/>
          </w:rPr>
          <w:delText>e</w:delText>
        </w:r>
        <w:r w:rsidDel="00565348">
          <w:rPr>
            <w:rFonts w:ascii="Calibri" w:eastAsia="Times New Roman" w:hAnsi="Calibri" w:cs="Calibri"/>
            <w:color w:val="000000"/>
          </w:rPr>
          <w:delText xml:space="preserve">d. </w:delText>
        </w:r>
        <w:r w:rsidR="002217F0" w:rsidDel="00565348">
          <w:rPr>
            <w:rFonts w:ascii="Calibri" w:eastAsia="Times New Roman" w:hAnsi="Calibri" w:cs="Calibri"/>
            <w:color w:val="000000"/>
          </w:rPr>
          <w:delText xml:space="preserve">See </w:delText>
        </w:r>
        <w:r w:rsidR="00AF0DD3" w:rsidDel="00565348">
          <w:rPr>
            <w:rFonts w:ascii="Calibri" w:eastAsia="Times New Roman" w:hAnsi="Calibri" w:cs="Calibri"/>
            <w:b/>
            <w:bCs/>
            <w:color w:val="000000"/>
          </w:rPr>
          <w:delText xml:space="preserve">Chapter </w:delText>
        </w:r>
        <w:r w:rsidR="002217F0" w:rsidRPr="00735BAE" w:rsidDel="00565348">
          <w:rPr>
            <w:rFonts w:ascii="Calibri" w:eastAsia="Times New Roman" w:hAnsi="Calibri" w:cs="Calibri"/>
            <w:b/>
            <w:bCs/>
            <w:color w:val="000000"/>
          </w:rPr>
          <w:fldChar w:fldCharType="begin"/>
        </w:r>
        <w:r w:rsidR="002217F0" w:rsidRPr="00735BAE" w:rsidDel="00565348">
          <w:rPr>
            <w:rFonts w:ascii="Calibri" w:eastAsia="Times New Roman" w:hAnsi="Calibri" w:cs="Calibri"/>
            <w:b/>
            <w:bCs/>
            <w:color w:val="000000"/>
          </w:rPr>
          <w:delInstrText xml:space="preserve"> REF _Ref178252917 \h </w:delInstrText>
        </w:r>
        <w:r w:rsidR="00D723B5" w:rsidDel="00565348">
          <w:rPr>
            <w:rFonts w:ascii="Calibri" w:eastAsia="Times New Roman" w:hAnsi="Calibri" w:cs="Calibri"/>
            <w:b/>
            <w:bCs/>
            <w:color w:val="000000"/>
          </w:rPr>
          <w:delInstrText xml:space="preserve"> \* MERGEFORMAT </w:delInstrText>
        </w:r>
        <w:r w:rsidR="002217F0" w:rsidRPr="00735BAE" w:rsidDel="00565348">
          <w:rPr>
            <w:rFonts w:ascii="Calibri" w:eastAsia="Times New Roman" w:hAnsi="Calibri" w:cs="Calibri"/>
            <w:b/>
            <w:bCs/>
            <w:color w:val="000000"/>
          </w:rPr>
        </w:r>
        <w:r w:rsidR="002217F0" w:rsidRPr="00735BAE" w:rsidDel="00565348">
          <w:rPr>
            <w:rFonts w:ascii="Calibri" w:eastAsia="Times New Roman" w:hAnsi="Calibri" w:cs="Calibri"/>
            <w:b/>
            <w:bCs/>
            <w:color w:val="000000"/>
          </w:rPr>
          <w:fldChar w:fldCharType="separate"/>
        </w:r>
        <w:r w:rsidR="00987FB2" w:rsidRPr="00987FB2" w:rsidDel="00565348">
          <w:rPr>
            <w:b/>
            <w:bCs/>
          </w:rPr>
          <w:delText>V. CERTIFIED RANGELAND MANAGERS</w:delText>
        </w:r>
        <w:r w:rsidR="002217F0" w:rsidRPr="00735BAE" w:rsidDel="00565348">
          <w:rPr>
            <w:rFonts w:ascii="Calibri" w:eastAsia="Times New Roman" w:hAnsi="Calibri" w:cs="Calibri"/>
            <w:b/>
            <w:bCs/>
            <w:color w:val="000000"/>
          </w:rPr>
          <w:fldChar w:fldCharType="end"/>
        </w:r>
        <w:r w:rsidR="002217F0" w:rsidDel="00565348">
          <w:rPr>
            <w:rFonts w:ascii="Calibri" w:eastAsia="Times New Roman" w:hAnsi="Calibri" w:cs="Calibri"/>
            <w:color w:val="000000"/>
          </w:rPr>
          <w:delText xml:space="preserve"> for a discussion of the merits of employing a CRM for rangeland management activities. </w:delText>
        </w:r>
      </w:del>
    </w:p>
    <w:p w14:paraId="3EEC4D70" w14:textId="43D16E09" w:rsidR="008853AE" w:rsidRPr="00BA7A79" w:rsidDel="00565348" w:rsidRDefault="00F87A52" w:rsidP="003259DE">
      <w:pPr>
        <w:pStyle w:val="Heading2"/>
        <w:rPr>
          <w:del w:id="2044" w:author="Paul Starrs" w:date="2025-02-23T18:23:00Z" w16du:dateUtc="2025-02-24T02:23:00Z"/>
        </w:rPr>
      </w:pPr>
      <w:del w:id="2045" w:author="Paul Starrs" w:date="2025-02-23T18:23:00Z" w16du:dateUtc="2025-02-24T02:23:00Z">
        <w:r w:rsidDel="00565348">
          <w:delText xml:space="preserve">Grazing </w:delText>
        </w:r>
        <w:r w:rsidR="008853AE" w:rsidDel="00565348">
          <w:delText>Agreements</w:delText>
        </w:r>
      </w:del>
    </w:p>
    <w:p w14:paraId="611BADEE" w14:textId="5E754928" w:rsidR="004F0403" w:rsidDel="00565348" w:rsidRDefault="00F87A52" w:rsidP="00C15579">
      <w:pPr>
        <w:pStyle w:val="ListParagraph"/>
        <w:numPr>
          <w:ilvl w:val="0"/>
          <w:numId w:val="16"/>
        </w:numPr>
        <w:spacing w:after="0"/>
        <w:contextualSpacing w:val="0"/>
        <w:rPr>
          <w:del w:id="2046" w:author="Paul Starrs" w:date="2025-02-23T18:23:00Z" w16du:dateUtc="2025-02-24T02:23:00Z"/>
        </w:rPr>
      </w:pPr>
      <w:del w:id="2047" w:author="Paul Starrs" w:date="2025-02-23T18:23:00Z" w16du:dateUtc="2025-02-24T02:23:00Z">
        <w:r w:rsidRPr="005D2613" w:rsidDel="00565348">
          <w:rPr>
            <w:b/>
            <w:bCs/>
          </w:rPr>
          <w:delText>Guide to Regenerative Grazing Leases</w:delText>
        </w:r>
        <w:r w:rsidRPr="00F87A52" w:rsidDel="00565348">
          <w:delText xml:space="preserve">: Opportunities for Resilience – Published in 2022, this booklet provides dozens of resources and reference for land managers. This publication focuses on livestock grazing leases on private lands but can provide useful resources and case studies for public land managers.  </w:delText>
        </w:r>
      </w:del>
    </w:p>
    <w:p w14:paraId="51D4AC92" w14:textId="1E1E00BE" w:rsidR="00B57FBF" w:rsidDel="00565348" w:rsidRDefault="00B57FBF" w:rsidP="00C15579">
      <w:pPr>
        <w:pStyle w:val="ListParagraph"/>
        <w:spacing w:after="100"/>
        <w:ind w:left="1440" w:hanging="720"/>
        <w:contextualSpacing w:val="0"/>
        <w:rPr>
          <w:del w:id="2048" w:author="Paul Starrs" w:date="2025-02-23T18:23:00Z" w16du:dateUtc="2025-02-24T02:23:00Z"/>
        </w:rPr>
      </w:pPr>
      <w:bookmarkStart w:id="2049" w:name="_Hlk181365110"/>
      <w:del w:id="2050" w:author="Paul Starrs" w:date="2025-02-23T18:23:00Z" w16du:dateUtc="2025-02-24T02:23:00Z">
        <w:r w:rsidDel="00565348">
          <w:rPr>
            <w:b/>
            <w:bCs/>
            <w:i/>
            <w:iCs/>
          </w:rPr>
          <w:delText xml:space="preserve">Citation: </w:delText>
        </w:r>
        <w:r w:rsidDel="00565348">
          <w:delText xml:space="preserve">California FarmLink and TomKat Ranch Educational Foundation. 2022. Guide to Regenerative Grazing Leases: Opportunities for Resilience. Available online: </w:delText>
        </w:r>
        <w:r w:rsidDel="00565348">
          <w:fldChar w:fldCharType="begin"/>
        </w:r>
        <w:r w:rsidDel="00565348">
          <w:delInstrText>HYPERLINK "https://cdn.prod.website-files.com/63616c9201c634982d121dc7/63b7716b24c56db860a60fa4_Guide-to-Regenerative-Grazing-Leases-Final-03.24.2022-small.pdf"</w:delInstrText>
        </w:r>
        <w:r w:rsidDel="00565348">
          <w:fldChar w:fldCharType="separate"/>
        </w:r>
        <w:r w:rsidRPr="00334706" w:rsidDel="00565348">
          <w:rPr>
            <w:rStyle w:val="Hyperlink"/>
          </w:rPr>
          <w:delText>https://cdn.prod.website-files.com/63616c9201c634982d121dc7/63b7716b24c56db860a60fa4_Guide-to-Regenerative-Grazing-Leases-Final-03.24.2022-small.pdf</w:delText>
        </w:r>
        <w:r w:rsidDel="00565348">
          <w:fldChar w:fldCharType="end"/>
        </w:r>
        <w:r w:rsidDel="00565348">
          <w:delText>. Verified 01 November 2024.</w:delText>
        </w:r>
      </w:del>
    </w:p>
    <w:bookmarkEnd w:id="2049"/>
    <w:p w14:paraId="2C93D2A9" w14:textId="0BE6469E" w:rsidR="00EB7AA5" w:rsidDel="00565348" w:rsidRDefault="00BA7A79" w:rsidP="00C15579">
      <w:pPr>
        <w:pStyle w:val="ListParagraph"/>
        <w:numPr>
          <w:ilvl w:val="0"/>
          <w:numId w:val="16"/>
        </w:numPr>
        <w:spacing w:after="0"/>
        <w:contextualSpacing w:val="0"/>
        <w:rPr>
          <w:del w:id="2051" w:author="Paul Starrs" w:date="2025-02-23T18:23:00Z" w16du:dateUtc="2025-02-24T02:23:00Z"/>
        </w:rPr>
      </w:pPr>
      <w:del w:id="2052" w:author="Paul Starrs" w:date="2025-02-23T18:23:00Z" w16du:dateUtc="2025-02-24T02:23:00Z">
        <w:r w:rsidRPr="005D2613" w:rsidDel="00565348">
          <w:rPr>
            <w:b/>
            <w:bCs/>
          </w:rPr>
          <w:delText xml:space="preserve">A Guide to Livestock Leases </w:delText>
        </w:r>
        <w:r w:rsidR="004F0403" w:rsidDel="00565348">
          <w:rPr>
            <w:b/>
            <w:bCs/>
          </w:rPr>
          <w:delText>f</w:delText>
        </w:r>
        <w:r w:rsidRPr="005D2613" w:rsidDel="00565348">
          <w:rPr>
            <w:b/>
            <w:bCs/>
          </w:rPr>
          <w:delText>or Annual Rangelands</w:delText>
        </w:r>
        <w:r w:rsidRPr="00763E22" w:rsidDel="00565348">
          <w:delText xml:space="preserve">: </w:delText>
        </w:r>
        <w:r w:rsidR="00B57FBF" w:rsidDel="00565348">
          <w:delText xml:space="preserve">This </w:delText>
        </w:r>
        <w:r w:rsidR="00C15579" w:rsidDel="00565348">
          <w:delText xml:space="preserve">straight-forward </w:delText>
        </w:r>
        <w:r w:rsidR="00B57FBF" w:rsidDel="00565348">
          <w:delText xml:space="preserve">article assists landowners and managers with little experience in livestock grazing some guidance on developing grazing leases, managing for objectives, and avoiding pitfalls. </w:delText>
        </w:r>
      </w:del>
    </w:p>
    <w:p w14:paraId="383AA5FD" w14:textId="1605D246" w:rsidR="00EB7AA5" w:rsidRPr="00EB7AA5" w:rsidDel="00565348" w:rsidRDefault="00EB7AA5" w:rsidP="00C15579">
      <w:pPr>
        <w:pStyle w:val="ListParagraph"/>
        <w:spacing w:after="100"/>
        <w:contextualSpacing w:val="0"/>
        <w:rPr>
          <w:del w:id="2053" w:author="Paul Starrs" w:date="2025-02-23T18:23:00Z" w16du:dateUtc="2025-02-24T02:23:00Z"/>
          <w:rStyle w:val="Hyperlink"/>
          <w:rFonts w:ascii="Calibri" w:eastAsia="Times New Roman" w:hAnsi="Calibri" w:cs="Calibri"/>
        </w:rPr>
      </w:pPr>
      <w:del w:id="2054" w:author="Paul Starrs" w:date="2025-02-23T18:23:00Z" w16du:dateUtc="2025-02-24T02:23:00Z">
        <w:r w:rsidRPr="00735BAE" w:rsidDel="00565348">
          <w:rPr>
            <w:b/>
            <w:bCs/>
            <w:i/>
            <w:iCs/>
          </w:rPr>
          <w:delText xml:space="preserve">Citation: </w:delText>
        </w:r>
        <w:r w:rsidDel="00565348">
          <w:delText xml:space="preserve">Barry, S., S. Larson, L. Ford, and P. Brownsey. 2020. A guidebook to livestock leases for annual rangelands. University of California Division of Agriculture and Natural Resources Publ. No. 8679. Available online: </w:delText>
        </w:r>
        <w:r w:rsidDel="00565348">
          <w:fldChar w:fldCharType="begin"/>
        </w:r>
        <w:r w:rsidDel="00565348">
          <w:delInstrText>HYPERLINK "https://anrcatalog.ucanr.edu/pdf/8679.pdf"</w:delInstrText>
        </w:r>
        <w:r w:rsidDel="00565348">
          <w:fldChar w:fldCharType="separate"/>
        </w:r>
        <w:r w:rsidRPr="00EB7AA5" w:rsidDel="00565348">
          <w:rPr>
            <w:rStyle w:val="Hyperlink"/>
            <w:rFonts w:ascii="Calibri" w:eastAsia="Times New Roman" w:hAnsi="Calibri" w:cs="Calibri"/>
          </w:rPr>
          <w:delText>https://anrcatalog.ucanr.edu/pdf/8679.pdf</w:delText>
        </w:r>
        <w:r w:rsidDel="00565348">
          <w:fldChar w:fldCharType="end"/>
        </w:r>
        <w:r w:rsidRPr="00C15579" w:rsidDel="00565348">
          <w:rPr>
            <w:rStyle w:val="Hyperlink"/>
            <w:rFonts w:ascii="Calibri" w:eastAsia="Times New Roman" w:hAnsi="Calibri" w:cs="Calibri"/>
            <w:color w:val="auto"/>
            <w:u w:val="none"/>
          </w:rPr>
          <w:delText xml:space="preserve">. </w:delText>
        </w:r>
        <w:r w:rsidR="00C15579" w:rsidDel="00565348">
          <w:rPr>
            <w:rStyle w:val="Hyperlink"/>
            <w:rFonts w:ascii="Calibri" w:eastAsia="Times New Roman" w:hAnsi="Calibri" w:cs="Calibri"/>
            <w:color w:val="auto"/>
            <w:u w:val="none"/>
          </w:rPr>
          <w:delText xml:space="preserve">Verified </w:delText>
        </w:r>
        <w:r w:rsidRPr="00C15579" w:rsidDel="00565348">
          <w:rPr>
            <w:rStyle w:val="Hyperlink"/>
            <w:rFonts w:ascii="Calibri" w:eastAsia="Times New Roman" w:hAnsi="Calibri" w:cs="Calibri"/>
            <w:color w:val="auto"/>
            <w:u w:val="none"/>
          </w:rPr>
          <w:delText>28 October 2024.</w:delText>
        </w:r>
        <w:r w:rsidR="00C15579" w:rsidRPr="00C15579" w:rsidDel="00565348">
          <w:rPr>
            <w:rStyle w:val="Hyperlink"/>
            <w:rFonts w:ascii="Calibri" w:eastAsia="Times New Roman" w:hAnsi="Calibri" w:cs="Calibri"/>
            <w:color w:val="auto"/>
          </w:rPr>
          <w:delText xml:space="preserve"> </w:delText>
        </w:r>
      </w:del>
    </w:p>
    <w:p w14:paraId="0581D983" w14:textId="5E825882" w:rsidR="002217F0" w:rsidRPr="00B57FBF" w:rsidDel="00565348" w:rsidRDefault="00B57FBF" w:rsidP="00C15579">
      <w:pPr>
        <w:pStyle w:val="ListParagraph"/>
        <w:numPr>
          <w:ilvl w:val="0"/>
          <w:numId w:val="16"/>
        </w:numPr>
        <w:shd w:val="clear" w:color="auto" w:fill="FFFFFF"/>
        <w:spacing w:after="100"/>
        <w:contextualSpacing w:val="0"/>
        <w:textAlignment w:val="baseline"/>
        <w:rPr>
          <w:del w:id="2055" w:author="Paul Starrs" w:date="2025-02-23T18:23:00Z" w16du:dateUtc="2025-02-24T02:23:00Z"/>
          <w:rStyle w:val="Hyperlink"/>
          <w:rFonts w:ascii="Calibri" w:eastAsia="Times New Roman" w:hAnsi="Calibri" w:cs="Calibri"/>
          <w:color w:val="000000"/>
          <w:highlight w:val="green"/>
          <w:u w:val="none"/>
        </w:rPr>
      </w:pPr>
      <w:bookmarkStart w:id="2056" w:name="_Hlk181365313"/>
      <w:del w:id="2057" w:author="Paul Starrs" w:date="2025-02-23T18:23:00Z" w16du:dateUtc="2025-02-24T02:23:00Z">
        <w:r w:rsidRPr="00B57FBF" w:rsidDel="00565348">
          <w:rPr>
            <w:rFonts w:ascii="Calibri" w:eastAsia="Times New Roman" w:hAnsi="Calibri" w:cs="Calibri"/>
            <w:b/>
            <w:bCs/>
            <w:color w:val="000000"/>
            <w:highlight w:val="green"/>
          </w:rPr>
          <w:delText xml:space="preserve">Stakeholders: </w:delText>
        </w:r>
        <w:r w:rsidRPr="00B57FBF" w:rsidDel="00565348">
          <w:rPr>
            <w:rFonts w:ascii="Calibri" w:eastAsia="Times New Roman" w:hAnsi="Calibri" w:cs="Calibri"/>
            <w:color w:val="000000"/>
            <w:highlight w:val="green"/>
          </w:rPr>
          <w:delText xml:space="preserve">Please suggest appropriate resources. </w:delText>
        </w:r>
      </w:del>
    </w:p>
    <w:bookmarkEnd w:id="2056"/>
    <w:p w14:paraId="2E578746" w14:textId="49E156CB" w:rsidR="00F87A52" w:rsidDel="00565348" w:rsidRDefault="00F87A52" w:rsidP="005D2613">
      <w:pPr>
        <w:pStyle w:val="Heading2"/>
        <w:rPr>
          <w:del w:id="2058" w:author="Paul Starrs" w:date="2025-02-23T18:23:00Z" w16du:dateUtc="2025-02-24T02:23:00Z"/>
        </w:rPr>
      </w:pPr>
      <w:del w:id="2059" w:author="Paul Starrs" w:date="2025-02-23T18:23:00Z" w16du:dateUtc="2025-02-24T02:23:00Z">
        <w:r w:rsidDel="00565348">
          <w:delText xml:space="preserve">Management </w:delText>
        </w:r>
        <w:r w:rsidR="002217F0" w:rsidDel="00565348">
          <w:delText xml:space="preserve">Action </w:delText>
        </w:r>
        <w:r w:rsidDel="00565348">
          <w:delText>Plans</w:delText>
        </w:r>
      </w:del>
    </w:p>
    <w:p w14:paraId="1A279CB6" w14:textId="66D64982" w:rsidR="004F0403" w:rsidRPr="005D2613" w:rsidDel="00565348" w:rsidRDefault="004F0403" w:rsidP="00C15579">
      <w:pPr>
        <w:pStyle w:val="ListParagraph"/>
        <w:numPr>
          <w:ilvl w:val="1"/>
          <w:numId w:val="24"/>
        </w:numPr>
        <w:spacing w:after="0"/>
        <w:contextualSpacing w:val="0"/>
        <w:rPr>
          <w:del w:id="2060" w:author="Paul Starrs" w:date="2025-02-23T18:23:00Z" w16du:dateUtc="2025-02-24T02:23:00Z"/>
          <w:rFonts w:ascii="Calibri" w:eastAsia="Times New Roman" w:hAnsi="Calibri" w:cs="Calibri"/>
          <w:b/>
          <w:bCs/>
          <w:color w:val="FF0000"/>
        </w:rPr>
      </w:pPr>
      <w:del w:id="2061" w:author="Paul Starrs" w:date="2025-02-23T18:23:00Z" w16du:dateUtc="2025-02-24T02:23:00Z">
        <w:r w:rsidRPr="005D2613" w:rsidDel="00565348">
          <w:rPr>
            <w:b/>
            <w:bCs/>
          </w:rPr>
          <w:delText>Monitoring for Successful Grazing Management</w:delText>
        </w:r>
        <w:r w:rsidR="00B57FBF" w:rsidDel="00565348">
          <w:rPr>
            <w:b/>
            <w:bCs/>
          </w:rPr>
          <w:delText xml:space="preserve">: </w:delText>
        </w:r>
        <w:r w:rsidR="00C15579" w:rsidDel="00565348">
          <w:delText xml:space="preserve">This </w:delText>
        </w:r>
        <w:r w:rsidR="00B57FBF" w:rsidRPr="00B57FBF" w:rsidDel="00565348">
          <w:delText xml:space="preserve">peer-reviewed extension article </w:delText>
        </w:r>
        <w:r w:rsidR="00C15579" w:rsidDel="00565348">
          <w:delText xml:space="preserve">discusses the development and implementation of </w:delText>
        </w:r>
        <w:r w:rsidR="00B57FBF" w:rsidRPr="00B57FBF" w:rsidDel="00565348">
          <w:delText xml:space="preserve">monitoring </w:delText>
        </w:r>
        <w:r w:rsidR="00C15579" w:rsidDel="00565348">
          <w:delText xml:space="preserve">programs </w:delText>
        </w:r>
        <w:r w:rsidR="00B57FBF" w:rsidRPr="00B57FBF" w:rsidDel="00565348">
          <w:delText xml:space="preserve">for private and public </w:delText>
        </w:r>
        <w:r w:rsidR="00C15579" w:rsidDel="00565348">
          <w:delText>land managers</w:delText>
        </w:r>
        <w:r w:rsidR="00B57FBF" w:rsidRPr="00B57FBF" w:rsidDel="00565348">
          <w:delText>.</w:delText>
        </w:r>
        <w:r w:rsidR="00B57FBF" w:rsidDel="00565348">
          <w:rPr>
            <w:b/>
            <w:bCs/>
          </w:rPr>
          <w:delText xml:space="preserve"> </w:delText>
        </w:r>
      </w:del>
    </w:p>
    <w:p w14:paraId="3315E529" w14:textId="6E66AB56" w:rsidR="00BA7A79" w:rsidDel="00565348" w:rsidRDefault="00C15579" w:rsidP="00C15579">
      <w:pPr>
        <w:pStyle w:val="ListParagraph"/>
        <w:spacing w:after="100"/>
        <w:contextualSpacing w:val="0"/>
        <w:rPr>
          <w:del w:id="2062" w:author="Paul Starrs" w:date="2025-02-23T18:23:00Z" w16du:dateUtc="2025-02-24T02:23:00Z"/>
          <w:rStyle w:val="Hyperlink"/>
          <w:rFonts w:cstheme="minorHAnsi"/>
        </w:rPr>
      </w:pPr>
      <w:del w:id="2063" w:author="Paul Starrs" w:date="2025-02-23T18:23:00Z" w16du:dateUtc="2025-02-24T02:23:00Z">
        <w:r w:rsidDel="00565348">
          <w:rPr>
            <w:b/>
            <w:bCs/>
            <w:i/>
            <w:iCs/>
          </w:rPr>
          <w:delText xml:space="preserve">Citation: </w:delText>
        </w:r>
        <w:r w:rsidDel="00565348">
          <w:delText xml:space="preserve">Johnson, D. 2019. How to monitor progress in grazing land management. Reviewed 2024. Oregon State University Extension Service, Corvallis. Available online: </w:delText>
        </w:r>
        <w:r w:rsidDel="00565348">
          <w:fldChar w:fldCharType="begin"/>
        </w:r>
        <w:r w:rsidDel="00565348">
          <w:delInstrText>HYPERLINK "https://extension.oregonstate.edu/animals-livestock/beef/monitoring-key-successful-grazing-management"</w:delInstrText>
        </w:r>
        <w:r w:rsidDel="00565348">
          <w:fldChar w:fldCharType="separate"/>
        </w:r>
        <w:r w:rsidRPr="00334706" w:rsidDel="00565348">
          <w:rPr>
            <w:rStyle w:val="Hyperlink"/>
            <w:rFonts w:cstheme="minorHAnsi"/>
          </w:rPr>
          <w:delText>https://extension.oregonstate.edu/animals-livestock/beef/monitoring-key-successful-grazing-management</w:delText>
        </w:r>
        <w:r w:rsidDel="00565348">
          <w:fldChar w:fldCharType="end"/>
        </w:r>
        <w:r w:rsidDel="00565348">
          <w:rPr>
            <w:rFonts w:cstheme="minorHAnsi"/>
          </w:rPr>
          <w:delText>. Verified 01 November 2024.</w:delText>
        </w:r>
      </w:del>
    </w:p>
    <w:p w14:paraId="1D177C40" w14:textId="7ACEDC66" w:rsidR="002217F0" w:rsidRPr="005D2613" w:rsidDel="00565348" w:rsidRDefault="00C15579" w:rsidP="00C15579">
      <w:pPr>
        <w:pStyle w:val="ListParagraph"/>
        <w:numPr>
          <w:ilvl w:val="0"/>
          <w:numId w:val="18"/>
        </w:numPr>
        <w:shd w:val="clear" w:color="auto" w:fill="FFFFFF"/>
        <w:spacing w:after="0"/>
        <w:contextualSpacing w:val="0"/>
        <w:rPr>
          <w:del w:id="2064" w:author="Paul Starrs" w:date="2025-02-23T18:23:00Z" w16du:dateUtc="2025-02-24T02:23:00Z"/>
          <w:b/>
          <w:bCs/>
        </w:rPr>
      </w:pPr>
      <w:del w:id="2065" w:author="Paul Starrs" w:date="2025-02-23T18:23:00Z" w16du:dateUtc="2025-02-24T02:23:00Z">
        <w:r w:rsidDel="00565348">
          <w:rPr>
            <w:b/>
            <w:bCs/>
          </w:rPr>
          <w:delText xml:space="preserve">Carrying Capacity and </w:delText>
        </w:r>
        <w:r w:rsidR="002217F0" w:rsidRPr="005D2613" w:rsidDel="00565348">
          <w:rPr>
            <w:b/>
            <w:bCs/>
          </w:rPr>
          <w:delText>Stocking Rates:</w:delText>
        </w:r>
        <w:r w:rsidDel="00565348">
          <w:rPr>
            <w:b/>
            <w:bCs/>
          </w:rPr>
          <w:delText xml:space="preserve"> </w:delText>
        </w:r>
        <w:r w:rsidDel="00565348">
          <w:delText xml:space="preserve">This NRCS and North Dakota State University Extension article provides information on establish the correct stocking rates to optimize forage production, maintain livestock performance, and ensure resource sustainability. </w:delText>
        </w:r>
      </w:del>
    </w:p>
    <w:p w14:paraId="29066FD4" w14:textId="238A8810" w:rsidR="002217F0" w:rsidDel="00565348" w:rsidRDefault="00C15579" w:rsidP="00C15579">
      <w:pPr>
        <w:spacing w:after="100"/>
        <w:ind w:left="720"/>
        <w:rPr>
          <w:del w:id="2066" w:author="Paul Starrs" w:date="2025-02-23T18:23:00Z" w16du:dateUtc="2025-02-24T02:23:00Z"/>
        </w:rPr>
      </w:pPr>
      <w:del w:id="2067" w:author="Paul Starrs" w:date="2025-02-23T18:23:00Z" w16du:dateUtc="2025-02-24T02:23:00Z">
        <w:r w:rsidDel="00565348">
          <w:rPr>
            <w:b/>
            <w:bCs/>
            <w:i/>
            <w:iCs/>
          </w:rPr>
          <w:delText xml:space="preserve">Citation: </w:delText>
        </w:r>
        <w:r w:rsidDel="00565348">
          <w:delText xml:space="preserve">Meehan, M., K.K. Sedivec, J. Printz, and F. Brummer. </w:delText>
        </w:r>
        <w:r w:rsidRPr="00C15579" w:rsidDel="00565348">
          <w:delText>Determining Carrying Capacity and Stocking Rates</w:delText>
        </w:r>
        <w:r w:rsidDel="00565348">
          <w:delText xml:space="preserve"> for Range and Pasture in North Dakota. Natural Resources Conservation </w:delText>
        </w:r>
        <w:r w:rsidDel="00565348">
          <w:lastRenderedPageBreak/>
          <w:delText xml:space="preserve">Service and North Dakota State University, Fargo. Available online: </w:delText>
        </w:r>
        <w:r w:rsidDel="00565348">
          <w:fldChar w:fldCharType="begin"/>
        </w:r>
        <w:r w:rsidDel="00565348">
          <w:delInstrText>HYPERLINK "https://www.nrcs.usda.gov/sites/default/files/2022-10/Determining%20Carry%20Capacity%20and%20Stocking%20Rates%20_ND.pdf"</w:delInstrText>
        </w:r>
        <w:r w:rsidDel="00565348">
          <w:fldChar w:fldCharType="separate"/>
        </w:r>
        <w:r w:rsidRPr="00334706" w:rsidDel="00565348">
          <w:rPr>
            <w:rStyle w:val="Hyperlink"/>
            <w:rFonts w:ascii="Calibri" w:eastAsia="Times New Roman" w:hAnsi="Calibri" w:cs="Calibri"/>
          </w:rPr>
          <w:delText>https://www.nrcs.usda.gov/sites/default/files/2022-10/Determining%20Carry%20Capacity%20and%20Stocking%20Rates%20_ND.pdf</w:delText>
        </w:r>
        <w:r w:rsidDel="00565348">
          <w:fldChar w:fldCharType="end"/>
        </w:r>
        <w:r w:rsidDel="00565348">
          <w:rPr>
            <w:rFonts w:ascii="Calibri" w:eastAsia="Times New Roman" w:hAnsi="Calibri" w:cs="Calibri"/>
          </w:rPr>
          <w:delText xml:space="preserve">. Verified </w:delText>
        </w:r>
        <w:r w:rsidR="00681ADD" w:rsidDel="00565348">
          <w:rPr>
            <w:rFonts w:ascii="Calibri" w:eastAsia="Times New Roman" w:hAnsi="Calibri" w:cs="Calibri"/>
          </w:rPr>
          <w:delText>01 November 2024.</w:delText>
        </w:r>
      </w:del>
    </w:p>
    <w:p w14:paraId="2AA1F775" w14:textId="1A0E2778" w:rsidR="00B57FBF" w:rsidRPr="00B57FBF" w:rsidDel="00565348" w:rsidRDefault="00B57FBF" w:rsidP="00C15579">
      <w:pPr>
        <w:pStyle w:val="ListParagraph"/>
        <w:numPr>
          <w:ilvl w:val="0"/>
          <w:numId w:val="16"/>
        </w:numPr>
        <w:shd w:val="clear" w:color="auto" w:fill="FFFFFF"/>
        <w:spacing w:after="100"/>
        <w:contextualSpacing w:val="0"/>
        <w:textAlignment w:val="baseline"/>
        <w:rPr>
          <w:del w:id="2068" w:author="Paul Starrs" w:date="2025-02-23T18:23:00Z" w16du:dateUtc="2025-02-24T02:23:00Z"/>
          <w:rStyle w:val="Hyperlink"/>
          <w:rFonts w:ascii="Calibri" w:eastAsia="Times New Roman" w:hAnsi="Calibri" w:cs="Calibri"/>
          <w:color w:val="000000"/>
          <w:highlight w:val="green"/>
          <w:u w:val="none"/>
        </w:rPr>
      </w:pPr>
      <w:del w:id="2069" w:author="Paul Starrs" w:date="2025-02-23T18:23:00Z" w16du:dateUtc="2025-02-24T02:23:00Z">
        <w:r w:rsidRPr="00B57FBF" w:rsidDel="00565348">
          <w:rPr>
            <w:rFonts w:ascii="Calibri" w:eastAsia="Times New Roman" w:hAnsi="Calibri" w:cs="Calibri"/>
            <w:b/>
            <w:bCs/>
            <w:color w:val="000000"/>
            <w:highlight w:val="green"/>
          </w:rPr>
          <w:delText xml:space="preserve">Stakeholders: </w:delText>
        </w:r>
        <w:r w:rsidRPr="00B57FBF" w:rsidDel="00565348">
          <w:rPr>
            <w:rFonts w:ascii="Calibri" w:eastAsia="Times New Roman" w:hAnsi="Calibri" w:cs="Calibri"/>
            <w:color w:val="000000"/>
            <w:highlight w:val="green"/>
          </w:rPr>
          <w:delText xml:space="preserve">Please suggest appropriate resources. </w:delText>
        </w:r>
      </w:del>
    </w:p>
    <w:p w14:paraId="6D128227" w14:textId="73DD1FCB" w:rsidR="00F0198B" w:rsidRPr="00F0198B" w:rsidDel="00565348" w:rsidRDefault="00BA7A79" w:rsidP="005D2613">
      <w:pPr>
        <w:pStyle w:val="Heading2"/>
        <w:rPr>
          <w:del w:id="2070" w:author="Paul Starrs" w:date="2025-02-23T18:23:00Z" w16du:dateUtc="2025-02-24T02:23:00Z"/>
        </w:rPr>
      </w:pPr>
      <w:del w:id="2071" w:author="Paul Starrs" w:date="2025-02-23T18:23:00Z" w16du:dateUtc="2025-02-24T02:23:00Z">
        <w:r w:rsidDel="00565348">
          <w:delText xml:space="preserve">Additional </w:delText>
        </w:r>
        <w:r w:rsidR="00F0198B" w:rsidRPr="00F0198B" w:rsidDel="00565348">
          <w:delText>Resources</w:delText>
        </w:r>
        <w:r w:rsidR="00647457" w:rsidDel="00565348">
          <w:delText xml:space="preserve"> </w:delText>
        </w:r>
      </w:del>
    </w:p>
    <w:p w14:paraId="6F77015A" w14:textId="5B9C6828" w:rsidR="00813849" w:rsidRPr="00813849" w:rsidDel="00565348" w:rsidRDefault="00813849" w:rsidP="00DD6144">
      <w:pPr>
        <w:pStyle w:val="Heading3"/>
        <w:rPr>
          <w:del w:id="2072" w:author="Paul Starrs" w:date="2025-02-23T18:23:00Z" w16du:dateUtc="2025-02-24T02:23:00Z"/>
        </w:rPr>
      </w:pPr>
      <w:del w:id="2073" w:author="Paul Starrs" w:date="2025-02-23T18:23:00Z" w16du:dateUtc="2025-02-24T02:23:00Z">
        <w:r w:rsidRPr="00813849" w:rsidDel="00565348">
          <w:delText>Expert Guidance</w:delText>
        </w:r>
        <w:r w:rsidDel="00565348">
          <w:delText xml:space="preserve">, </w:delText>
        </w:r>
        <w:r w:rsidRPr="00813849" w:rsidDel="00565348">
          <w:delText>Consultation</w:delText>
        </w:r>
        <w:r w:rsidDel="00565348">
          <w:delText>, and Industry Representation</w:delText>
        </w:r>
      </w:del>
    </w:p>
    <w:p w14:paraId="7A18142A" w14:textId="2C46F9F8" w:rsidR="00F0198B" w:rsidRPr="00E037AF" w:rsidDel="00565348" w:rsidRDefault="000373AC" w:rsidP="00E40DA9">
      <w:pPr>
        <w:pStyle w:val="ListParagraph"/>
        <w:numPr>
          <w:ilvl w:val="1"/>
          <w:numId w:val="18"/>
        </w:numPr>
        <w:spacing w:after="100"/>
        <w:contextualSpacing w:val="0"/>
        <w:rPr>
          <w:del w:id="2074" w:author="Paul Starrs" w:date="2025-02-23T18:23:00Z" w16du:dateUtc="2025-02-24T02:23:00Z"/>
        </w:rPr>
      </w:pPr>
      <w:del w:id="2075" w:author="Paul Starrs" w:date="2025-02-23T18:23:00Z" w16du:dateUtc="2025-02-24T02:23:00Z">
        <w:r w:rsidRPr="00E037AF" w:rsidDel="00565348">
          <w:rPr>
            <w:b/>
            <w:bCs/>
          </w:rPr>
          <w:delText>University of California Cooperative Extension Livestock and Natural Resources Advisors</w:delText>
        </w:r>
        <w:r w:rsidR="00B01F2B" w:rsidRPr="00E037AF" w:rsidDel="00565348">
          <w:delText xml:space="preserve">: A network of scientists and educators located across the state of California that can provide technical </w:delText>
        </w:r>
        <w:r w:rsidR="00CF7B47" w:rsidRPr="00E037AF" w:rsidDel="00565348">
          <w:delText>advice</w:delText>
        </w:r>
        <w:r w:rsidR="00B01F2B" w:rsidRPr="00E037AF" w:rsidDel="00565348">
          <w:delText xml:space="preserve"> on the development o</w:delText>
        </w:r>
        <w:r w:rsidR="00CF7B47" w:rsidRPr="00E037AF" w:rsidDel="00565348">
          <w:delText>f</w:delText>
        </w:r>
        <w:r w:rsidR="00B01F2B" w:rsidRPr="00E037AF" w:rsidDel="00565348">
          <w:delText xml:space="preserve"> </w:delText>
        </w:r>
        <w:r w:rsidR="000812C2" w:rsidRPr="00E037AF" w:rsidDel="00565348">
          <w:delText xml:space="preserve">grazing programs, </w:delText>
        </w:r>
        <w:r w:rsidR="00CF7B47" w:rsidRPr="00E037AF" w:rsidDel="00565348">
          <w:delText>assist with solicitation of</w:delText>
        </w:r>
        <w:r w:rsidR="000812C2" w:rsidRPr="00E037AF" w:rsidDel="00565348">
          <w:delText xml:space="preserve"> grazing opportunities to the livestock industry, and more. UC Cooperative Extension Advisors </w:delText>
        </w:r>
        <w:r w:rsidR="00CF7B47" w:rsidRPr="00E037AF" w:rsidDel="00565348">
          <w:delText>conduct</w:delText>
        </w:r>
        <w:r w:rsidR="000812C2" w:rsidRPr="00E037AF" w:rsidDel="00565348">
          <w:delText xml:space="preserve"> science-based extension and outreach; along with scientific studies to advance </w:delText>
        </w:r>
        <w:r w:rsidR="00CF7B47" w:rsidRPr="00E037AF" w:rsidDel="00565348">
          <w:delText>sustainable</w:delText>
        </w:r>
        <w:r w:rsidR="00BA7A79" w:rsidDel="00565348">
          <w:delText xml:space="preserve"> </w:delText>
        </w:r>
        <w:r w:rsidR="000812C2" w:rsidRPr="00E037AF" w:rsidDel="00565348">
          <w:delText>livestock grazing management</w:delText>
        </w:r>
        <w:r w:rsidR="00B01F2B" w:rsidRPr="00E037AF" w:rsidDel="00565348">
          <w:delText>.</w:delText>
        </w:r>
        <w:r w:rsidR="00681ADD" w:rsidDel="00565348">
          <w:delText xml:space="preserve"> Learn more at </w:delText>
        </w:r>
        <w:r w:rsidR="00681ADD" w:rsidDel="00565348">
          <w:fldChar w:fldCharType="begin"/>
        </w:r>
        <w:r w:rsidR="00681ADD" w:rsidDel="00565348">
          <w:delInstrText>HYPERLINK "https://ucanr.edu/sites/UCCE_LR/Rangeland_-_Pasture/Livestock_-_Natural_Resources_Advisors_-_Specialists/"</w:delInstrText>
        </w:r>
        <w:r w:rsidR="00681ADD" w:rsidDel="00565348">
          <w:fldChar w:fldCharType="separate"/>
        </w:r>
        <w:r w:rsidR="00681ADD" w:rsidRPr="00334706" w:rsidDel="00565348">
          <w:rPr>
            <w:rStyle w:val="Hyperlink"/>
          </w:rPr>
          <w:delText>https://ucanr.edu/sites/UCCE_LR/Rangeland_-_Pasture/Livestock_-_Natural_Resources_Advisors_-_Specialists/</w:delText>
        </w:r>
        <w:r w:rsidR="00681ADD" w:rsidDel="00565348">
          <w:fldChar w:fldCharType="end"/>
        </w:r>
        <w:r w:rsidR="00681ADD" w:rsidDel="00565348">
          <w:delText xml:space="preserve">. </w:delText>
        </w:r>
        <w:r w:rsidR="00681ADD" w:rsidDel="00565348">
          <w:rPr>
            <w:rFonts w:ascii="Calibri" w:eastAsia="Times New Roman" w:hAnsi="Calibri" w:cs="Calibri"/>
          </w:rPr>
          <w:delText>Verified 01 November 2024.</w:delText>
        </w:r>
      </w:del>
    </w:p>
    <w:p w14:paraId="3E8304CD" w14:textId="646E5926" w:rsidR="00BA7A79" w:rsidDel="00565348" w:rsidRDefault="00B01F2B" w:rsidP="00E40DA9">
      <w:pPr>
        <w:pStyle w:val="ListParagraph"/>
        <w:numPr>
          <w:ilvl w:val="0"/>
          <w:numId w:val="18"/>
        </w:numPr>
        <w:shd w:val="clear" w:color="auto" w:fill="FFFFFF"/>
        <w:spacing w:after="100"/>
        <w:contextualSpacing w:val="0"/>
        <w:textAlignment w:val="baseline"/>
        <w:rPr>
          <w:del w:id="2076" w:author="Paul Starrs" w:date="2025-02-23T18:23:00Z" w16du:dateUtc="2025-02-24T02:23:00Z"/>
          <w:rFonts w:ascii="Calibri" w:eastAsia="Times New Roman" w:hAnsi="Calibri" w:cs="Calibri"/>
          <w:color w:val="000000"/>
        </w:rPr>
      </w:pPr>
      <w:del w:id="2077" w:author="Paul Starrs" w:date="2025-02-23T18:23:00Z" w16du:dateUtc="2025-02-24T02:23:00Z">
        <w:r w:rsidRPr="005D2613" w:rsidDel="00565348">
          <w:rPr>
            <w:rFonts w:ascii="Calibri" w:eastAsia="Times New Roman" w:hAnsi="Calibri" w:cs="Calibri"/>
            <w:b/>
            <w:bCs/>
            <w:color w:val="000000"/>
          </w:rPr>
          <w:delText>Certified Rangeland Man</w:delText>
        </w:r>
        <w:r w:rsidR="002217F0" w:rsidDel="00565348">
          <w:rPr>
            <w:rFonts w:ascii="Calibri" w:eastAsia="Times New Roman" w:hAnsi="Calibri" w:cs="Calibri"/>
            <w:b/>
            <w:bCs/>
            <w:color w:val="000000"/>
          </w:rPr>
          <w:delText>a</w:delText>
        </w:r>
        <w:r w:rsidRPr="005D2613" w:rsidDel="00565348">
          <w:rPr>
            <w:rFonts w:ascii="Calibri" w:eastAsia="Times New Roman" w:hAnsi="Calibri" w:cs="Calibri"/>
            <w:b/>
            <w:bCs/>
            <w:color w:val="000000"/>
          </w:rPr>
          <w:delText>gers:</w:delText>
        </w:r>
        <w:r w:rsidRPr="005D2613" w:rsidDel="00565348">
          <w:rPr>
            <w:rFonts w:ascii="Calibri" w:eastAsia="Times New Roman" w:hAnsi="Calibri" w:cs="Calibri"/>
            <w:color w:val="000000"/>
          </w:rPr>
          <w:delText xml:space="preserve"> There are over 100 individuals in California that are a "Certified Rangeland Manager" (CRM), licensed under the California Board of Forestry and Fire Protection. These professionals can serve as technical advisors to state agencies looking to implement grazing programs. Learn more </w:delText>
        </w:r>
        <w:r w:rsidR="00C15579" w:rsidDel="00565348">
          <w:rPr>
            <w:rFonts w:ascii="Calibri" w:eastAsia="Times New Roman" w:hAnsi="Calibri" w:cs="Calibri"/>
            <w:color w:val="000000"/>
          </w:rPr>
          <w:delText xml:space="preserve">about Cal-Pac SRM </w:delText>
        </w:r>
        <w:r w:rsidRPr="005D2613" w:rsidDel="00565348">
          <w:rPr>
            <w:rFonts w:ascii="Calibri" w:eastAsia="Times New Roman" w:hAnsi="Calibri" w:cs="Calibri"/>
            <w:color w:val="000000"/>
          </w:rPr>
          <w:delText xml:space="preserve">at </w:delText>
        </w:r>
        <w:r w:rsidDel="00565348">
          <w:fldChar w:fldCharType="begin"/>
        </w:r>
        <w:r w:rsidDel="00565348">
          <w:delInstrText>HYPERLINK "https://casrm.rangelands.org/index.html"</w:delInstrText>
        </w:r>
        <w:r w:rsidDel="00565348">
          <w:fldChar w:fldCharType="separate"/>
        </w:r>
        <w:r w:rsidRPr="00BA7A79" w:rsidDel="00565348">
          <w:rPr>
            <w:rStyle w:val="Hyperlink"/>
            <w:rFonts w:ascii="Calibri" w:eastAsia="Times New Roman" w:hAnsi="Calibri" w:cs="Calibri"/>
          </w:rPr>
          <w:delText>https://casrm.rangelands.org/index.html</w:delText>
        </w:r>
        <w:r w:rsidDel="00565348">
          <w:fldChar w:fldCharType="end"/>
        </w:r>
        <w:r w:rsidR="00C15579" w:rsidRPr="00C15579" w:rsidDel="00565348">
          <w:rPr>
            <w:rStyle w:val="Hyperlink"/>
            <w:rFonts w:ascii="Calibri" w:eastAsia="Times New Roman" w:hAnsi="Calibri" w:cs="Calibri"/>
            <w:color w:val="auto"/>
            <w:u w:val="none"/>
          </w:rPr>
          <w:delText>, and the Certified Rangeland Managers program at</w:delText>
        </w:r>
        <w:r w:rsidR="00C15579" w:rsidRPr="00C15579" w:rsidDel="00565348">
          <w:rPr>
            <w:rStyle w:val="Hyperlink"/>
            <w:rFonts w:ascii="Calibri" w:eastAsia="Times New Roman" w:hAnsi="Calibri" w:cs="Calibri"/>
            <w:color w:val="auto"/>
          </w:rPr>
          <w:delText xml:space="preserve"> </w:delText>
        </w:r>
        <w:r w:rsidR="00C15579" w:rsidRPr="00C15579" w:rsidDel="00565348">
          <w:rPr>
            <w:rStyle w:val="Hyperlink"/>
            <w:rFonts w:ascii="Calibri" w:eastAsia="Times New Roman" w:hAnsi="Calibri" w:cs="Calibri"/>
          </w:rPr>
          <w:delText>https://casrm.rangelands.org/HTML/certified.html</w:delText>
        </w:r>
        <w:r w:rsidRPr="00C15579" w:rsidDel="00565348">
          <w:rPr>
            <w:rFonts w:ascii="Calibri" w:eastAsia="Times New Roman" w:hAnsi="Calibri" w:cs="Calibri"/>
          </w:rPr>
          <w:delText xml:space="preserve">. </w:delText>
        </w:r>
        <w:r w:rsidR="00681ADD" w:rsidDel="00565348">
          <w:rPr>
            <w:rFonts w:ascii="Calibri" w:eastAsia="Times New Roman" w:hAnsi="Calibri" w:cs="Calibri"/>
          </w:rPr>
          <w:delText>Verified 01 November 2024.</w:delText>
        </w:r>
      </w:del>
    </w:p>
    <w:p w14:paraId="617BFCB6" w14:textId="7B1E6DD7" w:rsidR="00ED2A40" w:rsidRPr="00681ADD" w:rsidDel="00565348" w:rsidRDefault="002217F0" w:rsidP="00E40DA9">
      <w:pPr>
        <w:pStyle w:val="ListParagraph"/>
        <w:numPr>
          <w:ilvl w:val="0"/>
          <w:numId w:val="18"/>
        </w:numPr>
        <w:shd w:val="clear" w:color="auto" w:fill="FFFFFF"/>
        <w:spacing w:after="100"/>
        <w:contextualSpacing w:val="0"/>
        <w:textAlignment w:val="baseline"/>
        <w:rPr>
          <w:del w:id="2078" w:author="Paul Starrs" w:date="2025-02-23T18:23:00Z" w16du:dateUtc="2025-02-24T02:23:00Z"/>
          <w:rFonts w:ascii="Calibri" w:eastAsia="Times New Roman" w:hAnsi="Calibri" w:cs="Calibri"/>
          <w:b/>
          <w:bCs/>
          <w:color w:val="000000"/>
        </w:rPr>
      </w:pPr>
      <w:del w:id="2079" w:author="Paul Starrs" w:date="2025-02-23T18:23:00Z" w16du:dateUtc="2025-02-24T02:23:00Z">
        <w:r w:rsidRPr="00681ADD" w:rsidDel="00565348">
          <w:rPr>
            <w:rFonts w:ascii="Calibri" w:eastAsia="Times New Roman" w:hAnsi="Calibri" w:cs="Calibri"/>
            <w:b/>
            <w:bCs/>
            <w:color w:val="000000"/>
          </w:rPr>
          <w:delText xml:space="preserve">California Rangeland </w:delText>
        </w:r>
        <w:r w:rsidR="007A3690" w:rsidRPr="00681ADD" w:rsidDel="00565348">
          <w:rPr>
            <w:rFonts w:ascii="Calibri" w:eastAsia="Times New Roman" w:hAnsi="Calibri" w:cs="Calibri"/>
            <w:b/>
            <w:bCs/>
            <w:color w:val="000000"/>
          </w:rPr>
          <w:delText xml:space="preserve">Conservation </w:delText>
        </w:r>
        <w:r w:rsidRPr="00681ADD" w:rsidDel="00565348">
          <w:rPr>
            <w:rFonts w:ascii="Calibri" w:eastAsia="Times New Roman" w:hAnsi="Calibri" w:cs="Calibri"/>
            <w:b/>
            <w:bCs/>
            <w:color w:val="000000"/>
          </w:rPr>
          <w:delText>Coalition</w:delText>
        </w:r>
        <w:r w:rsidR="00681ADD" w:rsidRPr="00681ADD" w:rsidDel="00565348">
          <w:rPr>
            <w:rFonts w:ascii="Calibri" w:eastAsia="Times New Roman" w:hAnsi="Calibri" w:cs="Calibri"/>
            <w:b/>
            <w:bCs/>
            <w:color w:val="000000"/>
          </w:rPr>
          <w:delText xml:space="preserve"> (CRCC)</w:delText>
        </w:r>
        <w:r w:rsidR="00ED2A40" w:rsidRPr="00681ADD" w:rsidDel="00565348">
          <w:rPr>
            <w:rFonts w:ascii="Calibri" w:eastAsia="Times New Roman" w:hAnsi="Calibri" w:cs="Calibri"/>
            <w:b/>
            <w:bCs/>
            <w:color w:val="000000"/>
          </w:rPr>
          <w:delText xml:space="preserve">: </w:delText>
        </w:r>
        <w:r w:rsidR="00681ADD" w:rsidRPr="00681ADD" w:rsidDel="00565348">
          <w:rPr>
            <w:rFonts w:ascii="Calibri" w:eastAsia="Times New Roman" w:hAnsi="Calibri" w:cs="Calibri"/>
            <w:color w:val="000000"/>
          </w:rPr>
          <w:delText>The CRCC</w:delText>
        </w:r>
        <w:r w:rsidR="00681ADD" w:rsidRPr="00681ADD" w:rsidDel="00565348">
          <w:rPr>
            <w:rFonts w:ascii="Calibri" w:eastAsia="Times New Roman" w:hAnsi="Calibri" w:cs="Calibri"/>
            <w:b/>
            <w:bCs/>
            <w:color w:val="000000"/>
          </w:rPr>
          <w:delText xml:space="preserve"> </w:delText>
        </w:r>
        <w:r w:rsidR="00681ADD" w:rsidRPr="00681ADD" w:rsidDel="00565348">
          <w:rPr>
            <w:rFonts w:ascii="Calibri" w:eastAsia="Times New Roman" w:hAnsi="Calibri" w:cs="Calibri"/>
            <w:color w:val="000000"/>
          </w:rPr>
          <w:delText xml:space="preserve">brings together ranchers, environmentalists and government entities to conserve and enhance the ecological values and economic viability of California’s working rangelands and provides an array of educational opportunities and resources at </w:delText>
        </w:r>
        <w:r w:rsidR="00681ADD" w:rsidDel="00565348">
          <w:fldChar w:fldCharType="begin"/>
        </w:r>
        <w:r w:rsidR="00681ADD" w:rsidDel="00565348">
          <w:delInstrText>HYPERLINK "https://carangeland.org/"</w:delInstrText>
        </w:r>
        <w:r w:rsidR="00681ADD" w:rsidDel="00565348">
          <w:fldChar w:fldCharType="separate"/>
        </w:r>
        <w:r w:rsidR="00681ADD" w:rsidRPr="00334706" w:rsidDel="00565348">
          <w:rPr>
            <w:rStyle w:val="Hyperlink"/>
          </w:rPr>
          <w:delText>https://carangeland.org/</w:delText>
        </w:r>
        <w:r w:rsidR="00681ADD" w:rsidDel="00565348">
          <w:fldChar w:fldCharType="end"/>
        </w:r>
        <w:r w:rsidR="00681ADD" w:rsidDel="00565348">
          <w:rPr>
            <w:rFonts w:ascii="Calibri" w:eastAsia="Times New Roman" w:hAnsi="Calibri" w:cs="Calibri"/>
            <w:color w:val="000000"/>
          </w:rPr>
          <w:delText xml:space="preserve">. </w:delText>
        </w:r>
        <w:r w:rsidR="00681ADD" w:rsidDel="00565348">
          <w:rPr>
            <w:rFonts w:ascii="Calibri" w:eastAsia="Times New Roman" w:hAnsi="Calibri" w:cs="Calibri"/>
          </w:rPr>
          <w:delText>Verified 01 November 2024.</w:delText>
        </w:r>
      </w:del>
    </w:p>
    <w:p w14:paraId="72FDFF85" w14:textId="564FA14C" w:rsidR="002217F0" w:rsidRPr="00681ADD" w:rsidDel="00565348" w:rsidRDefault="002217F0" w:rsidP="00E40DA9">
      <w:pPr>
        <w:pStyle w:val="ListParagraph"/>
        <w:numPr>
          <w:ilvl w:val="0"/>
          <w:numId w:val="18"/>
        </w:numPr>
        <w:shd w:val="clear" w:color="auto" w:fill="FFFFFF"/>
        <w:spacing w:after="100"/>
        <w:contextualSpacing w:val="0"/>
        <w:textAlignment w:val="baseline"/>
        <w:rPr>
          <w:del w:id="2080" w:author="Paul Starrs" w:date="2025-02-23T18:23:00Z" w16du:dateUtc="2025-02-24T02:23:00Z"/>
          <w:rFonts w:ascii="Calibri" w:eastAsia="Times New Roman" w:hAnsi="Calibri" w:cs="Calibri"/>
          <w:color w:val="000000"/>
        </w:rPr>
      </w:pPr>
      <w:del w:id="2081" w:author="Paul Starrs" w:date="2025-02-23T18:23:00Z" w16du:dateUtc="2025-02-24T02:23:00Z">
        <w:r w:rsidRPr="00681ADD" w:rsidDel="00565348">
          <w:rPr>
            <w:rFonts w:ascii="Calibri" w:eastAsia="Times New Roman" w:hAnsi="Calibri" w:cs="Calibri"/>
            <w:b/>
            <w:bCs/>
            <w:color w:val="000000"/>
          </w:rPr>
          <w:delText>Central Coast Rangeland Coalition</w:delText>
        </w:r>
        <w:r w:rsidR="00681ADD" w:rsidRPr="00681ADD" w:rsidDel="00565348">
          <w:rPr>
            <w:rFonts w:ascii="Calibri" w:eastAsia="Times New Roman" w:hAnsi="Calibri" w:cs="Calibri"/>
            <w:b/>
            <w:bCs/>
            <w:color w:val="000000"/>
          </w:rPr>
          <w:delText xml:space="preserve"> (CCRC)</w:delText>
        </w:r>
        <w:r w:rsidR="007A3690" w:rsidRPr="00681ADD" w:rsidDel="00565348">
          <w:rPr>
            <w:rFonts w:ascii="Calibri" w:eastAsia="Times New Roman" w:hAnsi="Calibri" w:cs="Calibri"/>
            <w:b/>
            <w:bCs/>
            <w:color w:val="000000"/>
          </w:rPr>
          <w:delText xml:space="preserve">: </w:delText>
        </w:r>
        <w:r w:rsidR="00681ADD" w:rsidRPr="00681ADD" w:rsidDel="00565348">
          <w:rPr>
            <w:rFonts w:ascii="Calibri" w:eastAsia="Times New Roman" w:hAnsi="Calibri" w:cs="Calibri"/>
            <w:color w:val="000000"/>
          </w:rPr>
          <w:delText xml:space="preserve">The CCRC is a group of individuals and organizations that support rangelands and communities on California's Central Coast, with partners from rangeland owners and ranchers, conservation organizations, public landowners, and research and educational organizations. The website contains reference materials and information about the Central Coast Rangeland Coalition's meetings and the Coalition's rangeland conservation forum: </w:delText>
        </w:r>
        <w:r w:rsidR="007A3690" w:rsidDel="00565348">
          <w:fldChar w:fldCharType="begin"/>
        </w:r>
        <w:r w:rsidR="007A3690" w:rsidDel="00565348">
          <w:delInstrText>HYPERLINK "https://ucanr.edu/sites/CCRC/"</w:delInstrText>
        </w:r>
        <w:r w:rsidR="007A3690" w:rsidDel="00565348">
          <w:fldChar w:fldCharType="separate"/>
        </w:r>
        <w:r w:rsidR="007A3690" w:rsidRPr="00681ADD" w:rsidDel="00565348">
          <w:rPr>
            <w:rStyle w:val="Hyperlink"/>
            <w:rFonts w:ascii="Calibri" w:eastAsia="Times New Roman" w:hAnsi="Calibri" w:cs="Calibri"/>
          </w:rPr>
          <w:delText>https://ucanr.edu/sites/CCRC/</w:delText>
        </w:r>
        <w:r w:rsidR="007A3690" w:rsidDel="00565348">
          <w:fldChar w:fldCharType="end"/>
        </w:r>
        <w:r w:rsidR="00681ADD" w:rsidDel="00565348">
          <w:rPr>
            <w:rFonts w:ascii="Calibri" w:eastAsia="Times New Roman" w:hAnsi="Calibri" w:cs="Calibri"/>
            <w:color w:val="000000"/>
          </w:rPr>
          <w:delText xml:space="preserve">. </w:delText>
        </w:r>
        <w:r w:rsidR="00681ADD" w:rsidDel="00565348">
          <w:rPr>
            <w:rFonts w:ascii="Calibri" w:eastAsia="Times New Roman" w:hAnsi="Calibri" w:cs="Calibri"/>
          </w:rPr>
          <w:delText>Ve</w:delText>
        </w:r>
        <w:permStart w:id="1992238495" w:edGrp="everyone"/>
        <w:permEnd w:id="1992238495"/>
        <w:r w:rsidR="00681ADD" w:rsidDel="00565348">
          <w:rPr>
            <w:rFonts w:ascii="Calibri" w:eastAsia="Times New Roman" w:hAnsi="Calibri" w:cs="Calibri"/>
          </w:rPr>
          <w:delText>rified 01 November 2024.</w:delText>
        </w:r>
      </w:del>
    </w:p>
    <w:p w14:paraId="4243EE0E" w14:textId="3C19FFE5" w:rsidR="00813849" w:rsidRPr="00813849" w:rsidDel="00565348" w:rsidRDefault="00813849" w:rsidP="00DD6144">
      <w:pPr>
        <w:pStyle w:val="Heading3"/>
        <w:rPr>
          <w:del w:id="2082" w:author="Paul Starrs" w:date="2025-02-23T18:23:00Z" w16du:dateUtc="2025-02-24T02:23:00Z"/>
        </w:rPr>
      </w:pPr>
      <w:del w:id="2083" w:author="Paul Starrs" w:date="2025-02-23T18:23:00Z" w16du:dateUtc="2025-02-24T02:23:00Z">
        <w:r w:rsidDel="00565348">
          <w:delText>Plant Identification and Management</w:delText>
        </w:r>
      </w:del>
    </w:p>
    <w:p w14:paraId="4ACF45C4" w14:textId="64BDF97D" w:rsidR="009D3AA5" w:rsidRPr="004C2FEA" w:rsidDel="00565348" w:rsidRDefault="00681ADD" w:rsidP="00E40DA9">
      <w:pPr>
        <w:pStyle w:val="ListParagraph"/>
        <w:numPr>
          <w:ilvl w:val="0"/>
          <w:numId w:val="18"/>
        </w:numPr>
        <w:shd w:val="clear" w:color="auto" w:fill="FFFFFF"/>
        <w:spacing w:after="100"/>
        <w:contextualSpacing w:val="0"/>
        <w:textAlignment w:val="baseline"/>
        <w:rPr>
          <w:del w:id="2084" w:author="Paul Starrs" w:date="2025-02-23T18:23:00Z" w16du:dateUtc="2025-02-24T02:23:00Z"/>
          <w:rFonts w:ascii="Calibri" w:eastAsia="Times New Roman" w:hAnsi="Calibri" w:cs="Calibri"/>
          <w:color w:val="000000"/>
        </w:rPr>
      </w:pPr>
      <w:del w:id="2085" w:author="Paul Starrs" w:date="2025-02-23T18:23:00Z" w16du:dateUtc="2025-02-24T02:23:00Z">
        <w:r w:rsidRPr="00681ADD" w:rsidDel="00565348">
          <w:rPr>
            <w:b/>
            <w:bCs/>
          </w:rPr>
          <w:delText>Encycloweedia</w:delText>
        </w:r>
        <w:r w:rsidR="00813849" w:rsidDel="00565348">
          <w:rPr>
            <w:b/>
            <w:bCs/>
          </w:rPr>
          <w:delText xml:space="preserve"> </w:delText>
        </w:r>
        <w:r w:rsidRPr="00681ADD" w:rsidDel="00565348">
          <w:rPr>
            <w:b/>
            <w:bCs/>
          </w:rPr>
          <w:delText>Weed Ratings:</w:delText>
        </w:r>
        <w:r w:rsidRPr="00681ADD" w:rsidDel="00565348">
          <w:delText xml:space="preserve"> In California, biologists of the California Department of Food and Agriculture recommend plants for listing, after consultation with outside experts and the Agricultural Commissioners of California's counties (CACs). If a plant is found to probably be "troublesome, aggressive, intrusive, detrimental, or destructive to agriculture, silviculture, or importan</w:delText>
        </w:r>
        <w:r w:rsidRPr="004C2FEA" w:rsidDel="00565348">
          <w:delText xml:space="preserve">t native species, and difficult to control or eradicate", the Department will designate the plant as a noxious weed. This website provides a list of the listed plants and ratings: </w:delText>
        </w:r>
        <w:r w:rsidDel="00565348">
          <w:fldChar w:fldCharType="begin"/>
        </w:r>
        <w:r w:rsidDel="00565348">
          <w:delInstrText>HYPERLINK "https://www.cdfa.ca.gov/plant/IPC/encycloweedia/winfo_weedratings.html"</w:delInstrText>
        </w:r>
        <w:r w:rsidDel="00565348">
          <w:fldChar w:fldCharType="separate"/>
        </w:r>
        <w:r w:rsidRPr="004C2FEA" w:rsidDel="00565348">
          <w:rPr>
            <w:rStyle w:val="Hyperlink"/>
          </w:rPr>
          <w:delText>https://www.cdfa.ca.gov/plant/IPC/encycloweedia/winfo_weedratings.html</w:delText>
        </w:r>
        <w:r w:rsidDel="00565348">
          <w:fldChar w:fldCharType="end"/>
        </w:r>
        <w:r w:rsidRPr="004C2FEA" w:rsidDel="00565348">
          <w:delText>. Verified 01 November 2024.</w:delText>
        </w:r>
        <w:r w:rsidR="009D3AA5" w:rsidRPr="004C2FEA" w:rsidDel="00565348">
          <w:delText xml:space="preserve"> </w:delText>
        </w:r>
      </w:del>
    </w:p>
    <w:p w14:paraId="5713E9C0" w14:textId="05ECCAFE" w:rsidR="009D3AA5" w:rsidRPr="00151361" w:rsidDel="00565348" w:rsidRDefault="00681ADD" w:rsidP="00E40DA9">
      <w:pPr>
        <w:pStyle w:val="ListParagraph"/>
        <w:numPr>
          <w:ilvl w:val="0"/>
          <w:numId w:val="18"/>
        </w:numPr>
        <w:shd w:val="clear" w:color="auto" w:fill="FFFFFF"/>
        <w:spacing w:after="100"/>
        <w:contextualSpacing w:val="0"/>
        <w:textAlignment w:val="baseline"/>
        <w:rPr>
          <w:del w:id="2086" w:author="Paul Starrs" w:date="2025-02-23T18:23:00Z" w16du:dateUtc="2025-02-24T02:23:00Z"/>
          <w:rFonts w:ascii="Calibri" w:eastAsia="Times New Roman" w:hAnsi="Calibri" w:cs="Calibri"/>
          <w:color w:val="000000"/>
        </w:rPr>
      </w:pPr>
      <w:del w:id="2087" w:author="Paul Starrs" w:date="2025-02-23T18:23:00Z" w16du:dateUtc="2025-02-24T02:23:00Z">
        <w:r w:rsidRPr="004C2FEA" w:rsidDel="00565348">
          <w:rPr>
            <w:b/>
            <w:bCs/>
          </w:rPr>
          <w:lastRenderedPageBreak/>
          <w:delText xml:space="preserve">California Invasive Plant Council (Cal-IPC): </w:delText>
        </w:r>
        <w:r w:rsidRPr="004C2FEA" w:rsidDel="00565348">
          <w:delText xml:space="preserve">Cal-IPC </w:delText>
        </w:r>
        <w:r w:rsidR="004C2FEA" w:rsidDel="00565348">
          <w:delText xml:space="preserve">maintains an </w:delText>
        </w:r>
        <w:r w:rsidR="004C2FEA" w:rsidRPr="004C2FEA" w:rsidDel="00565348">
          <w:delText xml:space="preserve">Inventory </w:delText>
        </w:r>
        <w:r w:rsidR="004C2FEA" w:rsidDel="00565348">
          <w:delText xml:space="preserve">that </w:delText>
        </w:r>
        <w:r w:rsidR="004C2FEA" w:rsidRPr="004C2FEA" w:rsidDel="00565348">
          <w:delText>categorizes plants that threaten California's natural areas. The Inventory includes plants that currently cause damage in California (invasive plants) as well as "Watch" plants that are a high risk of becoming invasive in the future. The Inventory represents the best available knowledge of invasive plant experts in California. Categorization is based on an assessment of ecological impacts, conducted with transparent science-based criteria and expert review</w:delText>
        </w:r>
        <w:r w:rsidR="004C2FEA" w:rsidDel="00565348">
          <w:delText xml:space="preserve">: </w:delText>
        </w:r>
        <w:r w:rsidDel="00565348">
          <w:fldChar w:fldCharType="begin"/>
        </w:r>
        <w:r w:rsidDel="00565348">
          <w:delInstrText>HYPERLINK "https://www.cal-ipc.org/plants/inventory/"</w:delInstrText>
        </w:r>
        <w:r w:rsidDel="00565348">
          <w:fldChar w:fldCharType="separate"/>
        </w:r>
        <w:r w:rsidRPr="004C2FEA" w:rsidDel="00565348">
          <w:rPr>
            <w:rStyle w:val="Hyperlink"/>
          </w:rPr>
          <w:delText>https://www.cal-ipc.org/plants/inventory/</w:delText>
        </w:r>
        <w:r w:rsidDel="00565348">
          <w:fldChar w:fldCharType="end"/>
        </w:r>
        <w:r w:rsidR="004C2FEA" w:rsidDel="00565348">
          <w:delText xml:space="preserve">. </w:delText>
        </w:r>
        <w:r w:rsidR="004C2FEA" w:rsidRPr="004C2FEA" w:rsidDel="00565348">
          <w:delText>Verified 01 November 2024.</w:delText>
        </w:r>
      </w:del>
    </w:p>
    <w:p w14:paraId="4BB66C99" w14:textId="036465B8" w:rsidR="00813849" w:rsidRPr="00681ADD" w:rsidDel="00565348" w:rsidRDefault="00813849" w:rsidP="00813849">
      <w:pPr>
        <w:pStyle w:val="ListParagraph"/>
        <w:numPr>
          <w:ilvl w:val="0"/>
          <w:numId w:val="18"/>
        </w:numPr>
        <w:shd w:val="clear" w:color="auto" w:fill="FFFFFF"/>
        <w:spacing w:before="240" w:after="100"/>
        <w:contextualSpacing w:val="0"/>
        <w:textAlignment w:val="baseline"/>
        <w:rPr>
          <w:del w:id="2088" w:author="Paul Starrs" w:date="2025-02-23T18:23:00Z" w16du:dateUtc="2025-02-24T02:23:00Z"/>
          <w:rFonts w:ascii="Calibri" w:eastAsia="Times New Roman" w:hAnsi="Calibri" w:cs="Calibri"/>
          <w:color w:val="000000"/>
        </w:rPr>
      </w:pPr>
      <w:del w:id="2089" w:author="Paul Starrs" w:date="2025-02-23T18:23:00Z" w16du:dateUtc="2025-02-24T02:23:00Z">
        <w:r w:rsidRPr="00681ADD" w:rsidDel="00565348">
          <w:rPr>
            <w:rFonts w:ascii="Calibri" w:eastAsia="Times New Roman" w:hAnsi="Calibri" w:cs="Calibri"/>
            <w:b/>
            <w:bCs/>
            <w:color w:val="000000"/>
          </w:rPr>
          <w:delText xml:space="preserve">Plant Identification: </w:delText>
        </w:r>
        <w:r w:rsidRPr="00681ADD" w:rsidDel="00565348">
          <w:rPr>
            <w:rFonts w:ascii="Calibri" w:eastAsia="Times New Roman" w:hAnsi="Calibri" w:cs="Calibri"/>
            <w:color w:val="000000"/>
          </w:rPr>
          <w:delText xml:space="preserve">This Field Guide for Common California Rangeland and Pasture Plants provides photo aids for identification of the major pasture species and summarizes information about their characteristics and management. </w:delText>
        </w:r>
      </w:del>
    </w:p>
    <w:p w14:paraId="30711661" w14:textId="6E2FBB98" w:rsidR="00813849" w:rsidRPr="00681ADD" w:rsidDel="00565348" w:rsidRDefault="00813849" w:rsidP="00151361">
      <w:pPr>
        <w:pStyle w:val="ListParagraph"/>
        <w:shd w:val="clear" w:color="auto" w:fill="FFFFFF"/>
        <w:spacing w:after="0"/>
        <w:contextualSpacing w:val="0"/>
        <w:textAlignment w:val="baseline"/>
        <w:rPr>
          <w:del w:id="2090" w:author="Paul Starrs" w:date="2025-02-23T18:23:00Z" w16du:dateUtc="2025-02-24T02:23:00Z"/>
          <w:rFonts w:ascii="Calibri" w:eastAsia="Times New Roman" w:hAnsi="Calibri" w:cs="Calibri"/>
          <w:color w:val="000000"/>
        </w:rPr>
      </w:pPr>
      <w:del w:id="2091" w:author="Paul Starrs" w:date="2025-02-23T18:23:00Z" w16du:dateUtc="2025-02-24T02:23:00Z">
        <w:r w:rsidRPr="00681ADD" w:rsidDel="00565348">
          <w:rPr>
            <w:rFonts w:ascii="Calibri" w:eastAsia="Times New Roman" w:hAnsi="Calibri" w:cs="Calibri"/>
            <w:b/>
            <w:bCs/>
            <w:i/>
            <w:iCs/>
            <w:color w:val="000000"/>
          </w:rPr>
          <w:delText xml:space="preserve">Citation: </w:delText>
        </w:r>
        <w:r w:rsidRPr="00681ADD" w:rsidDel="00565348">
          <w:rPr>
            <w:rFonts w:ascii="Calibri" w:eastAsia="Times New Roman" w:hAnsi="Calibri" w:cs="Calibri"/>
            <w:color w:val="000000"/>
          </w:rPr>
          <w:delText xml:space="preserve">Forero, L., J. Davy, S. Barry, J. Bartolome, and S. Larson. Field Guide for Common California Rangeland and Pasture Plants. U.C. Cooperative Extension. Available online: </w:delText>
        </w:r>
        <w:r w:rsidDel="00565348">
          <w:fldChar w:fldCharType="begin"/>
        </w:r>
        <w:r w:rsidDel="00565348">
          <w:delInstrText>HYPERLINK "https://ceshasta.ucanr.edu/files/235849.pdf"</w:delInstrText>
        </w:r>
        <w:r w:rsidDel="00565348">
          <w:fldChar w:fldCharType="separate"/>
        </w:r>
        <w:r w:rsidRPr="00681ADD" w:rsidDel="00565348">
          <w:rPr>
            <w:rStyle w:val="Hyperlink"/>
            <w:rFonts w:ascii="Calibri" w:eastAsia="Times New Roman" w:hAnsi="Calibri" w:cs="Calibri"/>
          </w:rPr>
          <w:delText>https://ceshasta.ucanr.edu/files/235849.pdf</w:delText>
        </w:r>
        <w:r w:rsidDel="00565348">
          <w:fldChar w:fldCharType="end"/>
        </w:r>
        <w:r w:rsidRPr="00681ADD" w:rsidDel="00565348">
          <w:rPr>
            <w:rFonts w:ascii="Calibri" w:eastAsia="Times New Roman" w:hAnsi="Calibri" w:cs="Calibri"/>
            <w:color w:val="000000"/>
          </w:rPr>
          <w:delText>. Verified 01 November 2024.</w:delText>
        </w:r>
      </w:del>
    </w:p>
    <w:p w14:paraId="4E344D2C" w14:textId="19C2408C" w:rsidR="00813849" w:rsidRPr="009C0294" w:rsidDel="00565348" w:rsidRDefault="00813849" w:rsidP="00151361">
      <w:pPr>
        <w:pStyle w:val="pf0"/>
        <w:numPr>
          <w:ilvl w:val="0"/>
          <w:numId w:val="18"/>
        </w:numPr>
        <w:rPr>
          <w:del w:id="2092" w:author="Paul Starrs" w:date="2025-02-23T18:23:00Z" w16du:dateUtc="2025-02-24T02:23:00Z"/>
          <w:rFonts w:cstheme="minorHAnsi"/>
        </w:rPr>
      </w:pPr>
      <w:del w:id="2093" w:author="Paul Starrs" w:date="2025-02-23T18:23:00Z" w16du:dateUtc="2025-02-24T02:23:00Z">
        <w:r w:rsidRPr="00151361" w:rsidDel="00565348">
          <w:rPr>
            <w:rStyle w:val="cf01"/>
            <w:rFonts w:asciiTheme="minorHAnsi" w:hAnsiTheme="minorHAnsi" w:cstheme="minorHAnsi"/>
            <w:b/>
            <w:bCs/>
            <w:sz w:val="22"/>
            <w:szCs w:val="22"/>
          </w:rPr>
          <w:delText>Toxic plant guide:</w:delText>
        </w:r>
        <w:r w:rsidRPr="00897669" w:rsidDel="00565348">
          <w:rPr>
            <w:rStyle w:val="cf01"/>
            <w:rFonts w:asciiTheme="minorHAnsi" w:hAnsiTheme="minorHAnsi" w:cstheme="minorHAnsi"/>
            <w:sz w:val="22"/>
            <w:szCs w:val="22"/>
          </w:rPr>
          <w:delText xml:space="preserve"> </w:delText>
        </w:r>
        <w:r w:rsidDel="00565348">
          <w:fldChar w:fldCharType="begin"/>
        </w:r>
        <w:r w:rsidDel="00565348">
          <w:delInstrText>HYPERLINK "https://anrcatalog.ucanr.edu/pdf/8398.pdf"</w:delInstrText>
        </w:r>
        <w:r w:rsidDel="00565348">
          <w:fldChar w:fldCharType="separate"/>
        </w:r>
        <w:r w:rsidRPr="00897669" w:rsidDel="00565348">
          <w:rPr>
            <w:rStyle w:val="Hyperlink"/>
            <w:rFonts w:asciiTheme="minorHAnsi" w:hAnsiTheme="minorHAnsi" w:cstheme="minorHAnsi"/>
            <w:sz w:val="22"/>
            <w:szCs w:val="22"/>
          </w:rPr>
          <w:delText>https://anrcatalog.ucanr.edu/pdf/8398.pdf</w:delText>
        </w:r>
        <w:r w:rsidDel="00565348">
          <w:fldChar w:fldCharType="end"/>
        </w:r>
        <w:r w:rsidRPr="00897669" w:rsidDel="00565348">
          <w:rPr>
            <w:rStyle w:val="cf01"/>
            <w:rFonts w:asciiTheme="minorHAnsi" w:hAnsiTheme="minorHAnsi" w:cstheme="minorHAnsi"/>
            <w:sz w:val="22"/>
            <w:szCs w:val="22"/>
          </w:rPr>
          <w:delText xml:space="preserve"> </w:delText>
        </w:r>
      </w:del>
    </w:p>
    <w:p w14:paraId="46B409C5" w14:textId="5A557ABF" w:rsidR="00813849" w:rsidDel="00565348" w:rsidRDefault="00813849" w:rsidP="00DD6144">
      <w:pPr>
        <w:pStyle w:val="Heading3"/>
        <w:rPr>
          <w:del w:id="2094" w:author="Paul Starrs" w:date="2025-02-23T18:23:00Z" w16du:dateUtc="2025-02-24T02:23:00Z"/>
        </w:rPr>
      </w:pPr>
      <w:del w:id="2095" w:author="Paul Starrs" w:date="2025-02-23T18:23:00Z" w16du:dateUtc="2025-02-24T02:23:00Z">
        <w:r w:rsidDel="00565348">
          <w:delText>Predator Management</w:delText>
        </w:r>
      </w:del>
    </w:p>
    <w:p w14:paraId="72ABCB9F" w14:textId="32843CA0" w:rsidR="00813849" w:rsidRPr="00813849" w:rsidDel="00565348" w:rsidRDefault="00813849" w:rsidP="00151361">
      <w:pPr>
        <w:pStyle w:val="ListParagraph"/>
        <w:numPr>
          <w:ilvl w:val="0"/>
          <w:numId w:val="18"/>
        </w:numPr>
        <w:rPr>
          <w:del w:id="2096" w:author="Paul Starrs" w:date="2025-02-23T18:23:00Z" w16du:dateUtc="2025-02-24T02:23:00Z"/>
        </w:rPr>
      </w:pPr>
      <w:del w:id="2097" w:author="Paul Starrs" w:date="2025-02-23T18:23:00Z" w16du:dateUtc="2025-02-24T02:23:00Z">
        <w:r w:rsidRPr="00813849" w:rsidDel="00565348">
          <w:delText>Macon, D.K., R.A. Baldwin, D.F. Lile, J. Stackhouse, C.K. Rivers, T. Saitone, T.K. Schohr, L.K. Snell, J. Harper, R. Ingram, K. Rodrigues, L. Macaulay, and L.M. Roche. 2018 January. Livestock protection tools for California ranchers. Oakland: University of California Division of Agriculture and Natural Resources Publication 8598.</w:delText>
        </w:r>
      </w:del>
    </w:p>
    <w:p w14:paraId="4DA6A76A" w14:textId="7DEC6DEC" w:rsidR="00813849" w:rsidDel="00565348" w:rsidRDefault="00813849" w:rsidP="00DD6144">
      <w:pPr>
        <w:pStyle w:val="Heading3"/>
        <w:rPr>
          <w:del w:id="2098" w:author="Paul Starrs" w:date="2025-02-23T18:23:00Z" w16du:dateUtc="2025-02-24T02:23:00Z"/>
        </w:rPr>
      </w:pPr>
      <w:del w:id="2099" w:author="Paul Starrs" w:date="2025-02-23T18:23:00Z" w16du:dateUtc="2025-02-24T02:23:00Z">
        <w:r w:rsidDel="00565348">
          <w:delText xml:space="preserve">Wildfire Management </w:delText>
        </w:r>
      </w:del>
    </w:p>
    <w:p w14:paraId="633B5B9A" w14:textId="23BCB52E" w:rsidR="00813849" w:rsidRPr="00813849" w:rsidDel="00565348" w:rsidRDefault="00813849" w:rsidP="00151361">
      <w:pPr>
        <w:pStyle w:val="ListParagraph"/>
        <w:numPr>
          <w:ilvl w:val="0"/>
          <w:numId w:val="18"/>
        </w:numPr>
        <w:shd w:val="clear" w:color="auto" w:fill="FFFFFF"/>
        <w:spacing w:after="100"/>
        <w:contextualSpacing w:val="0"/>
        <w:textAlignment w:val="baseline"/>
        <w:rPr>
          <w:del w:id="2100" w:author="Paul Starrs" w:date="2025-02-23T18:23:00Z" w16du:dateUtc="2025-02-24T02:23:00Z"/>
        </w:rPr>
      </w:pPr>
      <w:del w:id="2101" w:author="Paul Starrs" w:date="2025-02-23T18:23:00Z" w16du:dateUtc="2025-02-24T02:23:00Z">
        <w:r w:rsidRPr="00897669" w:rsidDel="00565348">
          <w:rPr>
            <w:b/>
            <w:bCs/>
          </w:rPr>
          <w:delText>Wildfire Planning:</w:delText>
        </w:r>
        <w:r w:rsidRPr="004C2FEA" w:rsidDel="00565348">
          <w:delText xml:space="preserve"> CAL FIRE maintains a database of Fire Hazard Severity Zones that may be useful for prioritizing fuels and vegetation management: </w:delText>
        </w:r>
        <w:r w:rsidDel="00565348">
          <w:fldChar w:fldCharType="begin"/>
        </w:r>
        <w:r w:rsidDel="00565348">
          <w:delInstrText>HYPERLINK "https://osfm.fire.ca.gov/what-we-do/community-wildfire-preparedness-and-mitigation/fire-hazard-severity-zones"</w:delInstrText>
        </w:r>
        <w:r w:rsidDel="00565348">
          <w:fldChar w:fldCharType="separate"/>
        </w:r>
        <w:r w:rsidRPr="004C2FEA" w:rsidDel="00565348">
          <w:rPr>
            <w:rStyle w:val="Hyperlink"/>
            <w:rFonts w:ascii="Calibri" w:eastAsia="Times New Roman" w:hAnsi="Calibri" w:cs="Calibri"/>
          </w:rPr>
          <w:delText>https://osfm.fire.ca.gov/what-we-do/community-wildfire-preparedness-and-mitigation/fire-hazard-severity-zones</w:delText>
        </w:r>
        <w:r w:rsidDel="00565348">
          <w:fldChar w:fldCharType="end"/>
        </w:r>
        <w:r w:rsidRPr="004C2FEA" w:rsidDel="00565348">
          <w:rPr>
            <w:rFonts w:ascii="Calibri" w:eastAsia="Times New Roman" w:hAnsi="Calibri" w:cs="Calibri"/>
          </w:rPr>
          <w:delText xml:space="preserve">. </w:delText>
        </w:r>
        <w:r w:rsidRPr="004C2FEA" w:rsidDel="00565348">
          <w:delText>Verified 01 November 2024.</w:delText>
        </w:r>
      </w:del>
    </w:p>
    <w:p w14:paraId="451D12E7" w14:textId="47FFFBEB" w:rsidR="00813849" w:rsidRPr="00151361" w:rsidDel="00565348" w:rsidRDefault="00813849" w:rsidP="00DD6144">
      <w:pPr>
        <w:pStyle w:val="Heading3"/>
        <w:rPr>
          <w:del w:id="2102" w:author="Paul Starrs" w:date="2025-02-23T18:23:00Z" w16du:dateUtc="2025-02-24T02:23:00Z"/>
        </w:rPr>
      </w:pPr>
      <w:del w:id="2103" w:author="Paul Starrs" w:date="2025-02-23T18:23:00Z" w16du:dateUtc="2025-02-24T02:23:00Z">
        <w:r w:rsidDel="00565348">
          <w:delText>General Rangeland Management</w:delText>
        </w:r>
      </w:del>
    </w:p>
    <w:p w14:paraId="21BE0060" w14:textId="5D0D8B24" w:rsidR="00813849" w:rsidDel="00565348" w:rsidRDefault="00813849" w:rsidP="00E40DA9">
      <w:pPr>
        <w:pStyle w:val="ListParagraph"/>
        <w:numPr>
          <w:ilvl w:val="0"/>
          <w:numId w:val="18"/>
        </w:numPr>
        <w:shd w:val="clear" w:color="auto" w:fill="FFFFFF"/>
        <w:spacing w:after="100"/>
        <w:contextualSpacing w:val="0"/>
        <w:textAlignment w:val="baseline"/>
        <w:rPr>
          <w:del w:id="2104" w:author="Paul Starrs" w:date="2025-02-23T18:23:00Z" w16du:dateUtc="2025-02-24T02:23:00Z"/>
          <w:rFonts w:ascii="Calibri" w:eastAsia="Times New Roman" w:hAnsi="Calibri" w:cs="Calibri"/>
          <w:color w:val="000000"/>
        </w:rPr>
      </w:pPr>
      <w:del w:id="2105" w:author="Paul Starrs" w:date="2025-02-23T18:23:00Z" w16du:dateUtc="2025-02-24T02:23:00Z">
        <w:r w:rsidRPr="00151361" w:rsidDel="00565348">
          <w:rPr>
            <w:rFonts w:ascii="Calibri" w:eastAsia="Times New Roman" w:hAnsi="Calibri" w:cs="Calibri"/>
            <w:b/>
            <w:bCs/>
            <w:color w:val="000000"/>
          </w:rPr>
          <w:delText>Grazing for change</w:delText>
        </w:r>
        <w:r w:rsidRPr="00813849" w:rsidDel="00565348">
          <w:rPr>
            <w:rFonts w:ascii="Calibri" w:eastAsia="Times New Roman" w:hAnsi="Calibri" w:cs="Calibri"/>
            <w:color w:val="000000"/>
          </w:rPr>
          <w:delText xml:space="preserve"> - </w:delText>
        </w:r>
        <w:r w:rsidDel="00565348">
          <w:fldChar w:fldCharType="begin"/>
        </w:r>
        <w:r w:rsidDel="00565348">
          <w:delInstrText>HYPERLINK "https://ucanr.edu/sites/Rangelands/Grazing_for_Change/"</w:delInstrText>
        </w:r>
        <w:r w:rsidDel="00565348">
          <w:fldChar w:fldCharType="separate"/>
        </w:r>
        <w:r w:rsidRPr="00A85E8C" w:rsidDel="00565348">
          <w:rPr>
            <w:rStyle w:val="Hyperlink"/>
            <w:rFonts w:ascii="Calibri" w:eastAsia="Times New Roman" w:hAnsi="Calibri" w:cs="Calibri"/>
          </w:rPr>
          <w:delText>https://ucanr.edu/sites/Rangelands/Grazing_for_Change/</w:delText>
        </w:r>
        <w:r w:rsidDel="00565348">
          <w:fldChar w:fldCharType="end"/>
        </w:r>
      </w:del>
    </w:p>
    <w:p w14:paraId="11D762DB" w14:textId="6A3D126E" w:rsidR="00813849" w:rsidRPr="00151361" w:rsidDel="00565348" w:rsidRDefault="00813849" w:rsidP="00DD6144">
      <w:pPr>
        <w:pStyle w:val="Heading3"/>
        <w:rPr>
          <w:del w:id="2106" w:author="Paul Starrs" w:date="2025-02-23T18:23:00Z" w16du:dateUtc="2025-02-24T02:23:00Z"/>
        </w:rPr>
      </w:pPr>
      <w:del w:id="2107" w:author="Paul Starrs" w:date="2025-02-23T18:23:00Z" w16du:dateUtc="2025-02-24T02:23:00Z">
        <w:r w:rsidDel="00565348">
          <w:delText>Other Inventory and Miscellaneous Resources</w:delText>
        </w:r>
      </w:del>
    </w:p>
    <w:p w14:paraId="50D07EBB" w14:textId="3D32BAEE" w:rsidR="0072043C" w:rsidRPr="004C2FEA" w:rsidDel="00565348" w:rsidRDefault="004C2FEA" w:rsidP="00E40DA9">
      <w:pPr>
        <w:pStyle w:val="ListParagraph"/>
        <w:numPr>
          <w:ilvl w:val="0"/>
          <w:numId w:val="18"/>
        </w:numPr>
        <w:shd w:val="clear" w:color="auto" w:fill="FFFFFF"/>
        <w:spacing w:after="100"/>
        <w:contextualSpacing w:val="0"/>
        <w:textAlignment w:val="baseline"/>
        <w:rPr>
          <w:del w:id="2108" w:author="Paul Starrs" w:date="2025-02-23T18:23:00Z" w16du:dateUtc="2025-02-24T02:23:00Z"/>
          <w:rFonts w:ascii="Calibri" w:eastAsia="Times New Roman" w:hAnsi="Calibri" w:cs="Calibri"/>
          <w:color w:val="000000"/>
        </w:rPr>
      </w:pPr>
      <w:del w:id="2109" w:author="Paul Starrs" w:date="2025-02-23T18:23:00Z" w16du:dateUtc="2025-02-24T02:23:00Z">
        <w:r w:rsidRPr="004C2FEA" w:rsidDel="00565348">
          <w:rPr>
            <w:rFonts w:ascii="Calibri" w:eastAsia="Times New Roman" w:hAnsi="Calibri" w:cs="Calibri"/>
            <w:b/>
            <w:bCs/>
            <w:color w:val="000000"/>
          </w:rPr>
          <w:delText>California Natural Diversity Database (CNDDB):</w:delText>
        </w:r>
        <w:r w:rsidRPr="004C2FEA" w:rsidDel="00565348">
          <w:rPr>
            <w:rFonts w:ascii="Calibri" w:eastAsia="Times New Roman" w:hAnsi="Calibri" w:cs="Calibri"/>
            <w:color w:val="000000"/>
          </w:rPr>
          <w:delText> </w:delText>
        </w:r>
        <w:r w:rsidR="00AA25A5" w:rsidDel="00565348">
          <w:fldChar w:fldCharType="begin"/>
        </w:r>
        <w:r w:rsidR="00AA25A5" w:rsidDel="00565348">
          <w:delInstrText>HYPERLINK "https://wildlife.ca.gov/Data/CNDDB"</w:delInstrText>
        </w:r>
        <w:r w:rsidR="00AA25A5" w:rsidDel="00565348">
          <w:fldChar w:fldCharType="separate"/>
        </w:r>
        <w:r w:rsidR="00AA25A5" w:rsidRPr="004C2FEA" w:rsidDel="00565348">
          <w:rPr>
            <w:rStyle w:val="Hyperlink"/>
            <w:rFonts w:ascii="Calibri" w:eastAsia="Times New Roman" w:hAnsi="Calibri" w:cs="Calibri"/>
          </w:rPr>
          <w:delText>https://wildlife.ca.gov/Data/CNDDB</w:delText>
        </w:r>
        <w:r w:rsidR="00AA25A5" w:rsidDel="00565348">
          <w:fldChar w:fldCharType="end"/>
        </w:r>
        <w:r w:rsidR="00AA25A5" w:rsidRPr="004C2FEA" w:rsidDel="00565348">
          <w:rPr>
            <w:rFonts w:ascii="Calibri" w:eastAsia="Times New Roman" w:hAnsi="Calibri" w:cs="Calibri"/>
            <w:color w:val="000000"/>
          </w:rPr>
          <w:delText xml:space="preserve"> </w:delText>
        </w:r>
        <w:r w:rsidRPr="004C2FEA" w:rsidDel="00565348">
          <w:rPr>
            <w:rFonts w:ascii="Calibri" w:eastAsia="Times New Roman" w:hAnsi="Calibri" w:cs="Calibri"/>
            <w:color w:val="000000"/>
          </w:rPr>
          <w:delText>The </w:delText>
        </w:r>
        <w:r w:rsidRPr="004C2FEA" w:rsidDel="00565348">
          <w:rPr>
            <w:rFonts w:ascii="Calibri" w:eastAsia="Times New Roman" w:hAnsi="Calibri" w:cs="Calibri"/>
            <w:b/>
            <w:bCs/>
            <w:color w:val="000000"/>
          </w:rPr>
          <w:delText>CNDDB</w:delText>
        </w:r>
        <w:r w:rsidRPr="004C2FEA" w:rsidDel="00565348">
          <w:rPr>
            <w:rFonts w:ascii="Calibri" w:eastAsia="Times New Roman" w:hAnsi="Calibri" w:cs="Calibri"/>
            <w:color w:val="000000"/>
          </w:rPr>
          <w:delText xml:space="preserve"> is an inventory of the status and locations of rare plants and animals in California. CNDDB staff work with partners to maintain current lists of rare species, as well as to maintain an ever-growing database of GIS-mapped locations for these species. This web service is particularly helpful for identifying potential special-status species and resources of concern that may be present in California: </w:delText>
        </w:r>
        <w:r w:rsidR="000C2AA2" w:rsidDel="00565348">
          <w:fldChar w:fldCharType="begin"/>
        </w:r>
        <w:r w:rsidR="000C2AA2" w:rsidDel="00565348">
          <w:delInstrText>HYPERLINK "https://www.nrcs.usda.gov/getting-assistance/technical-assistance/ecological-sciences/ecological-site-descriptions"</w:delInstrText>
        </w:r>
        <w:r w:rsidR="000C2AA2" w:rsidDel="00565348">
          <w:fldChar w:fldCharType="separate"/>
        </w:r>
        <w:r w:rsidR="000C2AA2" w:rsidRPr="004C2FEA" w:rsidDel="00565348">
          <w:rPr>
            <w:rStyle w:val="Hyperlink"/>
            <w:rFonts w:ascii="Calibri" w:eastAsia="Times New Roman" w:hAnsi="Calibri" w:cs="Calibri"/>
          </w:rPr>
          <w:delText>https://www.nrcs.usda.gov/getting-assistance/technical-assistance/ecological-sciences/ecological-site-descriptions</w:delText>
        </w:r>
        <w:r w:rsidR="000C2AA2" w:rsidDel="00565348">
          <w:fldChar w:fldCharType="end"/>
        </w:r>
        <w:r w:rsidRPr="004C2FEA" w:rsidDel="00565348">
          <w:rPr>
            <w:rStyle w:val="Hyperlink"/>
            <w:rFonts w:ascii="Calibri" w:eastAsia="Times New Roman" w:hAnsi="Calibri" w:cs="Calibri"/>
          </w:rPr>
          <w:delText xml:space="preserve">. </w:delText>
        </w:r>
        <w:r w:rsidRPr="004C2FEA" w:rsidDel="00565348">
          <w:delText>Verified 01 November 2024.</w:delText>
        </w:r>
      </w:del>
    </w:p>
    <w:p w14:paraId="388CAFA8" w14:textId="3D630239" w:rsidR="00B57FBF" w:rsidRPr="004C2FEA" w:rsidDel="00565348" w:rsidRDefault="000C2AA2" w:rsidP="00E40DA9">
      <w:pPr>
        <w:pStyle w:val="ListParagraph"/>
        <w:numPr>
          <w:ilvl w:val="0"/>
          <w:numId w:val="18"/>
        </w:numPr>
        <w:tabs>
          <w:tab w:val="left" w:pos="5310"/>
        </w:tabs>
        <w:spacing w:after="100"/>
        <w:textAlignment w:val="baseline"/>
        <w:rPr>
          <w:del w:id="2110" w:author="Paul Starrs" w:date="2025-02-23T18:23:00Z" w16du:dateUtc="2025-02-24T02:23:00Z"/>
          <w:rFonts w:ascii="Calibri" w:eastAsia="Times New Roman" w:hAnsi="Calibri" w:cs="Calibri"/>
          <w:color w:val="000000"/>
        </w:rPr>
      </w:pPr>
      <w:del w:id="2111" w:author="Paul Starrs" w:date="2025-02-23T18:23:00Z" w16du:dateUtc="2025-02-24T02:23:00Z">
        <w:r w:rsidRPr="004C2FEA" w:rsidDel="00565348">
          <w:rPr>
            <w:rFonts w:ascii="Calibri" w:eastAsia="Times New Roman" w:hAnsi="Calibri" w:cs="Calibri"/>
            <w:b/>
            <w:bCs/>
            <w:color w:val="000000"/>
          </w:rPr>
          <w:delText>RangeDocs</w:delText>
        </w:r>
        <w:r w:rsidR="004C2FEA" w:rsidRPr="004C2FEA" w:rsidDel="00565348">
          <w:rPr>
            <w:rFonts w:ascii="Calibri" w:eastAsia="Times New Roman" w:hAnsi="Calibri" w:cs="Calibri"/>
            <w:b/>
            <w:bCs/>
            <w:color w:val="000000"/>
          </w:rPr>
          <w:delText xml:space="preserve"> Searchable Science:</w:delText>
        </w:r>
        <w:r w:rsidR="004C2FEA" w:rsidRPr="004C2FEA" w:rsidDel="00565348">
          <w:rPr>
            <w:rFonts w:ascii="Calibri" w:eastAsia="Times New Roman" w:hAnsi="Calibri" w:cs="Calibri"/>
            <w:color w:val="000000"/>
          </w:rPr>
          <w:delText xml:space="preserve"> RangeDocs is a new and innovative tool that allows rangeland professionals and producers to search using common rangeland terminology and pinpoint information at the paragraph level from key national and regional rangeland resources. </w:delText>
        </w:r>
        <w:r w:rsidR="004C2FEA" w:rsidRPr="004C2FEA" w:rsidDel="00565348">
          <w:rPr>
            <w:rFonts w:ascii="Calibri" w:eastAsia="Times New Roman" w:hAnsi="Calibri" w:cs="Calibri"/>
            <w:color w:val="000000"/>
          </w:rPr>
          <w:lastRenderedPageBreak/>
          <w:delText>RangeDocs also allows users to browse curated reading lists (called collections) on critical issues as well as create personalized collections. These collections can be shared with others and saved to a mobile device to take offline into the field without an internet connection. RangeDocs is the result of a collaborative effort between the University of Idaho, University of Arizona, and The Rangelands Partnership (RP). Review and outreach assistance has been provided by the </w:delText>
        </w:r>
        <w:r w:rsidR="004C2FEA" w:rsidDel="00565348">
          <w:fldChar w:fldCharType="begin"/>
        </w:r>
        <w:r w:rsidR="004C2FEA" w:rsidDel="00565348">
          <w:delInstrText>HYPERLINK "https://gcc02.safelinks.protection.outlook.com/?url=https%3A%2F%2Fglobalrangelands.us12.list-manage.com%2Ftrack%2Fclick%3Fu%3D1e07e5b3765520a0c1bbf6590%26id%3D23bad0e627%26e%3D43766e9d96&amp;data=04%7C01%7C%7C684a051dcffb4665b60408d98387ee66%7Ced5b36e701ee4ebc867ee03cfa0d4697%7C0%7C0%7C637685442114367418%7CUnknown%7CTWFpbGZsb3d8eyJWIjoiMC4wLjAwMDAiLCJQIjoiV2luMzIiLCJBTiI6Ik1haWwiLCJXVCI6Mn0%3D%7C1000&amp;sdata=ZVhK4ofYCkupAxoy4NkBKSp4u8G4R7j3eMpBXWu06S4%3D&amp;reserved=0"</w:delInstrText>
        </w:r>
        <w:r w:rsidR="004C2FEA" w:rsidDel="00565348">
          <w:fldChar w:fldCharType="separate"/>
        </w:r>
        <w:r w:rsidR="004C2FEA" w:rsidRPr="004C2FEA" w:rsidDel="00565348">
          <w:rPr>
            <w:rStyle w:val="Hyperlink"/>
            <w:rFonts w:ascii="Calibri" w:eastAsia="Times New Roman" w:hAnsi="Calibri" w:cs="Calibri"/>
          </w:rPr>
          <w:delText>Altar Valley Conservation Alliance</w:delText>
        </w:r>
        <w:r w:rsidR="004C2FEA" w:rsidDel="00565348">
          <w:fldChar w:fldCharType="end"/>
        </w:r>
        <w:r w:rsidR="004C2FEA" w:rsidRPr="004C2FEA" w:rsidDel="00565348">
          <w:rPr>
            <w:rFonts w:ascii="Calibri" w:eastAsia="Times New Roman" w:hAnsi="Calibri" w:cs="Calibri"/>
            <w:color w:val="000000"/>
          </w:rPr>
          <w:delText> (AVCA), a consortium of ranchers and land managers focused on watershed-based collaboration in Southern Arizona. Funding is being provided by an NRCS Conservation Innovation Grant.</w:delText>
        </w:r>
        <w:r w:rsidR="004C2FEA" w:rsidRPr="004C2FEA" w:rsidDel="00565348">
          <w:delText xml:space="preserve"> </w:delText>
        </w:r>
        <w:r w:rsidR="004C2FEA" w:rsidDel="00565348">
          <w:fldChar w:fldCharType="begin"/>
        </w:r>
        <w:r w:rsidR="004C2FEA" w:rsidDel="00565348">
          <w:delInstrText>HYPERLINK "https://docs.rangelandsgateway.org/"</w:delInstrText>
        </w:r>
        <w:r w:rsidR="004C2FEA" w:rsidDel="00565348">
          <w:fldChar w:fldCharType="separate"/>
        </w:r>
        <w:r w:rsidR="004C2FEA" w:rsidRPr="004C2FEA" w:rsidDel="00565348">
          <w:rPr>
            <w:rStyle w:val="Hyperlink"/>
            <w:rFonts w:ascii="Calibri" w:eastAsia="Times New Roman" w:hAnsi="Calibri" w:cs="Calibri"/>
          </w:rPr>
          <w:delText>https://docs.rangelandsgateway.org/</w:delText>
        </w:r>
        <w:r w:rsidR="004C2FEA" w:rsidDel="00565348">
          <w:fldChar w:fldCharType="end"/>
        </w:r>
        <w:r w:rsidR="004C2FEA" w:rsidRPr="004C2FEA" w:rsidDel="00565348">
          <w:rPr>
            <w:rFonts w:ascii="Calibri" w:eastAsia="Times New Roman" w:hAnsi="Calibri" w:cs="Calibri"/>
            <w:color w:val="000000"/>
          </w:rPr>
          <w:delText>. Verified 01 November 2024.</w:delText>
        </w:r>
      </w:del>
    </w:p>
    <w:p w14:paraId="6FC25F57" w14:textId="656B0988" w:rsidR="000C2AA2" w:rsidDel="00565348" w:rsidRDefault="00B57FBF" w:rsidP="00151361">
      <w:pPr>
        <w:pStyle w:val="ListParagraph"/>
        <w:numPr>
          <w:ilvl w:val="0"/>
          <w:numId w:val="18"/>
        </w:numPr>
        <w:shd w:val="clear" w:color="auto" w:fill="FFFFFF"/>
        <w:spacing w:before="240" w:after="100"/>
        <w:contextualSpacing w:val="0"/>
        <w:textAlignment w:val="baseline"/>
        <w:rPr>
          <w:del w:id="2112" w:author="Paul Starrs" w:date="2025-02-23T18:23:00Z" w16du:dateUtc="2025-02-24T02:23:00Z"/>
          <w:rFonts w:ascii="Calibri" w:eastAsia="Times New Roman" w:hAnsi="Calibri" w:cs="Calibri"/>
          <w:color w:val="000000"/>
          <w:highlight w:val="green"/>
        </w:rPr>
      </w:pPr>
      <w:bookmarkStart w:id="2113" w:name="_Hlk181367078"/>
      <w:permStart w:id="1677725185" w:edGrp="everyone"/>
      <w:permEnd w:id="1677725185"/>
      <w:del w:id="2114" w:author="Paul Starrs" w:date="2025-02-23T18:23:00Z" w16du:dateUtc="2025-02-24T02:23:00Z">
        <w:r w:rsidRPr="004C2FEA" w:rsidDel="00565348">
          <w:rPr>
            <w:rFonts w:ascii="Calibri" w:eastAsia="Times New Roman" w:hAnsi="Calibri" w:cs="Calibri"/>
            <w:b/>
            <w:bCs/>
            <w:color w:val="000000"/>
            <w:highlight w:val="green"/>
          </w:rPr>
          <w:delText xml:space="preserve">Stakeholders: </w:delText>
        </w:r>
        <w:r w:rsidRPr="004C2FEA" w:rsidDel="00565348">
          <w:rPr>
            <w:rFonts w:ascii="Calibri" w:eastAsia="Times New Roman" w:hAnsi="Calibri" w:cs="Calibri"/>
            <w:color w:val="000000"/>
            <w:highlight w:val="green"/>
          </w:rPr>
          <w:delText xml:space="preserve">Please suggest appropriate resources. </w:delText>
        </w:r>
        <w:bookmarkEnd w:id="2113"/>
        <w:permStart w:id="1583874857" w:edGrp="everyone"/>
      </w:del>
    </w:p>
    <w:p w14:paraId="6FD722B9" w14:textId="77777777" w:rsidR="009A6CE1" w:rsidRDefault="009A6CE1">
      <w:pPr>
        <w:rPr>
          <w:rFonts w:ascii="Calibri" w:eastAsia="Times New Roman" w:hAnsi="Calibri" w:cs="Calibri"/>
          <w:b/>
          <w:bCs/>
          <w:caps/>
          <w:color w:val="000000"/>
          <w:sz w:val="28"/>
          <w:szCs w:val="28"/>
          <w:u w:val="single"/>
        </w:rPr>
      </w:pPr>
      <w:bookmarkStart w:id="2115" w:name="_Ref178205250"/>
      <w:bookmarkStart w:id="2116" w:name="_Toc191849346"/>
      <w:r>
        <w:br w:type="page"/>
      </w:r>
    </w:p>
    <w:p w14:paraId="039675F4" w14:textId="35895037" w:rsidR="00B577F8" w:rsidRPr="007A24E1" w:rsidRDefault="00086BEA">
      <w:pPr>
        <w:pStyle w:val="Heading1"/>
        <w:ind w:left="720" w:hanging="720"/>
        <w:pPrChange w:id="2117" w:author="Wolf, Kristina@BOF" w:date="2025-02-28T19:57:00Z" w16du:dateUtc="2025-03-01T03:57:00Z">
          <w:pPr>
            <w:pStyle w:val="Heading1"/>
          </w:pPr>
        </w:pPrChange>
      </w:pPr>
      <w:ins w:id="2118" w:author="Wolf, Kristina@BOF" w:date="2025-02-28T19:57:00Z" w16du:dateUtc="2025-03-01T03:57:00Z">
        <w:r>
          <w:lastRenderedPageBreak/>
          <w:t>IX.</w:t>
        </w:r>
        <w:r>
          <w:tab/>
        </w:r>
      </w:ins>
      <w:r w:rsidR="00B577F8" w:rsidRPr="007A24E1">
        <w:t>APPENDICES</w:t>
      </w:r>
      <w:bookmarkEnd w:id="2115"/>
      <w:ins w:id="2119" w:author="Paul Starrs" w:date="2025-02-24T11:50:00Z" w16du:dateUtc="2025-02-24T19:50:00Z">
        <w:r w:rsidR="00E71185">
          <w:t xml:space="preserve"> AND DEFINITIONS</w:t>
        </w:r>
      </w:ins>
      <w:bookmarkEnd w:id="2116"/>
    </w:p>
    <w:p w14:paraId="431A8631" w14:textId="35F98D10" w:rsidR="00B577F8" w:rsidDel="00086BEA" w:rsidRDefault="00B577F8" w:rsidP="00B577F8">
      <w:pPr>
        <w:rPr>
          <w:del w:id="2120" w:author="Wolf, Kristina@BOF" w:date="2025-02-28T19:57:00Z" w16du:dateUtc="2025-03-01T03:57:00Z"/>
          <w:b/>
          <w:bCs/>
        </w:rPr>
      </w:pPr>
      <w:del w:id="2121" w:author="Wolf, Kristina@BOF" w:date="2025-02-28T19:57:00Z" w16du:dateUtc="2025-03-01T03:57:00Z">
        <w:r w:rsidDel="00086BEA">
          <w:rPr>
            <w:b/>
            <w:bCs/>
          </w:rPr>
          <w:delText>Appendiz A</w:delText>
        </w:r>
      </w:del>
      <w:ins w:id="2122" w:author="Paul Starrs" w:date="2025-02-24T16:19:00Z" w16du:dateUtc="2025-02-25T00:19:00Z">
        <w:del w:id="2123" w:author="Wolf, Kristina@BOF" w:date="2025-02-28T19:57:00Z" w16du:dateUtc="2025-03-01T03:57:00Z">
          <w:r w:rsidR="00AB5541" w:rsidDel="00086BEA">
            <w:rPr>
              <w:b/>
              <w:bCs/>
            </w:rPr>
            <w:delText xml:space="preserve"> and B</w:delText>
          </w:r>
        </w:del>
      </w:ins>
      <w:del w:id="2124" w:author="Wolf, Kristina@BOF" w:date="2025-02-28T19:57:00Z" w16du:dateUtc="2025-03-01T03:57:00Z">
        <w:r w:rsidDel="00086BEA">
          <w:rPr>
            <w:b/>
            <w:bCs/>
          </w:rPr>
          <w:delText xml:space="preserve">: </w:delText>
        </w:r>
        <w:r w:rsidRPr="00B577F8" w:rsidDel="00086BEA">
          <w:delText>Acronyms and Definitions</w:delText>
        </w:r>
      </w:del>
    </w:p>
    <w:p w14:paraId="3E37CEEF" w14:textId="08F78A04" w:rsidR="00B577F8" w:rsidRPr="007A24E1" w:rsidDel="00086BEA" w:rsidRDefault="00B577F8" w:rsidP="00B577F8">
      <w:pPr>
        <w:rPr>
          <w:del w:id="2125" w:author="Wolf, Kristina@BOF" w:date="2025-02-28T19:57:00Z" w16du:dateUtc="2025-03-01T03:57:00Z"/>
        </w:rPr>
      </w:pPr>
      <w:del w:id="2126" w:author="Wolf, Kristina@BOF" w:date="2025-02-28T19:57:00Z" w16du:dateUtc="2025-03-01T03:57:00Z">
        <w:r w:rsidRPr="00D046A1" w:rsidDel="00086BEA">
          <w:rPr>
            <w:b/>
            <w:bCs/>
          </w:rPr>
          <w:delText xml:space="preserve">Appendix </w:delText>
        </w:r>
        <w:r w:rsidDel="00086BEA">
          <w:rPr>
            <w:b/>
            <w:bCs/>
          </w:rPr>
          <w:delText>B</w:delText>
        </w:r>
        <w:r w:rsidRPr="00D046A1" w:rsidDel="00086BEA">
          <w:rPr>
            <w:b/>
            <w:bCs/>
          </w:rPr>
          <w:delText>:</w:delText>
        </w:r>
        <w:r w:rsidRPr="007A24E1" w:rsidDel="00086BEA">
          <w:delText xml:space="preserve"> Grazing Agreement</w:delText>
        </w:r>
        <w:r w:rsidDel="00086BEA">
          <w:delText xml:space="preserve"> Template (‘Agreement’ Template)</w:delText>
        </w:r>
      </w:del>
    </w:p>
    <w:p w14:paraId="7E0A70A0" w14:textId="0A54F829" w:rsidR="00B577F8" w:rsidRPr="00F0198B" w:rsidDel="00086BEA" w:rsidRDefault="00B577F8" w:rsidP="00B577F8">
      <w:pPr>
        <w:shd w:val="clear" w:color="auto" w:fill="FFFFFF"/>
        <w:spacing w:after="0" w:line="240" w:lineRule="auto"/>
        <w:textAlignment w:val="baseline"/>
        <w:rPr>
          <w:del w:id="2127" w:author="Wolf, Kristina@BOF" w:date="2025-02-28T19:57:00Z" w16du:dateUtc="2025-03-01T03:57:00Z"/>
          <w:rFonts w:ascii="Calibri" w:eastAsia="Times New Roman" w:hAnsi="Calibri" w:cs="Calibri"/>
          <w:color w:val="000000"/>
          <w:sz w:val="24"/>
          <w:szCs w:val="24"/>
        </w:rPr>
      </w:pPr>
      <w:del w:id="2128" w:author="Wolf, Kristina@BOF" w:date="2025-02-28T19:57:00Z" w16du:dateUtc="2025-03-01T03:57:00Z">
        <w:r w:rsidRPr="00D046A1" w:rsidDel="00086BEA">
          <w:rPr>
            <w:rFonts w:ascii="Calibri" w:eastAsia="Times New Roman" w:hAnsi="Calibri" w:cs="Calibri"/>
            <w:b/>
            <w:bCs/>
            <w:color w:val="000000"/>
          </w:rPr>
          <w:delText xml:space="preserve">Appendix </w:delText>
        </w:r>
        <w:r w:rsidDel="00086BEA">
          <w:rPr>
            <w:rFonts w:ascii="Calibri" w:eastAsia="Times New Roman" w:hAnsi="Calibri" w:cs="Calibri"/>
            <w:b/>
            <w:bCs/>
            <w:color w:val="000000"/>
          </w:rPr>
          <w:delText>C</w:delText>
        </w:r>
        <w:r w:rsidRPr="00D046A1" w:rsidDel="00086BEA">
          <w:rPr>
            <w:rFonts w:ascii="Calibri" w:eastAsia="Times New Roman" w:hAnsi="Calibri" w:cs="Calibri"/>
            <w:b/>
            <w:bCs/>
            <w:color w:val="000000"/>
          </w:rPr>
          <w:delText xml:space="preserve">: </w:delText>
        </w:r>
        <w:r w:rsidDel="00086BEA">
          <w:rPr>
            <w:rFonts w:ascii="Calibri" w:eastAsia="Times New Roman" w:hAnsi="Calibri" w:cs="Calibri"/>
            <w:color w:val="000000"/>
          </w:rPr>
          <w:delText xml:space="preserve">Management Action </w:delText>
        </w:r>
        <w:r w:rsidRPr="007A24E1" w:rsidDel="00086BEA">
          <w:rPr>
            <w:rFonts w:ascii="Calibri" w:eastAsia="Times New Roman" w:hAnsi="Calibri" w:cs="Calibri"/>
            <w:color w:val="000000"/>
          </w:rPr>
          <w:delText>Plan</w:delText>
        </w:r>
        <w:r w:rsidDel="00086BEA">
          <w:rPr>
            <w:rFonts w:ascii="Calibri" w:eastAsia="Times New Roman" w:hAnsi="Calibri" w:cs="Calibri"/>
            <w:color w:val="000000"/>
          </w:rPr>
          <w:delText xml:space="preserve"> Template (‘MAP’ Template)</w:delText>
        </w:r>
      </w:del>
    </w:p>
    <w:p w14:paraId="718FA71A" w14:textId="2EA738F1" w:rsidR="00B577F8" w:rsidDel="00086BEA" w:rsidRDefault="00B577F8">
      <w:pPr>
        <w:rPr>
          <w:del w:id="2129" w:author="Wolf, Kristina@BOF" w:date="2025-02-28T19:57:00Z" w16du:dateUtc="2025-03-01T03:57:00Z"/>
          <w:rFonts w:ascii="Calibri" w:eastAsia="Times New Roman" w:hAnsi="Calibri" w:cs="Calibri"/>
          <w:color w:val="000000"/>
          <w:sz w:val="24"/>
          <w:szCs w:val="24"/>
        </w:rPr>
        <w:pPrChange w:id="2130" w:author="Paul Starrs" w:date="2025-02-24T16:19:00Z" w16du:dateUtc="2025-02-25T00:19:00Z">
          <w:pPr>
            <w:shd w:val="clear" w:color="auto" w:fill="FFFFFF"/>
            <w:spacing w:after="0" w:line="240" w:lineRule="auto"/>
            <w:textAlignment w:val="baseline"/>
          </w:pPr>
        </w:pPrChange>
      </w:pPr>
      <w:del w:id="2131" w:author="Wolf, Kristina@BOF" w:date="2025-02-28T19:57:00Z" w16du:dateUtc="2025-03-01T03:57:00Z">
        <w:r w:rsidRPr="00F0198B" w:rsidDel="00086BEA">
          <w:rPr>
            <w:rFonts w:ascii="Calibri" w:eastAsia="Times New Roman" w:hAnsi="Calibri" w:cs="Calibri"/>
            <w:color w:val="000000"/>
            <w:sz w:val="24"/>
            <w:szCs w:val="24"/>
          </w:rPr>
          <w:delText> </w:delText>
        </w:r>
      </w:del>
      <w:r w:rsidRPr="00F0198B">
        <w:rPr>
          <w:rFonts w:ascii="Calibri" w:eastAsia="Times New Roman" w:hAnsi="Calibri" w:cs="Calibri"/>
          <w:color w:val="000000"/>
          <w:sz w:val="24"/>
          <w:szCs w:val="24"/>
        </w:rPr>
        <w:t xml:space="preserve">  </w:t>
      </w:r>
    </w:p>
    <w:p w14:paraId="40333167" w14:textId="479625C9" w:rsidR="00B577F8" w:rsidDel="00086BEA" w:rsidRDefault="00B577F8">
      <w:pPr>
        <w:rPr>
          <w:del w:id="2132" w:author="Wolf, Kristina@BOF" w:date="2025-02-28T19:57:00Z" w16du:dateUtc="2025-03-01T03:57:00Z"/>
        </w:rPr>
        <w:pPrChange w:id="2133" w:author="Wolf, Kristina@BOF" w:date="2025-02-28T19:57:00Z" w16du:dateUtc="2025-03-01T03:57:00Z">
          <w:pPr>
            <w:pStyle w:val="Heading2"/>
          </w:pPr>
        </w:pPrChange>
      </w:pPr>
      <w:del w:id="2134" w:author="Wolf, Kristina@BOF" w:date="2025-02-28T19:57:00Z" w16du:dateUtc="2025-03-01T03:57:00Z">
        <w:r w:rsidDel="00086BEA">
          <w:delText>APPENDIX A:</w:delText>
        </w:r>
      </w:del>
      <w:ins w:id="2135" w:author="Paul Starrs" w:date="2025-02-24T16:19:00Z" w16du:dateUtc="2025-02-25T00:19:00Z">
        <w:del w:id="2136" w:author="Wolf, Kristina@BOF" w:date="2025-02-28T19:57:00Z" w16du:dateUtc="2025-03-01T03:57:00Z">
          <w:r w:rsidR="00AB5541" w:rsidDel="00086BEA">
            <w:delText xml:space="preserve"> </w:delText>
          </w:r>
        </w:del>
      </w:ins>
    </w:p>
    <w:p w14:paraId="2F0A8FC0" w14:textId="29C13B25" w:rsidR="00B577F8" w:rsidRPr="007A24E1" w:rsidRDefault="00086BEA" w:rsidP="00086BEA">
      <w:pPr>
        <w:pStyle w:val="Heading2"/>
      </w:pPr>
      <w:bookmarkStart w:id="2137" w:name="_Toc191849347"/>
      <w:ins w:id="2138" w:author="Wolf, Kristina@BOF" w:date="2025-02-28T19:54:00Z" w16du:dateUtc="2025-03-01T03:54:00Z">
        <w:r>
          <w:t xml:space="preserve">APPENDIX </w:t>
        </w:r>
      </w:ins>
      <w:ins w:id="2139" w:author="Wolf, Kristina@BOF" w:date="2025-02-28T19:57:00Z" w16du:dateUtc="2025-03-01T03:57:00Z">
        <w:r>
          <w:t>A</w:t>
        </w:r>
      </w:ins>
      <w:ins w:id="2140" w:author="Wolf, Kristina@BOF" w:date="2025-02-28T22:38:00Z" w16du:dateUtc="2025-03-01T06:38:00Z">
        <w:r w:rsidR="00E20AF9">
          <w:t>.</w:t>
        </w:r>
      </w:ins>
      <w:ins w:id="2141" w:author="Wolf, Kristina@BOF" w:date="2025-02-28T19:54:00Z" w16du:dateUtc="2025-03-01T03:54:00Z">
        <w:r>
          <w:t xml:space="preserve"> </w:t>
        </w:r>
      </w:ins>
      <w:r w:rsidR="00E86645">
        <w:t>ACRONYMS</w:t>
      </w:r>
      <w:del w:id="2142" w:author="Paul Starrs" w:date="2025-02-24T16:19:00Z" w16du:dateUtc="2025-02-25T00:19:00Z">
        <w:r w:rsidR="00B577F8" w:rsidDel="00AB5541">
          <w:delText xml:space="preserve">and </w:delText>
        </w:r>
      </w:del>
      <w:del w:id="2143" w:author="Wolf, Kristina@BOF" w:date="2025-02-28T19:54:00Z" w16du:dateUtc="2025-03-01T03:54:00Z">
        <w:r w:rsidR="00B577F8" w:rsidDel="00086BEA">
          <w:delText>Definitions</w:delText>
        </w:r>
      </w:del>
      <w:bookmarkEnd w:id="2137"/>
    </w:p>
    <w:p w14:paraId="4339839A" w14:textId="77777777" w:rsidR="00B577F8" w:rsidRDefault="00B577F8" w:rsidP="00B577F8">
      <w:pPr>
        <w:spacing w:before="240" w:after="0"/>
      </w:pPr>
      <w:r>
        <w:t>ATV</w:t>
      </w:r>
      <w:r>
        <w:tab/>
      </w:r>
      <w:r>
        <w:tab/>
        <w:t>All-terrain vehicle</w:t>
      </w:r>
    </w:p>
    <w:p w14:paraId="107A9665" w14:textId="77777777" w:rsidR="00B577F8" w:rsidRDefault="00B577F8" w:rsidP="00B577F8">
      <w:pPr>
        <w:spacing w:after="0"/>
      </w:pPr>
      <w:r>
        <w:t>APN</w:t>
      </w:r>
      <w:r>
        <w:tab/>
      </w:r>
      <w:r>
        <w:tab/>
        <w:t>Assessor Parcel Number</w:t>
      </w:r>
    </w:p>
    <w:p w14:paraId="49E8664D" w14:textId="77777777" w:rsidR="00B577F8" w:rsidRDefault="00B577F8" w:rsidP="00B577F8">
      <w:pPr>
        <w:spacing w:after="0"/>
      </w:pPr>
      <w:r>
        <w:t>AU</w:t>
      </w:r>
      <w:r>
        <w:tab/>
      </w:r>
      <w:r>
        <w:tab/>
        <w:t xml:space="preserve">Animal Unit </w:t>
      </w:r>
    </w:p>
    <w:p w14:paraId="73A967FE" w14:textId="77777777" w:rsidR="00B577F8" w:rsidRDefault="00B577F8" w:rsidP="00B577F8">
      <w:pPr>
        <w:spacing w:after="0"/>
      </w:pPr>
      <w:r w:rsidRPr="00C85572">
        <w:t>AUM</w:t>
      </w:r>
      <w:r w:rsidRPr="00C85572">
        <w:tab/>
      </w:r>
      <w:r w:rsidRPr="00C85572">
        <w:tab/>
        <w:t>Animal Unit Month</w:t>
      </w:r>
    </w:p>
    <w:p w14:paraId="45077B2D" w14:textId="77777777" w:rsidR="00B577F8" w:rsidRDefault="00B577F8" w:rsidP="00B577F8">
      <w:pPr>
        <w:spacing w:after="0"/>
      </w:pPr>
      <w:r w:rsidRPr="007A24E1">
        <w:t xml:space="preserve">BOF </w:t>
      </w:r>
      <w:r w:rsidRPr="007A24E1">
        <w:tab/>
      </w:r>
      <w:r w:rsidRPr="007A24E1">
        <w:tab/>
        <w:t>Board of Forestry and Fire Protection (‘Board’)</w:t>
      </w:r>
    </w:p>
    <w:p w14:paraId="4B0D4996" w14:textId="77777777" w:rsidR="00B577F8" w:rsidRDefault="00B577F8" w:rsidP="00B577F8">
      <w:pPr>
        <w:spacing w:after="0"/>
      </w:pPr>
      <w:r>
        <w:t xml:space="preserve">CAL FIRE </w:t>
      </w:r>
      <w:r>
        <w:tab/>
        <w:t xml:space="preserve">Department of Forestry and Fire Protection </w:t>
      </w:r>
    </w:p>
    <w:p w14:paraId="57CCC9F8" w14:textId="77777777" w:rsidR="00B577F8" w:rsidRDefault="00B577F8" w:rsidP="00B577F8">
      <w:pPr>
        <w:spacing w:after="0"/>
      </w:pPr>
      <w:r>
        <w:t xml:space="preserve">Cal-IPC </w:t>
      </w:r>
      <w:r>
        <w:tab/>
      </w:r>
      <w:r>
        <w:tab/>
        <w:t>California Invasive Plant Council</w:t>
      </w:r>
    </w:p>
    <w:p w14:paraId="666D1E0F" w14:textId="77777777" w:rsidR="00B577F8" w:rsidRDefault="00B577F8" w:rsidP="00B577F8">
      <w:pPr>
        <w:spacing w:after="0"/>
      </w:pPr>
      <w:r>
        <w:t>CCR</w:t>
      </w:r>
      <w:r>
        <w:tab/>
      </w:r>
      <w:r>
        <w:tab/>
        <w:t>California Code of Regulations</w:t>
      </w:r>
    </w:p>
    <w:p w14:paraId="03272608" w14:textId="77777777" w:rsidR="00B577F8" w:rsidRDefault="00B577F8" w:rsidP="00B577F8">
      <w:pPr>
        <w:spacing w:after="0"/>
      </w:pPr>
      <w:r>
        <w:t xml:space="preserve">CDFA </w:t>
      </w:r>
      <w:r>
        <w:tab/>
      </w:r>
      <w:r>
        <w:tab/>
        <w:t>California Department of Food and Agriculture</w:t>
      </w:r>
    </w:p>
    <w:p w14:paraId="0FEAA8B2" w14:textId="77777777" w:rsidR="00B577F8" w:rsidRDefault="00B577F8" w:rsidP="00B577F8">
      <w:pPr>
        <w:spacing w:after="0"/>
      </w:pPr>
      <w:r>
        <w:t>CDFW</w:t>
      </w:r>
      <w:r>
        <w:tab/>
      </w:r>
      <w:r>
        <w:tab/>
        <w:t>California Department of Fish and Wildlife</w:t>
      </w:r>
    </w:p>
    <w:p w14:paraId="38567974" w14:textId="77777777" w:rsidR="00B577F8" w:rsidRDefault="00B577F8" w:rsidP="00B577F8">
      <w:pPr>
        <w:spacing w:after="0"/>
      </w:pPr>
      <w:r>
        <w:t>CEQA</w:t>
      </w:r>
      <w:r>
        <w:tab/>
      </w:r>
      <w:r>
        <w:tab/>
        <w:t>California Environmental Quality Act</w:t>
      </w:r>
    </w:p>
    <w:p w14:paraId="687E17E0" w14:textId="77777777" w:rsidR="00B577F8" w:rsidRDefault="00B577F8" w:rsidP="00B577F8">
      <w:pPr>
        <w:spacing w:after="0"/>
      </w:pPr>
      <w:r>
        <w:t>CRM</w:t>
      </w:r>
      <w:r>
        <w:tab/>
      </w:r>
      <w:r>
        <w:tab/>
        <w:t xml:space="preserve">Certified Rangeland Manager </w:t>
      </w:r>
    </w:p>
    <w:p w14:paraId="4866EA2E" w14:textId="77777777" w:rsidR="00B577F8" w:rsidRDefault="00B577F8" w:rsidP="00B577F8">
      <w:pPr>
        <w:spacing w:after="0"/>
      </w:pPr>
      <w:r>
        <w:t>FAC</w:t>
      </w:r>
      <w:r>
        <w:tab/>
      </w:r>
      <w:r>
        <w:tab/>
        <w:t>Food and Agriculture Code</w:t>
      </w:r>
    </w:p>
    <w:p w14:paraId="2F32BF94" w14:textId="77777777" w:rsidR="00B577F8" w:rsidRPr="007A24E1" w:rsidRDefault="00B577F8" w:rsidP="00B577F8">
      <w:pPr>
        <w:spacing w:after="0"/>
      </w:pPr>
      <w:r>
        <w:t>GMP</w:t>
      </w:r>
      <w:r>
        <w:tab/>
      </w:r>
      <w:r>
        <w:tab/>
        <w:t>Grazing Management Plan</w:t>
      </w:r>
    </w:p>
    <w:p w14:paraId="48EC5493" w14:textId="77777777" w:rsidR="00B577F8" w:rsidRDefault="00B577F8" w:rsidP="00B577F8">
      <w:pPr>
        <w:spacing w:after="0"/>
      </w:pPr>
      <w:r>
        <w:t xml:space="preserve">MAP </w:t>
      </w:r>
      <w:r>
        <w:tab/>
      </w:r>
      <w:r>
        <w:tab/>
        <w:t>Management Action Plan</w:t>
      </w:r>
    </w:p>
    <w:p w14:paraId="2D757401" w14:textId="77777777" w:rsidR="00B577F8" w:rsidRDefault="00B577F8" w:rsidP="00B577F8">
      <w:pPr>
        <w:spacing w:after="0"/>
      </w:pPr>
      <w:r>
        <w:t>MCV</w:t>
      </w:r>
      <w:r>
        <w:tab/>
      </w:r>
      <w:r>
        <w:tab/>
        <w:t xml:space="preserve">Manual of California Vegetation </w:t>
      </w:r>
    </w:p>
    <w:p w14:paraId="0DF013B9" w14:textId="77777777" w:rsidR="00B577F8" w:rsidRDefault="00B577F8" w:rsidP="00B577F8">
      <w:pPr>
        <w:spacing w:after="0"/>
      </w:pPr>
      <w:r>
        <w:t>NRCS</w:t>
      </w:r>
      <w:r>
        <w:tab/>
      </w:r>
      <w:r>
        <w:tab/>
        <w:t xml:space="preserve">Natural Resources Conservation Service </w:t>
      </w:r>
    </w:p>
    <w:p w14:paraId="4E314D03" w14:textId="77777777" w:rsidR="00B577F8" w:rsidRDefault="00B577F8" w:rsidP="00B577F8">
      <w:pPr>
        <w:spacing w:after="0"/>
        <w:rPr>
          <w:ins w:id="2144" w:author="Paul Starrs" w:date="2025-02-19T11:34:00Z" w16du:dateUtc="2025-02-19T19:34:00Z"/>
        </w:rPr>
      </w:pPr>
      <w:r>
        <w:t>PFEC</w:t>
      </w:r>
      <w:r>
        <w:tab/>
      </w:r>
      <w:r>
        <w:tab/>
        <w:t xml:space="preserve">Professional Foresters Examining Committee </w:t>
      </w:r>
      <w:r>
        <w:br/>
        <w:t>RDM</w:t>
      </w:r>
      <w:r>
        <w:tab/>
      </w:r>
      <w:r>
        <w:tab/>
        <w:t xml:space="preserve">Residual Dry Matter </w:t>
      </w:r>
    </w:p>
    <w:p w14:paraId="30A71A60" w14:textId="12A86A0B" w:rsidR="001842F6" w:rsidRDefault="001842F6" w:rsidP="00B577F8">
      <w:pPr>
        <w:spacing w:after="0"/>
      </w:pPr>
      <w:ins w:id="2145" w:author="Paul Starrs" w:date="2025-02-19T11:35:00Z" w16du:dateUtc="2025-02-19T19:35:00Z">
        <w:r>
          <w:t>RFP</w:t>
        </w:r>
        <w:r>
          <w:tab/>
        </w:r>
        <w:r w:rsidR="00A0239E">
          <w:tab/>
          <w:t>Request for Proposal(s)</w:t>
        </w:r>
      </w:ins>
    </w:p>
    <w:p w14:paraId="54645DC1" w14:textId="3099F7C5" w:rsidR="00B577F8" w:rsidRDefault="00B577F8" w:rsidP="00B577F8">
      <w:pPr>
        <w:spacing w:after="0"/>
      </w:pPr>
      <w:r w:rsidRPr="007A24E1">
        <w:t>RMAC</w:t>
      </w:r>
      <w:r w:rsidRPr="007A24E1">
        <w:tab/>
      </w:r>
      <w:r w:rsidRPr="007A24E1">
        <w:tab/>
        <w:t xml:space="preserve">Range Management Advisory Committee </w:t>
      </w:r>
      <w:ins w:id="2146" w:author="Paul Starrs" w:date="2025-02-24T15:27:00Z" w16du:dateUtc="2025-02-24T23:27:00Z">
        <w:r w:rsidR="00C8483C">
          <w:t>(RMAC)</w:t>
        </w:r>
      </w:ins>
    </w:p>
    <w:p w14:paraId="296DA402" w14:textId="77777777" w:rsidR="00B577F8" w:rsidRDefault="00B577F8" w:rsidP="00B577F8">
      <w:pPr>
        <w:spacing w:after="0"/>
      </w:pPr>
      <w:r>
        <w:t xml:space="preserve">RMP </w:t>
      </w:r>
      <w:r>
        <w:tab/>
      </w:r>
      <w:r>
        <w:tab/>
        <w:t xml:space="preserve">Resource Management Plan </w:t>
      </w:r>
    </w:p>
    <w:p w14:paraId="6E39B3F8" w14:textId="77777777" w:rsidR="00B577F8" w:rsidRPr="007A24E1" w:rsidRDefault="00B577F8" w:rsidP="00B577F8">
      <w:pPr>
        <w:spacing w:after="0"/>
      </w:pPr>
      <w:r>
        <w:t xml:space="preserve">PRC </w:t>
      </w:r>
      <w:r>
        <w:tab/>
      </w:r>
      <w:r>
        <w:tab/>
        <w:t>Public Resources Code</w:t>
      </w:r>
    </w:p>
    <w:p w14:paraId="36BA29BB" w14:textId="77777777" w:rsidR="00B577F8" w:rsidRDefault="00B577F8" w:rsidP="00B577F8">
      <w:pPr>
        <w:spacing w:after="0"/>
      </w:pPr>
      <w:r w:rsidRPr="007A24E1">
        <w:t>SLGLLM</w:t>
      </w:r>
      <w:r w:rsidRPr="007A24E1">
        <w:tab/>
      </w:r>
      <w:r w:rsidRPr="007A24E1">
        <w:tab/>
        <w:t>State Lands Grazing License and Land Management (‘Sub-committee’)</w:t>
      </w:r>
    </w:p>
    <w:p w14:paraId="1EDFAF58" w14:textId="77777777" w:rsidR="00B577F8" w:rsidRDefault="00B577F8" w:rsidP="00B577F8">
      <w:pPr>
        <w:spacing w:after="0"/>
      </w:pPr>
      <w:r>
        <w:t xml:space="preserve">UCANR </w:t>
      </w:r>
      <w:r>
        <w:tab/>
      </w:r>
      <w:r>
        <w:tab/>
        <w:t>University of California Agriculture and Natural Resources</w:t>
      </w:r>
    </w:p>
    <w:p w14:paraId="06569698" w14:textId="6BB26F86" w:rsidR="00B577F8" w:rsidRDefault="00B577F8" w:rsidP="00B577F8">
      <w:pPr>
        <w:spacing w:after="0"/>
      </w:pPr>
      <w:r>
        <w:t>UCCE</w:t>
      </w:r>
      <w:r>
        <w:tab/>
      </w:r>
      <w:r>
        <w:tab/>
        <w:t>University of California Cooperative Extension</w:t>
      </w:r>
    </w:p>
    <w:p w14:paraId="42DBED9B" w14:textId="77777777" w:rsidR="00B577F8" w:rsidRDefault="00B577F8" w:rsidP="00B577F8">
      <w:pPr>
        <w:spacing w:after="0"/>
      </w:pPr>
      <w:r>
        <w:t>USDA</w:t>
      </w:r>
      <w:r>
        <w:tab/>
      </w:r>
      <w:r>
        <w:tab/>
        <w:t>United States Department of Agriculture</w:t>
      </w:r>
    </w:p>
    <w:p w14:paraId="0A37297B" w14:textId="77777777" w:rsidR="00B577F8" w:rsidRDefault="00B577F8" w:rsidP="00B577F8">
      <w:pPr>
        <w:spacing w:after="0"/>
      </w:pPr>
      <w:r>
        <w:t>UTV</w:t>
      </w:r>
      <w:r>
        <w:tab/>
      </w:r>
      <w:r>
        <w:tab/>
        <w:t>Utility Vehicle</w:t>
      </w:r>
    </w:p>
    <w:p w14:paraId="013F02D1" w14:textId="77777777" w:rsidR="00B577F8" w:rsidRPr="007A24E1" w:rsidRDefault="00B577F8" w:rsidP="00B577F8">
      <w:pPr>
        <w:spacing w:after="0"/>
      </w:pPr>
      <w:r>
        <w:t>WUI</w:t>
      </w:r>
      <w:r>
        <w:tab/>
      </w:r>
      <w:r>
        <w:tab/>
        <w:t>Wildland Urban Interface</w:t>
      </w:r>
    </w:p>
    <w:p w14:paraId="695BC911" w14:textId="77777777" w:rsidR="00B577F8" w:rsidRPr="007A24E1" w:rsidRDefault="00B577F8" w:rsidP="00B577F8">
      <w:pPr>
        <w:shd w:val="clear" w:color="auto" w:fill="FFFFFF"/>
        <w:spacing w:after="0" w:line="240" w:lineRule="auto"/>
        <w:textAlignment w:val="baseline"/>
        <w:rPr>
          <w:rFonts w:ascii="Calibri" w:eastAsia="Times New Roman" w:hAnsi="Calibri" w:cs="Calibri"/>
          <w:b/>
          <w:bCs/>
          <w:color w:val="000000"/>
          <w:sz w:val="24"/>
          <w:szCs w:val="24"/>
        </w:rPr>
      </w:pPr>
    </w:p>
    <w:p w14:paraId="013D7369" w14:textId="77777777" w:rsidR="00B577F8" w:rsidRDefault="00B577F8" w:rsidP="00B577F8">
      <w:pPr>
        <w:rPr>
          <w:rFonts w:ascii="Calibri" w:eastAsia="Times New Roman" w:hAnsi="Calibri" w:cs="Calibri"/>
          <w:b/>
          <w:bCs/>
          <w:color w:val="000000"/>
          <w:sz w:val="26"/>
          <w:szCs w:val="26"/>
        </w:rPr>
      </w:pPr>
      <w:bookmarkStart w:id="2147" w:name="_Ref178253451"/>
      <w:del w:id="2148" w:author="Paul Starrs" w:date="2025-02-24T11:50:00Z" w16du:dateUtc="2025-02-24T19:50:00Z">
        <w:r w:rsidDel="00E71185">
          <w:br w:type="page"/>
        </w:r>
      </w:del>
    </w:p>
    <w:p w14:paraId="2D81471B" w14:textId="18AE2D67" w:rsidR="00B577F8" w:rsidRPr="007A24E1" w:rsidRDefault="00086BEA" w:rsidP="00B577F8">
      <w:pPr>
        <w:pStyle w:val="Heading2"/>
      </w:pPr>
      <w:bookmarkStart w:id="2149" w:name="_Ref191657099"/>
      <w:bookmarkStart w:id="2150" w:name="_Toc191849348"/>
      <w:ins w:id="2151" w:author="Wolf, Kristina@BOF" w:date="2025-02-28T19:54:00Z" w16du:dateUtc="2025-03-01T03:54:00Z">
        <w:r>
          <w:lastRenderedPageBreak/>
          <w:t xml:space="preserve">APPENDIX </w:t>
        </w:r>
      </w:ins>
      <w:ins w:id="2152" w:author="Paul Starrs" w:date="2025-02-24T16:19:00Z" w16du:dateUtc="2025-02-25T00:19:00Z">
        <w:r w:rsidR="00AB5541">
          <w:t>B</w:t>
        </w:r>
      </w:ins>
      <w:ins w:id="2153" w:author="Wolf, Kristina@BOF" w:date="2025-02-28T22:38:00Z" w16du:dateUtc="2025-03-01T06:38:00Z">
        <w:r w:rsidR="00E20AF9">
          <w:t>.</w:t>
        </w:r>
      </w:ins>
      <w:ins w:id="2154" w:author="Paul Starrs" w:date="2025-02-24T16:19:00Z" w16du:dateUtc="2025-02-25T00:19:00Z">
        <w:r w:rsidR="00AB5541">
          <w:t xml:space="preserve"> </w:t>
        </w:r>
      </w:ins>
      <w:bookmarkEnd w:id="2147"/>
      <w:bookmarkEnd w:id="2149"/>
      <w:r w:rsidR="00E86645">
        <w:t>DEFINITIONS</w:t>
      </w:r>
      <w:bookmarkEnd w:id="2150"/>
    </w:p>
    <w:p w14:paraId="5391A6FB" w14:textId="77777777" w:rsidR="00B577F8" w:rsidRPr="006D4807" w:rsidRDefault="00B577F8" w:rsidP="00B577F8">
      <w:pPr>
        <w:spacing w:before="240" w:afterLines="80" w:after="192"/>
        <w:ind w:left="2880" w:hanging="2880"/>
      </w:pPr>
      <w:r w:rsidRPr="00780BE3">
        <w:rPr>
          <w:b/>
          <w:bCs/>
        </w:rPr>
        <w:t>Adaptive management</w:t>
      </w:r>
      <w:r>
        <w:rPr>
          <w:b/>
          <w:bCs/>
        </w:rPr>
        <w:tab/>
      </w:r>
      <w:r w:rsidRPr="006D4807">
        <w:t xml:space="preserve">An approach to making decisions and adjustments to better meet goals based on changes, new information, </w:t>
      </w:r>
      <w:r>
        <w:t xml:space="preserve">and </w:t>
      </w:r>
      <w:r w:rsidRPr="006D4807">
        <w:t>feedback</w:t>
      </w:r>
      <w:r>
        <w:t>.</w:t>
      </w:r>
    </w:p>
    <w:p w14:paraId="15BFDE2A" w14:textId="77777777" w:rsidR="00B577F8" w:rsidRPr="00780BE3" w:rsidRDefault="00B577F8" w:rsidP="00B577F8">
      <w:pPr>
        <w:spacing w:afterLines="80" w:after="192"/>
        <w:ind w:left="2880" w:hanging="2880"/>
        <w:rPr>
          <w:b/>
          <w:bCs/>
        </w:rPr>
      </w:pPr>
      <w:r w:rsidRPr="00780BE3">
        <w:rPr>
          <w:b/>
          <w:bCs/>
        </w:rPr>
        <w:t>Agency</w:t>
      </w:r>
      <w:r>
        <w:rPr>
          <w:b/>
          <w:bCs/>
        </w:rPr>
        <w:tab/>
      </w:r>
      <w:r w:rsidRPr="006D4807">
        <w:t>Refers to a Government Organization within a state or national government that is responsible for the administration or oversight of a specific area of study, field, or sector, for example CDFA or CDFW.</w:t>
      </w:r>
    </w:p>
    <w:p w14:paraId="7CBAAD7F" w14:textId="77777777" w:rsidR="00B577F8" w:rsidRDefault="00B577F8" w:rsidP="00B577F8">
      <w:pPr>
        <w:spacing w:afterLines="80" w:after="192"/>
      </w:pPr>
      <w:r w:rsidRPr="00780BE3">
        <w:rPr>
          <w:b/>
          <w:bCs/>
        </w:rPr>
        <w:t>Agreement</w:t>
      </w:r>
      <w:r>
        <w:t xml:space="preserve"> </w:t>
      </w:r>
      <w:r>
        <w:tab/>
      </w:r>
      <w:r>
        <w:tab/>
      </w:r>
      <w:r>
        <w:tab/>
        <w:t>A negotiated and legally binding arrangement between parties.</w:t>
      </w:r>
    </w:p>
    <w:p w14:paraId="209EE2D7" w14:textId="77777777" w:rsidR="00B577F8" w:rsidRDefault="00B577F8" w:rsidP="00B577F8">
      <w:pPr>
        <w:spacing w:afterLines="80" w:after="192"/>
        <w:ind w:left="2880" w:hanging="2880"/>
      </w:pPr>
      <w:r w:rsidRPr="00780BE3">
        <w:rPr>
          <w:b/>
          <w:bCs/>
        </w:rPr>
        <w:t xml:space="preserve">Assessor Parcel Number </w:t>
      </w:r>
      <w:r>
        <w:tab/>
        <w:t xml:space="preserve">A number assigned to real property by the county assessor for identification and recordkeeping. Often notated as ‘APN’. </w:t>
      </w:r>
    </w:p>
    <w:p w14:paraId="0A7115C5" w14:textId="77777777" w:rsidR="00B577F8" w:rsidRPr="00780BE3" w:rsidRDefault="00B577F8" w:rsidP="00B577F8">
      <w:pPr>
        <w:spacing w:afterLines="80" w:after="192"/>
        <w:ind w:left="2880" w:hanging="2880"/>
        <w:rPr>
          <w:b/>
          <w:bCs/>
        </w:rPr>
      </w:pPr>
      <w:r w:rsidRPr="00780BE3">
        <w:rPr>
          <w:b/>
          <w:bCs/>
        </w:rPr>
        <w:t>Bagley</w:t>
      </w:r>
      <w:r w:rsidRPr="00780BE3">
        <w:rPr>
          <w:b/>
          <w:bCs/>
        </w:rPr>
        <w:tab/>
      </w:r>
      <w:r w:rsidRPr="006D4807">
        <w:t>Ex</w:t>
      </w:r>
      <w:r>
        <w:t>-</w:t>
      </w:r>
      <w:r w:rsidRPr="006D4807">
        <w:t xml:space="preserve">California Deputy Attorney General Shana Bagley of the Bagley-Keene Open Meeting Act, protecting the public’s opportunity not only to observe, but also to participate in, the decision-making process of </w:t>
      </w:r>
      <w:r>
        <w:t>S</w:t>
      </w:r>
      <w:r w:rsidRPr="006D4807">
        <w:t>tate bodies</w:t>
      </w:r>
      <w:r>
        <w:t>.</w:t>
      </w:r>
    </w:p>
    <w:p w14:paraId="2F5CDADE" w14:textId="77777777" w:rsidR="00B577F8" w:rsidRDefault="00B577F8" w:rsidP="00B577F8">
      <w:pPr>
        <w:spacing w:before="240" w:afterLines="80" w:after="192"/>
        <w:ind w:left="2880" w:hanging="2880"/>
      </w:pPr>
      <w:r w:rsidRPr="00780BE3">
        <w:rPr>
          <w:b/>
          <w:bCs/>
        </w:rPr>
        <w:t>Condemnation</w:t>
      </w:r>
      <w:r w:rsidRPr="00780BE3">
        <w:rPr>
          <w:b/>
          <w:bCs/>
        </w:rPr>
        <w:tab/>
      </w:r>
      <w:r w:rsidRPr="002937F8">
        <w:t>The legal process by which the government authorities take private property for public use, providing fair compensation to the owners. This is often associated with the exercise of eminent domain.</w:t>
      </w:r>
      <w:r>
        <w:t xml:space="preserve"> </w:t>
      </w:r>
    </w:p>
    <w:p w14:paraId="18454840" w14:textId="77777777" w:rsidR="00B577F8" w:rsidRPr="00C94B03" w:rsidRDefault="00B577F8" w:rsidP="00B577F8">
      <w:pPr>
        <w:spacing w:before="240" w:afterLines="80" w:after="192"/>
        <w:ind w:left="2880" w:hanging="2880"/>
      </w:pPr>
      <w:r>
        <w:rPr>
          <w:b/>
          <w:bCs/>
        </w:rPr>
        <w:t>Class</w:t>
      </w:r>
      <w:r>
        <w:rPr>
          <w:b/>
          <w:bCs/>
        </w:rPr>
        <w:tab/>
      </w:r>
      <w:r>
        <w:t xml:space="preserve">Class refers to the production model within a livestock species. For example, cattle operations may include stockers, feeders, and cow-calf operations, among others; goat operations are commonly split into meat and dairy operations; and sheep operations include feeder lambs, commercial operations, and/or wool-focused products. </w:t>
      </w:r>
      <w:r w:rsidRPr="00C94B03">
        <w:rPr>
          <w:b/>
          <w:bCs/>
        </w:rPr>
        <w:t>Note:</w:t>
      </w:r>
      <w:r>
        <w:t xml:space="preserve"> this list is not exhaustive.   </w:t>
      </w:r>
    </w:p>
    <w:p w14:paraId="34F16B4F" w14:textId="77777777" w:rsidR="00B577F8" w:rsidRDefault="00B577F8" w:rsidP="00B577F8">
      <w:pPr>
        <w:spacing w:before="240" w:afterLines="80" w:after="192"/>
        <w:ind w:left="2880" w:hanging="2880"/>
      </w:pPr>
      <w:r w:rsidRPr="00780BE3">
        <w:rPr>
          <w:b/>
          <w:bCs/>
        </w:rPr>
        <w:t>Continuous grazing</w:t>
      </w:r>
      <w:r w:rsidRPr="00780BE3">
        <w:rPr>
          <w:b/>
          <w:bCs/>
        </w:rPr>
        <w:tab/>
      </w:r>
      <w:r>
        <w:t>Allowing animals access to one pasture or grazing unit without rest or rotation.</w:t>
      </w:r>
    </w:p>
    <w:p w14:paraId="2CAE880C" w14:textId="77777777" w:rsidR="00B577F8" w:rsidRPr="00780BE3" w:rsidRDefault="00B577F8" w:rsidP="00B577F8">
      <w:pPr>
        <w:spacing w:before="240" w:afterLines="80" w:after="192"/>
        <w:ind w:left="2880" w:hanging="2880"/>
        <w:rPr>
          <w:b/>
          <w:bCs/>
        </w:rPr>
      </w:pPr>
      <w:r w:rsidRPr="00780BE3">
        <w:rPr>
          <w:b/>
          <w:bCs/>
        </w:rPr>
        <w:t>Contract grazing</w:t>
      </w:r>
      <w:r>
        <w:rPr>
          <w:b/>
          <w:bCs/>
        </w:rPr>
        <w:tab/>
      </w:r>
      <w:bookmarkStart w:id="2155" w:name="_Hlk180752625"/>
      <w:r w:rsidRPr="006D4807">
        <w:t xml:space="preserve">When </w:t>
      </w:r>
      <w:r>
        <w:t xml:space="preserve">a Grazing Operator </w:t>
      </w:r>
      <w:r w:rsidRPr="006D4807">
        <w:t>is hired to provide a grazing treatment on a property, generally for the purpose of meeting a specific objective or outcome</w:t>
      </w:r>
      <w:bookmarkEnd w:id="2155"/>
      <w:r>
        <w:t xml:space="preserve">. Such services may be paid, or “payment” may be in the form of forage. </w:t>
      </w:r>
    </w:p>
    <w:p w14:paraId="3EA5FFBD" w14:textId="77777777" w:rsidR="00B577F8" w:rsidRPr="00780BE3" w:rsidRDefault="00B577F8" w:rsidP="00B577F8">
      <w:pPr>
        <w:spacing w:afterLines="80" w:after="192"/>
        <w:ind w:left="2880" w:hanging="2880"/>
        <w:rPr>
          <w:b/>
          <w:bCs/>
        </w:rPr>
      </w:pPr>
      <w:r w:rsidRPr="00780BE3">
        <w:rPr>
          <w:b/>
          <w:bCs/>
        </w:rPr>
        <w:t>Contractee</w:t>
      </w:r>
      <w:r>
        <w:rPr>
          <w:b/>
          <w:bCs/>
        </w:rPr>
        <w:tab/>
      </w:r>
      <w:r>
        <w:t>A person or business that enters into a contract with another entity that provides services.</w:t>
      </w:r>
    </w:p>
    <w:p w14:paraId="0150C52A" w14:textId="77777777" w:rsidR="00B577F8" w:rsidRPr="00780BE3" w:rsidRDefault="00B577F8" w:rsidP="00B577F8">
      <w:pPr>
        <w:spacing w:afterLines="80" w:after="192"/>
        <w:rPr>
          <w:b/>
          <w:bCs/>
        </w:rPr>
      </w:pPr>
      <w:r w:rsidRPr="00780BE3">
        <w:rPr>
          <w:b/>
          <w:bCs/>
        </w:rPr>
        <w:t>Contractor</w:t>
      </w:r>
      <w:r>
        <w:rPr>
          <w:b/>
          <w:bCs/>
        </w:rPr>
        <w:tab/>
      </w:r>
      <w:r>
        <w:rPr>
          <w:b/>
          <w:bCs/>
        </w:rPr>
        <w:tab/>
      </w:r>
      <w:r>
        <w:rPr>
          <w:b/>
          <w:bCs/>
        </w:rPr>
        <w:tab/>
      </w:r>
      <w:r>
        <w:t>A person or business that that enters into a contract to provide services.</w:t>
      </w:r>
    </w:p>
    <w:p w14:paraId="12A88506" w14:textId="77777777" w:rsidR="00B577F8" w:rsidRPr="00780BE3" w:rsidRDefault="00B577F8" w:rsidP="00B577F8">
      <w:pPr>
        <w:spacing w:afterLines="80" w:after="192"/>
        <w:ind w:left="2880" w:hanging="2880"/>
        <w:rPr>
          <w:b/>
          <w:bCs/>
        </w:rPr>
      </w:pPr>
      <w:r w:rsidRPr="00780BE3">
        <w:rPr>
          <w:b/>
          <w:bCs/>
        </w:rPr>
        <w:t xml:space="preserve">Cow/Calf Operation </w:t>
      </w:r>
      <w:r>
        <w:rPr>
          <w:b/>
          <w:bCs/>
        </w:rPr>
        <w:tab/>
      </w:r>
      <w:r w:rsidRPr="006D4807">
        <w:t>A method of raising cattle which maintains a breeding herd of cows to produce weaned calves to sell.</w:t>
      </w:r>
    </w:p>
    <w:p w14:paraId="6603E376" w14:textId="77777777" w:rsidR="00B577F8" w:rsidRPr="00780BE3" w:rsidRDefault="00B577F8" w:rsidP="00B577F8">
      <w:pPr>
        <w:spacing w:afterLines="80" w:after="192"/>
        <w:ind w:left="2880" w:hanging="2880"/>
        <w:rPr>
          <w:b/>
          <w:bCs/>
        </w:rPr>
      </w:pPr>
      <w:r w:rsidRPr="00780BE3">
        <w:rPr>
          <w:b/>
          <w:bCs/>
        </w:rPr>
        <w:t>Damage</w:t>
      </w:r>
      <w:r>
        <w:rPr>
          <w:b/>
          <w:bCs/>
        </w:rPr>
        <w:tab/>
      </w:r>
      <w:r>
        <w:t>Harm caused to something in such a way as to impair its value, usefulness, or normal function.</w:t>
      </w:r>
    </w:p>
    <w:p w14:paraId="3E3A189F" w14:textId="77777777" w:rsidR="00B577F8" w:rsidRPr="00780BE3" w:rsidRDefault="00B577F8" w:rsidP="00B577F8">
      <w:pPr>
        <w:spacing w:afterLines="80" w:after="192"/>
        <w:ind w:left="2880" w:hanging="2880"/>
        <w:rPr>
          <w:b/>
          <w:bCs/>
        </w:rPr>
      </w:pPr>
      <w:r w:rsidRPr="00780BE3">
        <w:rPr>
          <w:b/>
          <w:bCs/>
        </w:rPr>
        <w:lastRenderedPageBreak/>
        <w:t xml:space="preserve">Destruction </w:t>
      </w:r>
      <w:r>
        <w:rPr>
          <w:b/>
          <w:bCs/>
        </w:rPr>
        <w:tab/>
      </w:r>
      <w:r>
        <w:t xml:space="preserve">The process of causing so much damage to something that it no longer exists or cannot be repaired.  </w:t>
      </w:r>
    </w:p>
    <w:p w14:paraId="55CF5976" w14:textId="77777777" w:rsidR="00B577F8" w:rsidRPr="00780BE3" w:rsidRDefault="00B577F8" w:rsidP="00B577F8">
      <w:pPr>
        <w:spacing w:afterLines="80" w:after="192"/>
        <w:ind w:left="2880" w:hanging="2880"/>
        <w:rPr>
          <w:b/>
          <w:bCs/>
        </w:rPr>
      </w:pPr>
      <w:r w:rsidRPr="00780BE3">
        <w:rPr>
          <w:b/>
          <w:bCs/>
        </w:rPr>
        <w:t xml:space="preserve">Eminent domain </w:t>
      </w:r>
      <w:r>
        <w:rPr>
          <w:b/>
          <w:bCs/>
        </w:rPr>
        <w:tab/>
      </w:r>
      <w:r w:rsidRPr="002937F8">
        <w:t>The right of the government or its agent to expropriate private property for public use with payment of compensation.</w:t>
      </w:r>
    </w:p>
    <w:p w14:paraId="0EA7EB92" w14:textId="77777777" w:rsidR="00B577F8" w:rsidRPr="00780BE3" w:rsidRDefault="00B577F8" w:rsidP="00B577F8">
      <w:pPr>
        <w:spacing w:afterLines="80" w:after="192"/>
        <w:ind w:left="2880" w:hanging="2880"/>
        <w:rPr>
          <w:b/>
          <w:bCs/>
        </w:rPr>
      </w:pPr>
      <w:r w:rsidRPr="00780BE3">
        <w:rPr>
          <w:b/>
          <w:bCs/>
        </w:rPr>
        <w:t>Farm</w:t>
      </w:r>
      <w:r>
        <w:rPr>
          <w:b/>
          <w:bCs/>
        </w:rPr>
        <w:t>ing</w:t>
      </w:r>
      <w:r w:rsidRPr="00780BE3">
        <w:rPr>
          <w:b/>
          <w:bCs/>
        </w:rPr>
        <w:t xml:space="preserve"> </w:t>
      </w:r>
      <w:r>
        <w:rPr>
          <w:b/>
          <w:bCs/>
        </w:rPr>
        <w:tab/>
      </w:r>
      <w:r w:rsidRPr="006D4807">
        <w:t>In the context of this document, the practice of growing crops (excluding livestock</w:t>
      </w:r>
      <w:r>
        <w:t>)</w:t>
      </w:r>
      <w:r w:rsidRPr="006D4807">
        <w:t>.</w:t>
      </w:r>
      <w:r w:rsidRPr="006D4807">
        <w:tab/>
      </w:r>
    </w:p>
    <w:p w14:paraId="5B050280" w14:textId="77777777" w:rsidR="00B577F8" w:rsidRPr="00780BE3" w:rsidRDefault="00B577F8" w:rsidP="00B577F8">
      <w:pPr>
        <w:spacing w:afterLines="80" w:after="192"/>
        <w:ind w:left="2880" w:hanging="2880"/>
        <w:rPr>
          <w:b/>
          <w:bCs/>
        </w:rPr>
      </w:pPr>
      <w:r w:rsidRPr="00780BE3">
        <w:rPr>
          <w:b/>
          <w:bCs/>
        </w:rPr>
        <w:t>Fee Credit</w:t>
      </w:r>
      <w:r>
        <w:rPr>
          <w:b/>
          <w:bCs/>
        </w:rPr>
        <w:tab/>
      </w:r>
      <w:r>
        <w:t xml:space="preserve">A credit toward rent, received by the Grazing Operator for improvements preformed on the property beyond the requirements of the license. Some government agencies and/or policies may prohibit fee credits in lieu of rent payments. </w:t>
      </w:r>
    </w:p>
    <w:p w14:paraId="6A3DC6C2" w14:textId="77777777" w:rsidR="00B577F8" w:rsidRPr="00780BE3" w:rsidRDefault="00B577F8" w:rsidP="00B577F8">
      <w:pPr>
        <w:spacing w:afterLines="80" w:after="192"/>
        <w:ind w:left="2880" w:hanging="2880"/>
        <w:rPr>
          <w:b/>
          <w:bCs/>
        </w:rPr>
      </w:pPr>
      <w:r w:rsidRPr="00780BE3">
        <w:rPr>
          <w:b/>
          <w:bCs/>
        </w:rPr>
        <w:t>Flexible use fields</w:t>
      </w:r>
      <w:r>
        <w:rPr>
          <w:b/>
          <w:bCs/>
        </w:rPr>
        <w:tab/>
      </w:r>
      <w:r w:rsidRPr="00B771CE">
        <w:t xml:space="preserve">Pastures without sensitive resources or that are held to lower resource standards to allow for staging areas, or areas to graze the livestock when certain resources </w:t>
      </w:r>
      <w:r>
        <w:t xml:space="preserve">located elsewhere </w:t>
      </w:r>
      <w:r w:rsidRPr="00B771CE">
        <w:t>need to be avoided.</w:t>
      </w:r>
    </w:p>
    <w:p w14:paraId="5EFEEDA5" w14:textId="77777777" w:rsidR="00B577F8" w:rsidRPr="00780BE3" w:rsidRDefault="00B577F8" w:rsidP="00B577F8">
      <w:pPr>
        <w:spacing w:afterLines="80" w:after="192"/>
        <w:ind w:left="2880" w:hanging="2880"/>
        <w:rPr>
          <w:b/>
          <w:bCs/>
        </w:rPr>
      </w:pPr>
      <w:r w:rsidRPr="00780BE3">
        <w:rPr>
          <w:b/>
          <w:bCs/>
        </w:rPr>
        <w:t>Fine fuels</w:t>
      </w:r>
      <w:r>
        <w:rPr>
          <w:b/>
          <w:bCs/>
        </w:rPr>
        <w:tab/>
      </w:r>
      <w:r w:rsidRPr="00B771CE">
        <w:t>Small, lightweight, flammable materials that ignite easily and burn quickly, such as grasses.</w:t>
      </w:r>
    </w:p>
    <w:p w14:paraId="74EFC5BB" w14:textId="77777777" w:rsidR="00B577F8" w:rsidRPr="00780BE3" w:rsidRDefault="00B577F8" w:rsidP="00B577F8">
      <w:pPr>
        <w:spacing w:afterLines="80" w:after="192"/>
        <w:ind w:left="2880" w:hanging="2880"/>
        <w:rPr>
          <w:b/>
          <w:bCs/>
        </w:rPr>
      </w:pPr>
      <w:r w:rsidRPr="00780BE3">
        <w:rPr>
          <w:b/>
          <w:bCs/>
        </w:rPr>
        <w:t xml:space="preserve">Fire fuels </w:t>
      </w:r>
      <w:r>
        <w:rPr>
          <w:b/>
          <w:bCs/>
        </w:rPr>
        <w:tab/>
      </w:r>
      <w:r w:rsidRPr="00B771CE">
        <w:t>Any combustible material that can burn when exposed to heat and oxygen.  In the context of this document, combustible wildland vegetative materials, living or dead</w:t>
      </w:r>
      <w:r>
        <w:t>.</w:t>
      </w:r>
    </w:p>
    <w:p w14:paraId="2D817B44" w14:textId="77777777" w:rsidR="00B577F8" w:rsidRPr="00780BE3" w:rsidRDefault="00B577F8" w:rsidP="00B577F8">
      <w:pPr>
        <w:spacing w:afterLines="80" w:after="192"/>
        <w:rPr>
          <w:b/>
          <w:bCs/>
        </w:rPr>
      </w:pPr>
      <w:r w:rsidRPr="00780BE3">
        <w:rPr>
          <w:b/>
          <w:bCs/>
        </w:rPr>
        <w:t>Fuels</w:t>
      </w:r>
      <w:r>
        <w:rPr>
          <w:b/>
          <w:bCs/>
        </w:rPr>
        <w:tab/>
      </w:r>
      <w:r>
        <w:rPr>
          <w:b/>
          <w:bCs/>
        </w:rPr>
        <w:tab/>
      </w:r>
      <w:r>
        <w:rPr>
          <w:b/>
          <w:bCs/>
        </w:rPr>
        <w:tab/>
      </w:r>
      <w:r>
        <w:rPr>
          <w:b/>
          <w:bCs/>
        </w:rPr>
        <w:tab/>
      </w:r>
      <w:r w:rsidRPr="00B771CE">
        <w:t>See “Fire fuels” above</w:t>
      </w:r>
      <w:r>
        <w:t>.</w:t>
      </w:r>
    </w:p>
    <w:p w14:paraId="5B629B92" w14:textId="77777777" w:rsidR="00B577F8" w:rsidRPr="00780BE3" w:rsidRDefault="00B577F8" w:rsidP="00B577F8">
      <w:pPr>
        <w:spacing w:afterLines="80" w:after="192"/>
        <w:rPr>
          <w:b/>
          <w:bCs/>
        </w:rPr>
      </w:pPr>
      <w:r w:rsidRPr="00780BE3">
        <w:rPr>
          <w:b/>
          <w:bCs/>
        </w:rPr>
        <w:t>Grazer</w:t>
      </w:r>
      <w:r>
        <w:rPr>
          <w:b/>
          <w:bCs/>
        </w:rPr>
        <w:tab/>
      </w:r>
      <w:r>
        <w:rPr>
          <w:b/>
          <w:bCs/>
        </w:rPr>
        <w:tab/>
      </w:r>
      <w:r>
        <w:rPr>
          <w:b/>
          <w:bCs/>
        </w:rPr>
        <w:tab/>
      </w:r>
      <w:r>
        <w:rPr>
          <w:b/>
          <w:bCs/>
        </w:rPr>
        <w:tab/>
      </w:r>
      <w:r>
        <w:t>Livestock or wildlife that consume mostly grasses.</w:t>
      </w:r>
    </w:p>
    <w:p w14:paraId="70F70EE5" w14:textId="77777777" w:rsidR="00B577F8" w:rsidRPr="00780BE3" w:rsidRDefault="00B577F8" w:rsidP="00B577F8">
      <w:pPr>
        <w:spacing w:afterLines="80" w:after="192"/>
        <w:rPr>
          <w:b/>
          <w:bCs/>
        </w:rPr>
      </w:pPr>
      <w:r w:rsidRPr="00780BE3">
        <w:rPr>
          <w:b/>
          <w:bCs/>
        </w:rPr>
        <w:t>Grazier</w:t>
      </w:r>
      <w:r>
        <w:rPr>
          <w:b/>
          <w:bCs/>
        </w:rPr>
        <w:tab/>
      </w:r>
      <w:r>
        <w:rPr>
          <w:b/>
          <w:bCs/>
        </w:rPr>
        <w:tab/>
      </w:r>
      <w:r>
        <w:rPr>
          <w:b/>
          <w:bCs/>
        </w:rPr>
        <w:tab/>
      </w:r>
      <w:r>
        <w:rPr>
          <w:b/>
          <w:bCs/>
        </w:rPr>
        <w:tab/>
      </w:r>
      <w:r>
        <w:t xml:space="preserve">A human who manages grazing animals. Also see Grazing operator. </w:t>
      </w:r>
    </w:p>
    <w:p w14:paraId="510365BF" w14:textId="4CD962FB" w:rsidR="00B577F8" w:rsidRPr="00780BE3" w:rsidRDefault="00B577F8" w:rsidP="00B577F8">
      <w:pPr>
        <w:spacing w:afterLines="80" w:after="192"/>
        <w:ind w:left="2880" w:hanging="2880"/>
        <w:rPr>
          <w:b/>
          <w:bCs/>
        </w:rPr>
      </w:pPr>
      <w:r w:rsidRPr="00780BE3">
        <w:rPr>
          <w:b/>
          <w:bCs/>
        </w:rPr>
        <w:t xml:space="preserve">Grazing Agreement template </w:t>
      </w:r>
      <w:r>
        <w:rPr>
          <w:b/>
          <w:bCs/>
        </w:rPr>
        <w:tab/>
      </w:r>
      <w:r>
        <w:t xml:space="preserve">An outline used as guidance in developing a legal contract between Landlord and grazier. </w:t>
      </w:r>
      <w:r w:rsidRPr="000B0455">
        <w:rPr>
          <w:b/>
          <w:bCs/>
          <w:rPrChange w:id="2156" w:author="Wolf, Kristina@BOF" w:date="2025-02-26T16:48:00Z" w16du:dateUtc="2025-02-27T00:48:00Z">
            <w:rPr/>
          </w:rPrChange>
        </w:rPr>
        <w:t xml:space="preserve">In the context of the State Lands Grazing Packet and this Guidebook, this is Appendix </w:t>
      </w:r>
      <w:del w:id="2157" w:author="Wolf, Kristina@BOF" w:date="2025-02-26T16:49:00Z" w16du:dateUtc="2025-02-27T00:49:00Z">
        <w:r w:rsidRPr="000B0455" w:rsidDel="000B0455">
          <w:rPr>
            <w:b/>
            <w:bCs/>
            <w:rPrChange w:id="2158" w:author="Wolf, Kristina@BOF" w:date="2025-02-26T16:48:00Z" w16du:dateUtc="2025-02-27T00:48:00Z">
              <w:rPr/>
            </w:rPrChange>
          </w:rPr>
          <w:delText>A</w:delText>
        </w:r>
      </w:del>
      <w:ins w:id="2159" w:author="Wolf, Kristina@BOF" w:date="2025-02-26T16:49:00Z" w16du:dateUtc="2025-02-27T00:49:00Z">
        <w:r w:rsidR="000B0455">
          <w:rPr>
            <w:b/>
            <w:bCs/>
          </w:rPr>
          <w:t>C</w:t>
        </w:r>
      </w:ins>
      <w:r w:rsidRPr="000B0455">
        <w:rPr>
          <w:b/>
          <w:bCs/>
          <w:rPrChange w:id="2160" w:author="Wolf, Kristina@BOF" w:date="2025-02-26T16:48:00Z" w16du:dateUtc="2025-02-27T00:48:00Z">
            <w:rPr/>
          </w:rPrChange>
        </w:rPr>
        <w:t xml:space="preserve">. </w:t>
      </w:r>
      <w:ins w:id="2161" w:author="Wolf, Kristina@BOF" w:date="2025-02-26T16:48:00Z" w16du:dateUtc="2025-02-27T00:48:00Z">
        <w:r w:rsidR="000B0455" w:rsidRPr="000B0455">
          <w:rPr>
            <w:b/>
            <w:bCs/>
            <w:rPrChange w:id="2162" w:author="Wolf, Kristina@BOF" w:date="2025-02-26T16:48:00Z" w16du:dateUtc="2025-02-27T00:48:00Z">
              <w:rPr/>
            </w:rPrChange>
          </w:rPr>
          <w:t>In this document, also called the ‘Agreement.’</w:t>
        </w:r>
      </w:ins>
    </w:p>
    <w:p w14:paraId="0A632249" w14:textId="77777777" w:rsidR="00B577F8" w:rsidRPr="00780BE3" w:rsidRDefault="00B577F8" w:rsidP="00B577F8">
      <w:pPr>
        <w:spacing w:afterLines="80" w:after="192"/>
        <w:ind w:left="2880" w:hanging="2880"/>
        <w:rPr>
          <w:b/>
          <w:bCs/>
        </w:rPr>
      </w:pPr>
      <w:r w:rsidRPr="00780BE3">
        <w:rPr>
          <w:b/>
          <w:bCs/>
        </w:rPr>
        <w:t>Grazing operator</w:t>
      </w:r>
      <w:r>
        <w:rPr>
          <w:b/>
          <w:bCs/>
        </w:rPr>
        <w:tab/>
      </w:r>
      <w:r>
        <w:t xml:space="preserve">A human who manages grazing animals. </w:t>
      </w:r>
      <w:r w:rsidRPr="00780BE3">
        <w:rPr>
          <w:b/>
          <w:bCs/>
        </w:rPr>
        <w:t>This term is used throughout the State Lands Grazing Packet documents to refer to the livestock manager or owner who enters into the Grazing Agreement. Also see Grazier.</w:t>
      </w:r>
    </w:p>
    <w:p w14:paraId="18271274" w14:textId="77777777" w:rsidR="00B577F8" w:rsidRPr="00780BE3" w:rsidRDefault="00B577F8" w:rsidP="00B577F8">
      <w:pPr>
        <w:spacing w:afterLines="80" w:after="192"/>
        <w:rPr>
          <w:b/>
          <w:bCs/>
        </w:rPr>
      </w:pPr>
      <w:r w:rsidRPr="00780BE3">
        <w:rPr>
          <w:b/>
          <w:bCs/>
        </w:rPr>
        <w:t>Grazing season</w:t>
      </w:r>
      <w:r>
        <w:rPr>
          <w:b/>
          <w:bCs/>
        </w:rPr>
        <w:tab/>
      </w:r>
      <w:r>
        <w:rPr>
          <w:b/>
          <w:bCs/>
        </w:rPr>
        <w:tab/>
      </w:r>
      <w:r>
        <w:rPr>
          <w:b/>
          <w:bCs/>
        </w:rPr>
        <w:tab/>
      </w:r>
      <w:r>
        <w:t>The time of year in which animals are given access to a property.</w:t>
      </w:r>
    </w:p>
    <w:p w14:paraId="2DFBAE01" w14:textId="77777777" w:rsidR="00B577F8" w:rsidRPr="00780BE3" w:rsidRDefault="00B577F8" w:rsidP="00B577F8">
      <w:pPr>
        <w:spacing w:afterLines="80" w:after="192"/>
        <w:rPr>
          <w:b/>
          <w:bCs/>
        </w:rPr>
      </w:pPr>
      <w:r w:rsidRPr="00780BE3">
        <w:rPr>
          <w:b/>
          <w:bCs/>
        </w:rPr>
        <w:t>Grazing service providers</w:t>
      </w:r>
      <w:r>
        <w:rPr>
          <w:b/>
          <w:bCs/>
        </w:rPr>
        <w:tab/>
      </w:r>
      <w:r w:rsidRPr="00B771CE">
        <w:t>A livestock producer that can be hired to perform contract grazing.</w:t>
      </w:r>
    </w:p>
    <w:p w14:paraId="2B4F293E" w14:textId="77777777" w:rsidR="00B577F8" w:rsidRPr="00780BE3" w:rsidRDefault="00B577F8" w:rsidP="00B577F8">
      <w:pPr>
        <w:spacing w:afterLines="80" w:after="192"/>
        <w:rPr>
          <w:b/>
          <w:bCs/>
        </w:rPr>
      </w:pPr>
      <w:r w:rsidRPr="00780BE3">
        <w:rPr>
          <w:b/>
          <w:bCs/>
        </w:rPr>
        <w:t xml:space="preserve">Grazing unit </w:t>
      </w:r>
      <w:r>
        <w:rPr>
          <w:b/>
          <w:bCs/>
        </w:rPr>
        <w:tab/>
      </w:r>
      <w:r>
        <w:rPr>
          <w:b/>
          <w:bCs/>
        </w:rPr>
        <w:tab/>
      </w:r>
      <w:r>
        <w:rPr>
          <w:b/>
          <w:bCs/>
        </w:rPr>
        <w:tab/>
      </w:r>
      <w:r>
        <w:t>Area to be grazed within a designated boundary.</w:t>
      </w:r>
    </w:p>
    <w:p w14:paraId="16EDF0F0" w14:textId="77777777" w:rsidR="00B577F8" w:rsidRDefault="00B577F8" w:rsidP="00B577F8">
      <w:pPr>
        <w:rPr>
          <w:b/>
          <w:bCs/>
        </w:rPr>
      </w:pPr>
      <w:r>
        <w:rPr>
          <w:b/>
          <w:bCs/>
        </w:rPr>
        <w:br w:type="page"/>
      </w:r>
    </w:p>
    <w:p w14:paraId="4140F09E" w14:textId="320A0315" w:rsidR="00B577F8" w:rsidRPr="00780BE3" w:rsidRDefault="00B577F8" w:rsidP="00B577F8">
      <w:pPr>
        <w:spacing w:afterLines="80" w:after="192"/>
        <w:ind w:left="2880" w:hanging="2880"/>
        <w:rPr>
          <w:b/>
          <w:bCs/>
        </w:rPr>
      </w:pPr>
      <w:r w:rsidRPr="00780BE3">
        <w:rPr>
          <w:b/>
          <w:bCs/>
        </w:rPr>
        <w:lastRenderedPageBreak/>
        <w:t>Guidebook</w:t>
      </w:r>
      <w:r>
        <w:rPr>
          <w:b/>
          <w:bCs/>
        </w:rPr>
        <w:tab/>
      </w:r>
      <w:r w:rsidRPr="000B0455">
        <w:rPr>
          <w:b/>
          <w:bCs/>
          <w:rPrChange w:id="2163" w:author="Wolf, Kristina@BOF" w:date="2025-02-26T16:50:00Z" w16du:dateUtc="2025-02-27T00:50:00Z">
            <w:rPr/>
          </w:rPrChange>
        </w:rPr>
        <w:t xml:space="preserve">This document, developed as a supplement to the Grazing Agreement </w:t>
      </w:r>
      <w:r w:rsidRPr="000B0455">
        <w:rPr>
          <w:b/>
          <w:bCs/>
        </w:rPr>
        <w:t>Template</w:t>
      </w:r>
      <w:r w:rsidRPr="000B0455">
        <w:rPr>
          <w:b/>
          <w:bCs/>
          <w:rPrChange w:id="2164" w:author="Wolf, Kristina@BOF" w:date="2025-02-26T16:50:00Z" w16du:dateUtc="2025-02-27T00:50:00Z">
            <w:rPr/>
          </w:rPrChange>
        </w:rPr>
        <w:t xml:space="preserve"> (</w:t>
      </w:r>
      <w:r w:rsidRPr="000B0455">
        <w:rPr>
          <w:b/>
          <w:bCs/>
        </w:rPr>
        <w:t xml:space="preserve">Appendix </w:t>
      </w:r>
      <w:ins w:id="2165" w:author="Paul Starrs" w:date="2025-02-24T13:14:00Z" w16du:dateUtc="2025-02-24T21:14:00Z">
        <w:del w:id="2166" w:author="Wolf, Kristina@BOF" w:date="2025-02-26T16:50:00Z" w16du:dateUtc="2025-02-27T00:50:00Z">
          <w:r w:rsidR="00FE6EBD" w:rsidRPr="000B0455" w:rsidDel="000B0455">
            <w:rPr>
              <w:b/>
              <w:bCs/>
              <w:rPrChange w:id="2167" w:author="Wolf, Kristina@BOF" w:date="2025-02-26T16:50:00Z" w16du:dateUtc="2025-02-27T00:50:00Z">
                <w:rPr/>
              </w:rPrChange>
            </w:rPr>
            <w:delText>B</w:delText>
          </w:r>
        </w:del>
      </w:ins>
      <w:ins w:id="2168" w:author="Wolf, Kristina@BOF" w:date="2025-02-26T16:50:00Z" w16du:dateUtc="2025-02-27T00:50:00Z">
        <w:r w:rsidR="000B0455">
          <w:rPr>
            <w:b/>
            <w:bCs/>
          </w:rPr>
          <w:t>C</w:t>
        </w:r>
      </w:ins>
      <w:del w:id="2169" w:author="Paul Starrs" w:date="2025-02-24T13:14:00Z" w16du:dateUtc="2025-02-24T21:14:00Z">
        <w:r w:rsidRPr="000B0455" w:rsidDel="00FE6EBD">
          <w:rPr>
            <w:b/>
            <w:bCs/>
          </w:rPr>
          <w:delText>A</w:delText>
        </w:r>
        <w:r w:rsidRPr="000B0455" w:rsidDel="00FE6EBD">
          <w:rPr>
            <w:b/>
            <w:bCs/>
            <w:rPrChange w:id="2170" w:author="Wolf, Kristina@BOF" w:date="2025-02-26T16:50:00Z" w16du:dateUtc="2025-02-27T00:50:00Z">
              <w:rPr/>
            </w:rPrChange>
          </w:rPr>
          <w:delText>)</w:delText>
        </w:r>
      </w:del>
      <w:r w:rsidRPr="000B0455">
        <w:rPr>
          <w:b/>
          <w:bCs/>
          <w:rPrChange w:id="2171" w:author="Wolf, Kristina@BOF" w:date="2025-02-26T16:50:00Z" w16du:dateUtc="2025-02-27T00:50:00Z">
            <w:rPr/>
          </w:rPrChange>
        </w:rPr>
        <w:t xml:space="preserve"> and </w:t>
      </w:r>
      <w:r w:rsidRPr="000B0455">
        <w:rPr>
          <w:b/>
          <w:bCs/>
        </w:rPr>
        <w:t>MAP</w:t>
      </w:r>
      <w:r w:rsidRPr="000B0455">
        <w:rPr>
          <w:b/>
          <w:bCs/>
          <w:rPrChange w:id="2172" w:author="Wolf, Kristina@BOF" w:date="2025-02-26T16:50:00Z" w16du:dateUtc="2025-02-27T00:50:00Z">
            <w:rPr/>
          </w:rPrChange>
        </w:rPr>
        <w:t xml:space="preserve"> </w:t>
      </w:r>
      <w:r w:rsidRPr="000B0455">
        <w:rPr>
          <w:b/>
          <w:bCs/>
        </w:rPr>
        <w:t xml:space="preserve">Template </w:t>
      </w:r>
      <w:r w:rsidRPr="000B0455">
        <w:rPr>
          <w:b/>
          <w:bCs/>
          <w:rPrChange w:id="2173" w:author="Wolf, Kristina@BOF" w:date="2025-02-26T16:50:00Z" w16du:dateUtc="2025-02-27T00:50:00Z">
            <w:rPr/>
          </w:rPrChange>
        </w:rPr>
        <w:t>(</w:t>
      </w:r>
      <w:r w:rsidRPr="000B0455">
        <w:rPr>
          <w:b/>
          <w:bCs/>
        </w:rPr>
        <w:t xml:space="preserve">Appendix </w:t>
      </w:r>
      <w:ins w:id="2174" w:author="Paul Starrs" w:date="2025-02-24T13:14:00Z" w16du:dateUtc="2025-02-24T21:14:00Z">
        <w:del w:id="2175" w:author="Wolf, Kristina@BOF" w:date="2025-02-26T16:50:00Z" w16du:dateUtc="2025-02-27T00:50:00Z">
          <w:r w:rsidR="00FE6EBD" w:rsidRPr="000B0455" w:rsidDel="000B0455">
            <w:rPr>
              <w:b/>
              <w:bCs/>
            </w:rPr>
            <w:delText>C</w:delText>
          </w:r>
        </w:del>
      </w:ins>
      <w:ins w:id="2176" w:author="Wolf, Kristina@BOF" w:date="2025-02-26T16:50:00Z" w16du:dateUtc="2025-02-27T00:50:00Z">
        <w:r w:rsidR="000B0455">
          <w:rPr>
            <w:b/>
            <w:bCs/>
          </w:rPr>
          <w:t>D</w:t>
        </w:r>
      </w:ins>
      <w:del w:id="2177" w:author="Paul Starrs" w:date="2025-02-24T13:14:00Z" w16du:dateUtc="2025-02-24T21:14:00Z">
        <w:r w:rsidRPr="000B0455" w:rsidDel="00FE6EBD">
          <w:rPr>
            <w:b/>
            <w:bCs/>
          </w:rPr>
          <w:delText>B</w:delText>
        </w:r>
      </w:del>
      <w:r w:rsidRPr="000B0455">
        <w:rPr>
          <w:b/>
          <w:bCs/>
          <w:rPrChange w:id="2178" w:author="Wolf, Kristina@BOF" w:date="2025-02-26T16:50:00Z" w16du:dateUtc="2025-02-27T00:50:00Z">
            <w:rPr/>
          </w:rPrChange>
        </w:rPr>
        <w:t xml:space="preserve">) </w:t>
      </w:r>
      <w:del w:id="2179" w:author="Paul Starrs" w:date="2025-02-24T13:15:00Z" w16du:dateUtc="2025-02-24T21:15:00Z">
        <w:r w:rsidRPr="000B0455" w:rsidDel="00FE6EBD">
          <w:rPr>
            <w:b/>
            <w:bCs/>
            <w:rPrChange w:id="2180" w:author="Wolf, Kristina@BOF" w:date="2025-02-26T16:50:00Z" w16du:dateUtc="2025-02-27T00:50:00Z">
              <w:rPr/>
            </w:rPrChange>
          </w:rPr>
          <w:delText>to</w:delText>
        </w:r>
      </w:del>
      <w:del w:id="2181" w:author="Paul Starrs" w:date="2025-02-24T13:14:00Z" w16du:dateUtc="2025-02-24T21:14:00Z">
        <w:r w:rsidRPr="000B0455" w:rsidDel="00FE6EBD">
          <w:rPr>
            <w:b/>
            <w:bCs/>
            <w:rPrChange w:id="2182" w:author="Wolf, Kristina@BOF" w:date="2025-02-26T16:50:00Z" w16du:dateUtc="2025-02-27T00:50:00Z">
              <w:rPr/>
            </w:rPrChange>
          </w:rPr>
          <w:delText xml:space="preserve"> </w:delText>
        </w:r>
      </w:del>
      <w:r w:rsidRPr="000B0455">
        <w:rPr>
          <w:b/>
          <w:bCs/>
          <w:rPrChange w:id="2183" w:author="Wolf, Kristina@BOF" w:date="2025-02-26T16:50:00Z" w16du:dateUtc="2025-02-27T00:50:00Z">
            <w:rPr/>
          </w:rPrChange>
        </w:rPr>
        <w:t>provide</w:t>
      </w:r>
      <w:ins w:id="2184" w:author="Paul Starrs" w:date="2025-02-24T13:15:00Z" w16du:dateUtc="2025-02-24T21:15:00Z">
        <w:r w:rsidR="00FE6EBD" w:rsidRPr="000B0455">
          <w:rPr>
            <w:b/>
            <w:bCs/>
            <w:rPrChange w:id="2185" w:author="Wolf, Kristina@BOF" w:date="2025-02-26T16:50:00Z" w16du:dateUtc="2025-02-27T00:50:00Z">
              <w:rPr/>
            </w:rPrChange>
          </w:rPr>
          <w:t>s</w:t>
        </w:r>
      </w:ins>
      <w:r w:rsidRPr="000B0455">
        <w:rPr>
          <w:b/>
          <w:bCs/>
          <w:rPrChange w:id="2186" w:author="Wolf, Kristina@BOF" w:date="2025-02-26T16:50:00Z" w16du:dateUtc="2025-02-27T00:50:00Z">
            <w:rPr/>
          </w:rPrChange>
        </w:rPr>
        <w:t xml:space="preserve"> more in-depth information related to the development of specific items and </w:t>
      </w:r>
      <w:del w:id="2187" w:author="Paul Starrs" w:date="2025-02-24T13:15:00Z" w16du:dateUtc="2025-02-24T21:15:00Z">
        <w:r w:rsidRPr="000B0455" w:rsidDel="00FE6EBD">
          <w:rPr>
            <w:b/>
            <w:bCs/>
            <w:rPrChange w:id="2188" w:author="Wolf, Kristina@BOF" w:date="2025-02-26T16:50:00Z" w16du:dateUtc="2025-02-27T00:50:00Z">
              <w:rPr/>
            </w:rPrChange>
          </w:rPr>
          <w:delText xml:space="preserve">to </w:delText>
        </w:r>
      </w:del>
      <w:r w:rsidRPr="000B0455">
        <w:rPr>
          <w:b/>
          <w:bCs/>
          <w:rPrChange w:id="2189" w:author="Wolf, Kristina@BOF" w:date="2025-02-26T16:50:00Z" w16du:dateUtc="2025-02-27T00:50:00Z">
            <w:rPr/>
          </w:rPrChange>
        </w:rPr>
        <w:t>provide</w:t>
      </w:r>
      <w:ins w:id="2190" w:author="Paul Starrs" w:date="2025-02-24T13:15:00Z" w16du:dateUtc="2025-02-24T21:15:00Z">
        <w:r w:rsidR="00FE6EBD" w:rsidRPr="000B0455">
          <w:rPr>
            <w:b/>
            <w:bCs/>
            <w:rPrChange w:id="2191" w:author="Wolf, Kristina@BOF" w:date="2025-02-26T16:50:00Z" w16du:dateUtc="2025-02-27T00:50:00Z">
              <w:rPr/>
            </w:rPrChange>
          </w:rPr>
          <w:t>s</w:t>
        </w:r>
      </w:ins>
      <w:r w:rsidRPr="000B0455">
        <w:rPr>
          <w:b/>
          <w:bCs/>
          <w:rPrChange w:id="2192" w:author="Wolf, Kristina@BOF" w:date="2025-02-26T16:50:00Z" w16du:dateUtc="2025-02-27T00:50:00Z">
            <w:rPr/>
          </w:rPrChange>
        </w:rPr>
        <w:t xml:space="preserve"> a directory of related resources.</w:t>
      </w:r>
    </w:p>
    <w:p w14:paraId="735BB789" w14:textId="26D4CC57" w:rsidR="00B577F8" w:rsidRPr="00780BE3" w:rsidRDefault="00B577F8" w:rsidP="00B577F8">
      <w:pPr>
        <w:spacing w:afterLines="80" w:after="192"/>
        <w:ind w:left="2880" w:hanging="2880"/>
        <w:rPr>
          <w:b/>
          <w:bCs/>
        </w:rPr>
      </w:pPr>
      <w:r w:rsidRPr="00780BE3">
        <w:rPr>
          <w:b/>
          <w:bCs/>
        </w:rPr>
        <w:t>Infrastructure</w:t>
      </w:r>
      <w:r>
        <w:rPr>
          <w:b/>
          <w:bCs/>
        </w:rPr>
        <w:tab/>
      </w:r>
      <w:r>
        <w:t xml:space="preserve">Any improvements made on the land for management purposes (e.g., temporary or permanent improvements, including temporary or permanent fences, handling facilities, </w:t>
      </w:r>
      <w:del w:id="2193" w:author="Paul Starrs" w:date="2025-02-24T13:14:00Z" w16du:dateUtc="2025-02-24T21:14:00Z">
        <w:r w:rsidDel="00FE6EBD">
          <w:delText>c</w:delText>
        </w:r>
      </w:del>
      <w:ins w:id="2194" w:author="Paul Starrs" w:date="2025-02-24T13:14:00Z" w16du:dateUtc="2025-02-24T21:14:00Z">
        <w:r w:rsidR="00FE6EBD">
          <w:t>roads, c</w:t>
        </w:r>
      </w:ins>
      <w:r>
        <w:t xml:space="preserve">orrals, portable or permanent water tanks, wells). </w:t>
      </w:r>
    </w:p>
    <w:p w14:paraId="209CF051" w14:textId="77777777" w:rsidR="00B577F8" w:rsidRPr="00780BE3" w:rsidRDefault="00B577F8" w:rsidP="00B577F8">
      <w:pPr>
        <w:spacing w:afterLines="80" w:after="192"/>
        <w:ind w:left="2880" w:hanging="2880"/>
        <w:rPr>
          <w:b/>
          <w:bCs/>
        </w:rPr>
      </w:pPr>
      <w:r>
        <w:rPr>
          <w:b/>
          <w:bCs/>
        </w:rPr>
        <w:t>Landlord</w:t>
      </w:r>
      <w:r>
        <w:rPr>
          <w:b/>
          <w:bCs/>
        </w:rPr>
        <w:tab/>
      </w:r>
      <w:r w:rsidRPr="002937F8">
        <w:t xml:space="preserve">The property owner who rents out the property to a </w:t>
      </w:r>
      <w:r>
        <w:t>tenant (in this context, the Grazing Operator)</w:t>
      </w:r>
      <w:r w:rsidRPr="002937F8">
        <w:t>.</w:t>
      </w:r>
      <w:r>
        <w:t xml:space="preserve"> </w:t>
      </w:r>
      <w:r w:rsidRPr="00780BE3">
        <w:rPr>
          <w:b/>
          <w:bCs/>
        </w:rPr>
        <w:t>This term is used throughout the State Lands Grazing Packet documents to refer to the public agency that owns or manages the land for which the Grazing Agreement and Management Action Plan are developed.</w:t>
      </w:r>
    </w:p>
    <w:p w14:paraId="3FBC1C55" w14:textId="77777777" w:rsidR="00B577F8" w:rsidRPr="00780BE3" w:rsidRDefault="00B577F8" w:rsidP="00B577F8">
      <w:pPr>
        <w:spacing w:afterLines="80" w:after="192"/>
        <w:ind w:left="2880" w:hanging="2880"/>
        <w:rPr>
          <w:b/>
          <w:bCs/>
        </w:rPr>
      </w:pPr>
      <w:r w:rsidRPr="00780BE3">
        <w:rPr>
          <w:b/>
          <w:bCs/>
        </w:rPr>
        <w:t xml:space="preserve">Land manager </w:t>
      </w:r>
      <w:r>
        <w:rPr>
          <w:b/>
          <w:bCs/>
        </w:rPr>
        <w:tab/>
      </w:r>
      <w:r>
        <w:t>An individual</w:t>
      </w:r>
      <w:r w:rsidRPr="000C680C">
        <w:t xml:space="preserve"> or entity responsible for actively managing a particular property and implementing any associated resource management plans or land management plans associated with a particular property.</w:t>
      </w:r>
    </w:p>
    <w:p w14:paraId="2E97B89B" w14:textId="2E663D5C" w:rsidR="00B577F8" w:rsidRPr="00780BE3" w:rsidRDefault="00B577F8" w:rsidP="00B577F8">
      <w:pPr>
        <w:spacing w:afterLines="80" w:after="192"/>
        <w:ind w:left="2880" w:hanging="2880"/>
        <w:rPr>
          <w:b/>
          <w:bCs/>
        </w:rPr>
      </w:pPr>
      <w:r w:rsidRPr="00780BE3">
        <w:rPr>
          <w:b/>
          <w:bCs/>
        </w:rPr>
        <w:t xml:space="preserve">Lessor </w:t>
      </w:r>
      <w:r>
        <w:rPr>
          <w:b/>
          <w:bCs/>
        </w:rPr>
        <w:tab/>
      </w:r>
      <w:r w:rsidRPr="002937F8">
        <w:t xml:space="preserve">An individual or entity that owns property or assets and enters into a lease agreement with a lessee to allow the lessee to use the property in exchange for regular rental payments. The lessor, also known as the </w:t>
      </w:r>
      <w:r>
        <w:t>Landlord</w:t>
      </w:r>
      <w:r w:rsidRPr="002937F8">
        <w:t xml:space="preserve"> or property owner, transfers possession and use of the property to the lessee for an agreed-upon period </w:t>
      </w:r>
      <w:del w:id="2195" w:author="Paul Starrs" w:date="2025-02-24T13:15:00Z" w16du:dateUtc="2025-02-24T21:15:00Z">
        <w:r w:rsidRPr="002937F8" w:rsidDel="00FE6EBD">
          <w:delText xml:space="preserve">and </w:delText>
        </w:r>
      </w:del>
      <w:ins w:id="2196" w:author="Paul Starrs" w:date="2025-02-24T13:15:00Z" w16du:dateUtc="2025-02-24T21:15:00Z">
        <w:r w:rsidR="00FE6EBD">
          <w:t>meeting</w:t>
        </w:r>
        <w:r w:rsidR="00FE6EBD" w:rsidRPr="002937F8">
          <w:t xml:space="preserve"> </w:t>
        </w:r>
      </w:ins>
      <w:r w:rsidRPr="002937F8">
        <w:t>terms outlined in the lease contract.</w:t>
      </w:r>
    </w:p>
    <w:p w14:paraId="0D91CFFA" w14:textId="77777777" w:rsidR="00B577F8" w:rsidRPr="00780BE3" w:rsidRDefault="00B577F8" w:rsidP="00B577F8">
      <w:pPr>
        <w:spacing w:afterLines="80" w:after="192"/>
        <w:ind w:left="2880" w:hanging="2880"/>
        <w:rPr>
          <w:b/>
          <w:bCs/>
        </w:rPr>
      </w:pPr>
      <w:r w:rsidRPr="00780BE3">
        <w:rPr>
          <w:b/>
          <w:bCs/>
        </w:rPr>
        <w:t>Licensee</w:t>
      </w:r>
      <w:r>
        <w:rPr>
          <w:b/>
          <w:bCs/>
        </w:rPr>
        <w:tab/>
      </w:r>
      <w:r w:rsidRPr="002937F8">
        <w:t xml:space="preserve">An individual or entity that enters into a </w:t>
      </w:r>
      <w:r>
        <w:t>license</w:t>
      </w:r>
      <w:r w:rsidRPr="002937F8">
        <w:t xml:space="preserve"> agreement with a l</w:t>
      </w:r>
      <w:r>
        <w:t>icensor</w:t>
      </w:r>
      <w:r w:rsidRPr="002937F8">
        <w:t xml:space="preserve"> to rent or </w:t>
      </w:r>
      <w:r>
        <w:t>use</w:t>
      </w:r>
      <w:r w:rsidRPr="002937F8">
        <w:t xml:space="preserve"> property. The l</w:t>
      </w:r>
      <w:r>
        <w:t>icensee</w:t>
      </w:r>
      <w:r w:rsidRPr="002937F8">
        <w:t xml:space="preserve"> is also known as the renter or tenant</w:t>
      </w:r>
      <w:r>
        <w:t xml:space="preserve"> (in this context, the Grazing Operator).</w:t>
      </w:r>
    </w:p>
    <w:p w14:paraId="2DE4701B" w14:textId="77777777" w:rsidR="00B577F8" w:rsidRPr="00780BE3" w:rsidRDefault="00B577F8" w:rsidP="00B577F8">
      <w:pPr>
        <w:spacing w:afterLines="80" w:after="192"/>
        <w:ind w:left="2880" w:hanging="2880"/>
        <w:rPr>
          <w:b/>
          <w:bCs/>
        </w:rPr>
      </w:pPr>
      <w:r w:rsidRPr="00780BE3">
        <w:rPr>
          <w:b/>
          <w:bCs/>
        </w:rPr>
        <w:t>Licensor</w:t>
      </w:r>
      <w:r>
        <w:rPr>
          <w:b/>
          <w:bCs/>
        </w:rPr>
        <w:tab/>
      </w:r>
      <w:r w:rsidRPr="002937F8">
        <w:t xml:space="preserve">An individual or entity that owns property or assets and enters into a </w:t>
      </w:r>
      <w:r>
        <w:t>license</w:t>
      </w:r>
      <w:r w:rsidRPr="002937F8">
        <w:t xml:space="preserve"> agreement with a l</w:t>
      </w:r>
      <w:r>
        <w:t>icensee</w:t>
      </w:r>
      <w:r w:rsidRPr="002937F8">
        <w:t xml:space="preserve"> to </w:t>
      </w:r>
      <w:r>
        <w:t>license the</w:t>
      </w:r>
      <w:r w:rsidRPr="002937F8">
        <w:t xml:space="preserve"> use </w:t>
      </w:r>
      <w:r>
        <w:t xml:space="preserve">of </w:t>
      </w:r>
      <w:r w:rsidRPr="002937F8">
        <w:t xml:space="preserve">the property in exchange for regular rental payments. The </w:t>
      </w:r>
      <w:r>
        <w:t>licensor</w:t>
      </w:r>
      <w:r w:rsidRPr="002937F8">
        <w:t xml:space="preserve">, also known as the </w:t>
      </w:r>
      <w:r>
        <w:t>Landlord</w:t>
      </w:r>
      <w:r w:rsidRPr="002937F8">
        <w:t xml:space="preserve"> or property owner, transfers possession and use of the property to the l</w:t>
      </w:r>
      <w:r>
        <w:t>icensee</w:t>
      </w:r>
      <w:r w:rsidRPr="002937F8">
        <w:t xml:space="preserve"> for an agreed-upon period and terms outlined in the </w:t>
      </w:r>
      <w:r>
        <w:t>license</w:t>
      </w:r>
      <w:r w:rsidRPr="002937F8">
        <w:t xml:space="preserve"> contract.</w:t>
      </w:r>
    </w:p>
    <w:p w14:paraId="2FAD7DD2" w14:textId="77777777" w:rsidR="00B577F8" w:rsidRPr="00780BE3" w:rsidRDefault="00B577F8" w:rsidP="00B577F8">
      <w:pPr>
        <w:spacing w:afterLines="80" w:after="192"/>
        <w:ind w:left="2880" w:hanging="2880"/>
        <w:rPr>
          <w:b/>
          <w:bCs/>
        </w:rPr>
      </w:pPr>
      <w:r w:rsidRPr="00780BE3">
        <w:rPr>
          <w:b/>
          <w:bCs/>
        </w:rPr>
        <w:t>Lien</w:t>
      </w:r>
      <w:r>
        <w:rPr>
          <w:b/>
          <w:bCs/>
        </w:rPr>
        <w:tab/>
      </w:r>
      <w:r w:rsidRPr="002937F8">
        <w:t>A legal right or claim against a property by a creditor, securing the payment of a debt or obligation with the property.</w:t>
      </w:r>
    </w:p>
    <w:p w14:paraId="2DC0BC1B" w14:textId="77777777" w:rsidR="00B577F8" w:rsidRPr="00780BE3" w:rsidRDefault="00B577F8" w:rsidP="00B577F8">
      <w:pPr>
        <w:spacing w:afterLines="80" w:after="192"/>
        <w:ind w:left="2880" w:hanging="2880"/>
        <w:rPr>
          <w:b/>
          <w:bCs/>
        </w:rPr>
      </w:pPr>
      <w:r w:rsidRPr="00780BE3">
        <w:rPr>
          <w:b/>
          <w:bCs/>
        </w:rPr>
        <w:t>Managed grazing</w:t>
      </w:r>
      <w:r>
        <w:rPr>
          <w:b/>
          <w:bCs/>
        </w:rPr>
        <w:tab/>
      </w:r>
      <w:r w:rsidRPr="00112D46">
        <w:t xml:space="preserve">A grazing technique in which variables (such as stock density, timing, duration) are manipulated to meet </w:t>
      </w:r>
      <w:r>
        <w:t>stated management goals</w:t>
      </w:r>
      <w:r w:rsidRPr="00112D46">
        <w:t>.</w:t>
      </w:r>
    </w:p>
    <w:p w14:paraId="55FD10FA" w14:textId="77777777" w:rsidR="00B577F8" w:rsidRDefault="00B577F8" w:rsidP="00B577F8">
      <w:pPr>
        <w:rPr>
          <w:b/>
          <w:bCs/>
        </w:rPr>
      </w:pPr>
      <w:r>
        <w:rPr>
          <w:b/>
          <w:bCs/>
        </w:rPr>
        <w:br w:type="page"/>
      </w:r>
    </w:p>
    <w:p w14:paraId="6881375C" w14:textId="77777777" w:rsidR="00B577F8" w:rsidRPr="00A63BB7" w:rsidRDefault="00B577F8" w:rsidP="00B577F8">
      <w:pPr>
        <w:spacing w:afterLines="80" w:after="192"/>
        <w:ind w:left="2880" w:hanging="2880"/>
      </w:pPr>
      <w:r w:rsidRPr="00780BE3">
        <w:rPr>
          <w:b/>
          <w:bCs/>
        </w:rPr>
        <w:lastRenderedPageBreak/>
        <w:t>MAP template</w:t>
      </w:r>
      <w:r w:rsidRPr="00780BE3">
        <w:tab/>
      </w:r>
      <w:r w:rsidRPr="00735BAE">
        <w:rPr>
          <w:b/>
          <w:bCs/>
        </w:rPr>
        <w:t>Management Action Plan Template</w:t>
      </w:r>
      <w:r>
        <w:t xml:space="preserve"> (</w:t>
      </w:r>
      <w:r w:rsidRPr="00735BAE">
        <w:rPr>
          <w:b/>
          <w:bCs/>
        </w:rPr>
        <w:t>Appendix B</w:t>
      </w:r>
      <w:r>
        <w:t xml:space="preserve">) of the State Lands Grazing Packet. Intended to guide the management of lands, including grazing activities, and is generally referenced in a related grazing agreement. </w:t>
      </w:r>
    </w:p>
    <w:p w14:paraId="4035BDE2" w14:textId="77777777" w:rsidR="00B577F8" w:rsidRPr="00780BE3" w:rsidRDefault="00B577F8" w:rsidP="00B577F8">
      <w:pPr>
        <w:spacing w:afterLines="80" w:after="192"/>
        <w:ind w:left="2880" w:hanging="2880"/>
        <w:rPr>
          <w:b/>
          <w:bCs/>
        </w:rPr>
      </w:pPr>
      <w:r w:rsidRPr="00780BE3">
        <w:rPr>
          <w:b/>
          <w:bCs/>
        </w:rPr>
        <w:t>Manager</w:t>
      </w:r>
      <w:r>
        <w:rPr>
          <w:b/>
          <w:bCs/>
        </w:rPr>
        <w:tab/>
      </w:r>
      <w:r w:rsidRPr="00467F1A">
        <w:t>An individual or entity responsible for oversite of a particular operation</w:t>
      </w:r>
      <w:r>
        <w:t xml:space="preserve"> (</w:t>
      </w:r>
      <w:r w:rsidRPr="00467F1A">
        <w:t>i.e.</w:t>
      </w:r>
      <w:r>
        <w:t>,</w:t>
      </w:r>
      <w:r w:rsidRPr="00467F1A">
        <w:t xml:space="preserve"> land manager or livestock manager</w:t>
      </w:r>
      <w:r>
        <w:t>)</w:t>
      </w:r>
      <w:r w:rsidRPr="00467F1A">
        <w:t>.</w:t>
      </w:r>
    </w:p>
    <w:p w14:paraId="68C24B6F" w14:textId="77777777" w:rsidR="00B577F8" w:rsidRPr="00780BE3" w:rsidRDefault="00B577F8" w:rsidP="00B577F8">
      <w:pPr>
        <w:spacing w:afterLines="80" w:after="192"/>
        <w:rPr>
          <w:b/>
          <w:bCs/>
        </w:rPr>
      </w:pPr>
      <w:r w:rsidRPr="00780BE3">
        <w:rPr>
          <w:b/>
          <w:bCs/>
        </w:rPr>
        <w:t>Managing agency</w:t>
      </w:r>
      <w:r>
        <w:rPr>
          <w:b/>
          <w:bCs/>
        </w:rPr>
        <w:tab/>
      </w:r>
      <w:r>
        <w:rPr>
          <w:b/>
          <w:bCs/>
        </w:rPr>
        <w:tab/>
      </w:r>
      <w:r w:rsidRPr="00C5631C">
        <w:t>Government entity responsible for oversite of a particular operation.</w:t>
      </w:r>
    </w:p>
    <w:p w14:paraId="00D4D458" w14:textId="77777777" w:rsidR="00B577F8" w:rsidRPr="00780BE3" w:rsidRDefault="00B577F8" w:rsidP="00B577F8">
      <w:pPr>
        <w:spacing w:afterLines="80" w:after="192"/>
        <w:ind w:left="2880" w:hanging="2880"/>
        <w:rPr>
          <w:b/>
          <w:bCs/>
        </w:rPr>
      </w:pPr>
      <w:r w:rsidRPr="00780BE3">
        <w:rPr>
          <w:b/>
          <w:bCs/>
        </w:rPr>
        <w:t>Objectives</w:t>
      </w:r>
      <w:r>
        <w:rPr>
          <w:b/>
          <w:bCs/>
        </w:rPr>
        <w:tab/>
      </w:r>
      <w:r>
        <w:t>Statements of s</w:t>
      </w:r>
      <w:r w:rsidRPr="00C5631C">
        <w:t xml:space="preserve">pecific </w:t>
      </w:r>
      <w:r>
        <w:t xml:space="preserve">measurable conditions to be achieved (e.g., </w:t>
      </w:r>
      <w:r w:rsidRPr="00C5631C">
        <w:t>what, how, when</w:t>
      </w:r>
      <w:r>
        <w:t>)</w:t>
      </w:r>
      <w:r w:rsidRPr="00C5631C">
        <w:t>.</w:t>
      </w:r>
      <w:r>
        <w:t xml:space="preserve"> Also see Performance Standards. </w:t>
      </w:r>
    </w:p>
    <w:p w14:paraId="7FE2E079" w14:textId="77777777" w:rsidR="00B577F8" w:rsidRPr="00780BE3" w:rsidRDefault="00B577F8" w:rsidP="00B577F8">
      <w:pPr>
        <w:spacing w:afterLines="80" w:after="192"/>
        <w:ind w:left="2880" w:hanging="2880"/>
        <w:rPr>
          <w:b/>
          <w:bCs/>
        </w:rPr>
      </w:pPr>
      <w:r w:rsidRPr="00780BE3">
        <w:rPr>
          <w:b/>
          <w:bCs/>
        </w:rPr>
        <w:t>Overgrazing</w:t>
      </w:r>
      <w:r>
        <w:rPr>
          <w:b/>
          <w:bCs/>
        </w:rPr>
        <w:tab/>
      </w:r>
      <w:r>
        <w:t xml:space="preserve">When a plant is eaten or trampled and re-eaten or trampled without an adequate recovery period (i.e., roots and aboveground foliage have fully recovered from the previous grazing event). </w:t>
      </w:r>
      <w:r w:rsidRPr="001417BE">
        <w:t xml:space="preserve">A generalized and </w:t>
      </w:r>
      <w:r>
        <w:t xml:space="preserve">often </w:t>
      </w:r>
      <w:r w:rsidRPr="001417BE">
        <w:t xml:space="preserve">over-used </w:t>
      </w:r>
      <w:r>
        <w:t>or</w:t>
      </w:r>
      <w:r w:rsidRPr="001417BE">
        <w:t xml:space="preserve"> mis-used </w:t>
      </w:r>
      <w:r>
        <w:t>term referring to damage due to excessive grazing impacts. Such impacts must be specified with verified quantities stated. Generally used in reference to perennial grasses.</w:t>
      </w:r>
    </w:p>
    <w:p w14:paraId="3DCA7E1D" w14:textId="77777777" w:rsidR="00B577F8" w:rsidRPr="00780BE3" w:rsidRDefault="00B577F8" w:rsidP="00B577F8">
      <w:pPr>
        <w:spacing w:afterLines="80" w:after="192"/>
        <w:rPr>
          <w:b/>
          <w:bCs/>
        </w:rPr>
      </w:pPr>
      <w:r w:rsidRPr="00780BE3">
        <w:rPr>
          <w:b/>
          <w:bCs/>
        </w:rPr>
        <w:t>Parcel</w:t>
      </w:r>
      <w:r>
        <w:rPr>
          <w:b/>
          <w:bCs/>
        </w:rPr>
        <w:tab/>
      </w:r>
      <w:r>
        <w:rPr>
          <w:b/>
          <w:bCs/>
        </w:rPr>
        <w:tab/>
      </w:r>
      <w:r>
        <w:rPr>
          <w:b/>
          <w:bCs/>
        </w:rPr>
        <w:tab/>
      </w:r>
      <w:r>
        <w:rPr>
          <w:b/>
          <w:bCs/>
        </w:rPr>
        <w:tab/>
      </w:r>
      <w:r>
        <w:t>A part or portion of land.</w:t>
      </w:r>
    </w:p>
    <w:p w14:paraId="1C550304" w14:textId="77777777" w:rsidR="00B577F8" w:rsidRPr="00780BE3" w:rsidRDefault="00B577F8" w:rsidP="00B577F8">
      <w:pPr>
        <w:spacing w:afterLines="80" w:after="192"/>
        <w:rPr>
          <w:b/>
          <w:bCs/>
        </w:rPr>
      </w:pPr>
      <w:r w:rsidRPr="00780BE3">
        <w:rPr>
          <w:b/>
          <w:bCs/>
        </w:rPr>
        <w:t>Pasture</w:t>
      </w:r>
      <w:r>
        <w:rPr>
          <w:b/>
          <w:bCs/>
        </w:rPr>
        <w:tab/>
      </w:r>
      <w:r>
        <w:rPr>
          <w:b/>
          <w:bCs/>
        </w:rPr>
        <w:tab/>
      </w:r>
      <w:r>
        <w:rPr>
          <w:b/>
          <w:bCs/>
        </w:rPr>
        <w:tab/>
      </w:r>
      <w:r>
        <w:rPr>
          <w:b/>
          <w:bCs/>
        </w:rPr>
        <w:tab/>
      </w:r>
      <w:r w:rsidRPr="00112D46">
        <w:t>A grazing unit in which livestock are confined.</w:t>
      </w:r>
    </w:p>
    <w:p w14:paraId="04617A30" w14:textId="77777777" w:rsidR="00B577F8" w:rsidRPr="00780BE3" w:rsidRDefault="00B577F8" w:rsidP="00B577F8">
      <w:pPr>
        <w:spacing w:afterLines="80" w:after="192"/>
        <w:rPr>
          <w:b/>
          <w:bCs/>
        </w:rPr>
      </w:pPr>
      <w:r w:rsidRPr="00780BE3">
        <w:rPr>
          <w:b/>
          <w:bCs/>
        </w:rPr>
        <w:t>Party</w:t>
      </w:r>
      <w:r>
        <w:rPr>
          <w:b/>
          <w:bCs/>
        </w:rPr>
        <w:tab/>
      </w:r>
      <w:r>
        <w:rPr>
          <w:b/>
          <w:bCs/>
        </w:rPr>
        <w:tab/>
      </w:r>
      <w:r>
        <w:rPr>
          <w:b/>
          <w:bCs/>
        </w:rPr>
        <w:tab/>
      </w:r>
      <w:r>
        <w:rPr>
          <w:b/>
          <w:bCs/>
        </w:rPr>
        <w:tab/>
      </w:r>
      <w:r>
        <w:t>Any individual, group, or organization participating in a contract.</w:t>
      </w:r>
    </w:p>
    <w:p w14:paraId="2A992CBA" w14:textId="77777777" w:rsidR="00B577F8" w:rsidRPr="00780BE3" w:rsidRDefault="00B577F8" w:rsidP="00B577F8">
      <w:pPr>
        <w:spacing w:afterLines="80" w:after="192"/>
        <w:ind w:left="2880" w:hanging="2880"/>
        <w:rPr>
          <w:b/>
          <w:bCs/>
        </w:rPr>
      </w:pPr>
      <w:r w:rsidRPr="00780BE3">
        <w:rPr>
          <w:b/>
          <w:bCs/>
        </w:rPr>
        <w:t>Performance standards</w:t>
      </w:r>
      <w:r>
        <w:rPr>
          <w:b/>
          <w:bCs/>
        </w:rPr>
        <w:tab/>
      </w:r>
      <w:r w:rsidRPr="00C5631C">
        <w:t>Clear, measurable criteri</w:t>
      </w:r>
      <w:r>
        <w:t>a</w:t>
      </w:r>
      <w:r w:rsidRPr="00C5631C">
        <w:t xml:space="preserve"> used to evaluate management </w:t>
      </w:r>
      <w:r>
        <w:t>attainment of an objective (e.g., maintain average RDM levels between 1,000–3,000 pounds per acre from June through November)**</w:t>
      </w:r>
      <w:r>
        <w:rPr>
          <w:rStyle w:val="FootnoteReference"/>
        </w:rPr>
        <w:footnoteReference w:id="44"/>
      </w:r>
      <w:r w:rsidRPr="00C5631C">
        <w:t>.</w:t>
      </w:r>
    </w:p>
    <w:p w14:paraId="51559244" w14:textId="77777777" w:rsidR="00B577F8" w:rsidRPr="00780BE3" w:rsidRDefault="00B577F8" w:rsidP="00B577F8">
      <w:pPr>
        <w:spacing w:afterLines="80" w:after="192"/>
        <w:rPr>
          <w:b/>
          <w:bCs/>
        </w:rPr>
      </w:pPr>
      <w:r w:rsidRPr="00780BE3">
        <w:rPr>
          <w:b/>
          <w:bCs/>
        </w:rPr>
        <w:t xml:space="preserve">Permanent </w:t>
      </w:r>
      <w:r>
        <w:rPr>
          <w:b/>
          <w:bCs/>
        </w:rPr>
        <w:t>improvement</w:t>
      </w:r>
      <w:r>
        <w:rPr>
          <w:b/>
          <w:bCs/>
        </w:rPr>
        <w:tab/>
      </w:r>
      <w:r>
        <w:t>A fixed addition or change to land that is not temporary or portable.</w:t>
      </w:r>
    </w:p>
    <w:p w14:paraId="5AD92B78" w14:textId="62958741" w:rsidR="00B577F8" w:rsidRPr="00780BE3" w:rsidRDefault="00B577F8" w:rsidP="00B577F8">
      <w:pPr>
        <w:spacing w:afterLines="80" w:after="192"/>
        <w:ind w:left="2880" w:hanging="2880"/>
        <w:rPr>
          <w:b/>
          <w:bCs/>
        </w:rPr>
      </w:pPr>
      <w:r w:rsidRPr="00780BE3">
        <w:rPr>
          <w:b/>
          <w:bCs/>
        </w:rPr>
        <w:t xml:space="preserve">Prescribed grazing </w:t>
      </w:r>
      <w:r>
        <w:rPr>
          <w:b/>
          <w:bCs/>
        </w:rPr>
        <w:tab/>
      </w:r>
      <w:ins w:id="2200" w:author="Paul Starrs" w:date="2025-02-24T13:13:00Z" w16du:dateUtc="2025-02-24T21:13:00Z">
        <w:r w:rsidR="00FE6EBD" w:rsidRPr="00FE6EBD">
          <w:rPr>
            <w:rFonts w:cstheme="minorHAnsi"/>
            <w:color w:val="000000"/>
            <w:rPrChange w:id="2201" w:author="Paul Starrs" w:date="2025-02-24T13:13:00Z" w16du:dateUtc="2025-02-24T21:13:00Z">
              <w:rPr>
                <w:rFonts w:ascii="Helvetica Neue" w:hAnsi="Helvetica Neue" w:cs="Helvetica Neue"/>
                <w:color w:val="000000"/>
                <w:sz w:val="26"/>
                <w:szCs w:val="26"/>
              </w:rPr>
            </w:rPrChange>
          </w:rPr>
          <w:t>Lawful application of grazing by a specific kind of livestock at a determined season, duration, and intensity to accomplish defined vegetation or conservation goals, including reducing the risk of wildfire by reducing fuel loads, controlling undesirable or invasive plants, and promoting biodiversity and habitat for special status species. Prescribed grazing may involve any or multiple kinds of livestock</w:t>
        </w:r>
        <w:r w:rsidR="00FE6EBD" w:rsidRPr="00785F4A" w:rsidDel="00FE6EBD">
          <w:t xml:space="preserve"> </w:t>
        </w:r>
      </w:ins>
      <w:del w:id="2202" w:author="Paul Starrs" w:date="2025-02-24T13:13:00Z" w16du:dateUtc="2025-02-24T21:13:00Z">
        <w:r w:rsidRPr="00785F4A" w:rsidDel="00FE6EBD">
          <w:delText xml:space="preserve">The controlled harvest of vegetation with grazing or browsing animals managed with the intent to achieve management objectives. The term can refer simply </w:delText>
        </w:r>
        <w:r w:rsidRPr="00785F4A" w:rsidDel="00FE6EBD">
          <w:lastRenderedPageBreak/>
          <w:delText>to planned grazing or to a very specific time and amount of grazing by a specific species</w:delText>
        </w:r>
        <w:r w:rsidDel="00FE6EBD">
          <w:delText xml:space="preserve"> </w:delText>
        </w:r>
      </w:del>
      <w:r>
        <w:t>(</w:t>
      </w:r>
      <w:ins w:id="2203" w:author="Paul Starrs" w:date="2025-02-24T13:13:00Z" w16du:dateUtc="2025-02-24T21:13:00Z">
        <w:r w:rsidR="00FE6EBD">
          <w:t xml:space="preserve">See also: </w:t>
        </w:r>
      </w:ins>
      <w:r>
        <w:t xml:space="preserve">Launchbaugh and Walker 2006).  </w:t>
      </w:r>
    </w:p>
    <w:p w14:paraId="58658298" w14:textId="77777777" w:rsidR="00B577F8" w:rsidRPr="00780BE3" w:rsidRDefault="00B577F8" w:rsidP="00B577F8">
      <w:pPr>
        <w:spacing w:afterLines="80" w:after="192"/>
        <w:rPr>
          <w:b/>
          <w:bCs/>
        </w:rPr>
      </w:pPr>
      <w:r w:rsidRPr="00780BE3">
        <w:rPr>
          <w:b/>
          <w:bCs/>
        </w:rPr>
        <w:t xml:space="preserve">Personal property </w:t>
      </w:r>
      <w:r>
        <w:rPr>
          <w:b/>
          <w:bCs/>
        </w:rPr>
        <w:tab/>
      </w:r>
      <w:r>
        <w:rPr>
          <w:b/>
          <w:bCs/>
        </w:rPr>
        <w:tab/>
      </w:r>
      <w:r>
        <w:t>Movable items or belongings exclusive of land and buildings.</w:t>
      </w:r>
    </w:p>
    <w:p w14:paraId="494FDF8E" w14:textId="77777777" w:rsidR="00B577F8" w:rsidRPr="00780BE3" w:rsidRDefault="00B577F8" w:rsidP="00B577F8">
      <w:pPr>
        <w:spacing w:afterLines="80" w:after="192"/>
        <w:ind w:left="2880" w:hanging="2880"/>
        <w:rPr>
          <w:b/>
          <w:bCs/>
        </w:rPr>
      </w:pPr>
      <w:r w:rsidRPr="00780BE3">
        <w:rPr>
          <w:b/>
          <w:bCs/>
        </w:rPr>
        <w:t>Property</w:t>
      </w:r>
      <w:r>
        <w:rPr>
          <w:b/>
          <w:bCs/>
        </w:rPr>
        <w:tab/>
      </w:r>
      <w:r>
        <w:t>Land and anything permanently attached to the land, plus the rights inherent in the ownership of the real estate.</w:t>
      </w:r>
    </w:p>
    <w:p w14:paraId="1840185D" w14:textId="5E9220E4" w:rsidR="00B577F8" w:rsidRPr="00780BE3" w:rsidRDefault="00B577F8" w:rsidP="00B577F8">
      <w:pPr>
        <w:spacing w:afterLines="80" w:after="192"/>
        <w:ind w:left="2880" w:hanging="2880"/>
        <w:rPr>
          <w:b/>
          <w:bCs/>
        </w:rPr>
      </w:pPr>
      <w:r w:rsidRPr="00780BE3">
        <w:rPr>
          <w:b/>
          <w:bCs/>
        </w:rPr>
        <w:t xml:space="preserve">Public lands </w:t>
      </w:r>
      <w:r>
        <w:rPr>
          <w:b/>
          <w:bCs/>
        </w:rPr>
        <w:tab/>
      </w:r>
      <w:r>
        <w:t xml:space="preserve">Areas of land and water that are owned and managed by </w:t>
      </w:r>
      <w:del w:id="2204" w:author="Paul Starrs" w:date="2025-02-24T13:16:00Z" w16du:dateUtc="2025-02-24T21:16:00Z">
        <w:r w:rsidDel="00FE6EBD">
          <w:delText xml:space="preserve">the </w:delText>
        </w:r>
      </w:del>
      <w:ins w:id="2205" w:author="Paul Starrs" w:date="2025-02-24T13:16:00Z" w16du:dateUtc="2025-02-24T21:16:00Z">
        <w:r w:rsidR="00FE6EBD">
          <w:t xml:space="preserve">some level of </w:t>
        </w:r>
      </w:ins>
      <w:r>
        <w:t>government</w:t>
      </w:r>
      <w:del w:id="2206" w:author="Paul Starrs" w:date="2025-02-24T13:16:00Z" w16du:dateUtc="2025-02-24T21:16:00Z">
        <w:r w:rsidDel="00FE6EBD">
          <w:delText xml:space="preserve"> for the benefit of all citizens</w:delText>
        </w:r>
      </w:del>
      <w:ins w:id="2207" w:author="Paul Starrs" w:date="2025-02-24T13:16:00Z" w16du:dateUtc="2025-02-24T21:16:00Z">
        <w:r w:rsidR="00FE6EBD">
          <w:t xml:space="preserve"> (federal, sta</w:t>
        </w:r>
      </w:ins>
      <w:ins w:id="2208" w:author="Paul Starrs" w:date="2025-02-24T13:17:00Z" w16du:dateUtc="2025-02-24T21:17:00Z">
        <w:r w:rsidR="00FE6EBD">
          <w:t xml:space="preserve">te, county, municipal, other). </w:t>
        </w:r>
      </w:ins>
      <w:del w:id="2209" w:author="Paul Starrs" w:date="2025-02-24T13:16:00Z" w16du:dateUtc="2025-02-24T21:16:00Z">
        <w:r w:rsidDel="00FE6EBD">
          <w:delText>.</w:delText>
        </w:r>
      </w:del>
    </w:p>
    <w:p w14:paraId="6DF37017" w14:textId="77777777" w:rsidR="00B577F8" w:rsidRPr="00780BE3" w:rsidRDefault="00B577F8" w:rsidP="00B577F8">
      <w:pPr>
        <w:spacing w:afterLines="80" w:after="192"/>
        <w:ind w:left="2880" w:hanging="2880"/>
        <w:rPr>
          <w:b/>
          <w:bCs/>
        </w:rPr>
      </w:pPr>
      <w:r w:rsidRPr="00780BE3">
        <w:rPr>
          <w:b/>
          <w:bCs/>
        </w:rPr>
        <w:t xml:space="preserve">Ranching </w:t>
      </w:r>
      <w:r>
        <w:rPr>
          <w:b/>
          <w:bCs/>
        </w:rPr>
        <w:tab/>
      </w:r>
      <w:r>
        <w:t>A form of agriculture focused on the raising of livestock for meat, wool, milk, and other animal products, typically on large tracts of land.</w:t>
      </w:r>
    </w:p>
    <w:p w14:paraId="2F20070F" w14:textId="2DA3AE87" w:rsidR="00B577F8" w:rsidRDefault="00B577F8" w:rsidP="00B577F8">
      <w:pPr>
        <w:spacing w:afterLines="80" w:after="192"/>
        <w:ind w:left="2880" w:hanging="2880"/>
        <w:rPr>
          <w:b/>
          <w:bCs/>
        </w:rPr>
      </w:pPr>
      <w:r>
        <w:rPr>
          <w:b/>
          <w:bCs/>
        </w:rPr>
        <w:t>Rangeland</w:t>
      </w:r>
      <w:r>
        <w:rPr>
          <w:b/>
          <w:bCs/>
        </w:rPr>
        <w:tab/>
      </w:r>
      <w:r w:rsidRPr="00AC7FDE">
        <w:t>Any expanse of land not fertilized, cultivated or irrigated that is suitable, and predominately used for grazing by domestic livestock and wildlife. These include the Conifer Woodland, Hardwood Woodland, Shrub, Grass</w:t>
      </w:r>
      <w:r w:rsidRPr="00AC7FDE">
        <w:softHyphen/>
        <w:t>land, Desert Woodland and Desert Shrub classes as well as some habitats within the Wetland and Hardwood Forest classes</w:t>
      </w:r>
      <w:r>
        <w:t xml:space="preserve"> (</w:t>
      </w:r>
      <w:ins w:id="2210" w:author="Wolf, Kristina@BOF" w:date="2025-03-02T23:58:00Z" w16du:dateUtc="2025-03-03T07:58:00Z">
        <w:r w:rsidR="001C05A6">
          <w:fldChar w:fldCharType="begin"/>
        </w:r>
        <w:r w:rsidR="001C05A6">
          <w:instrText>HYPERLINK  \l "_[FRAP]_Fire_and"</w:instrText>
        </w:r>
        <w:r w:rsidR="001C05A6">
          <w:fldChar w:fldCharType="separate"/>
        </w:r>
        <w:r w:rsidR="001C05A6" w:rsidRPr="00A3393B">
          <w:rPr>
            <w:rStyle w:val="Hyperlink"/>
          </w:rPr>
          <w:t>FRAP 2017</w:t>
        </w:r>
        <w:r w:rsidR="001C05A6">
          <w:fldChar w:fldCharType="end"/>
        </w:r>
      </w:ins>
      <w:del w:id="2211" w:author="Wolf, Kristina@BOF" w:date="2025-03-02T23:58:00Z" w16du:dateUtc="2025-03-03T07:58:00Z">
        <w:r w:rsidDel="001C05A6">
          <w:delText>FRAP 2017</w:delText>
        </w:r>
      </w:del>
      <w:r>
        <w:t>).</w:t>
      </w:r>
    </w:p>
    <w:p w14:paraId="7ABBA915" w14:textId="186606A6" w:rsidR="00B577F8" w:rsidRPr="00780BE3" w:rsidRDefault="00B577F8">
      <w:pPr>
        <w:spacing w:afterLines="80" w:after="192"/>
        <w:ind w:left="2880" w:hanging="2880"/>
        <w:rPr>
          <w:b/>
          <w:bCs/>
        </w:rPr>
        <w:pPrChange w:id="2212" w:author="Paul Starrs" w:date="2025-02-24T11:52:00Z" w16du:dateUtc="2025-02-24T19:52:00Z">
          <w:pPr>
            <w:spacing w:afterLines="80" w:after="192"/>
          </w:pPr>
        </w:pPrChange>
      </w:pPr>
      <w:r w:rsidRPr="00780BE3">
        <w:rPr>
          <w:b/>
          <w:bCs/>
        </w:rPr>
        <w:t xml:space="preserve">Rent </w:t>
      </w:r>
      <w:r>
        <w:rPr>
          <w:b/>
          <w:bCs/>
        </w:rPr>
        <w:tab/>
      </w:r>
      <w:del w:id="2213" w:author="Paul Starrs" w:date="2025-02-24T11:52:00Z" w16du:dateUtc="2025-02-24T19:52:00Z">
        <w:r w:rsidDel="00E71185">
          <w:rPr>
            <w:b/>
            <w:bCs/>
          </w:rPr>
          <w:tab/>
        </w:r>
        <w:r w:rsidDel="00E71185">
          <w:rPr>
            <w:b/>
            <w:bCs/>
          </w:rPr>
          <w:tab/>
        </w:r>
        <w:r w:rsidDel="00E71185">
          <w:rPr>
            <w:b/>
            <w:bCs/>
          </w:rPr>
          <w:tab/>
        </w:r>
      </w:del>
      <w:r>
        <w:t xml:space="preserve">A tenant’s regular payment of a Landlord for the use of property or </w:t>
      </w:r>
      <w:ins w:id="2214" w:author="Paul Starrs" w:date="2025-02-24T11:51:00Z" w16du:dateUtc="2025-02-24T19:51:00Z">
        <w:r w:rsidR="00E71185">
          <w:t>land.</w:t>
        </w:r>
      </w:ins>
      <w:del w:id="2215" w:author="Paul Starrs" w:date="2025-02-24T11:52:00Z" w16du:dateUtc="2025-02-24T19:52:00Z">
        <w:r w:rsidDel="00E71185">
          <w:delText>land</w:delText>
        </w:r>
      </w:del>
      <w:del w:id="2216" w:author="Wolf, Kristina@BOF" w:date="2025-03-02T23:54:00Z" w16du:dateUtc="2025-03-03T07:54:00Z">
        <w:r w:rsidDel="001C05A6">
          <w:delText>.</w:delText>
        </w:r>
      </w:del>
    </w:p>
    <w:p w14:paraId="0C527448" w14:textId="77777777" w:rsidR="00B577F8" w:rsidRDefault="00B577F8" w:rsidP="00B577F8">
      <w:pPr>
        <w:spacing w:afterLines="80" w:after="192"/>
        <w:rPr>
          <w:b/>
          <w:bCs/>
        </w:rPr>
      </w:pPr>
      <w:r>
        <w:rPr>
          <w:b/>
          <w:bCs/>
        </w:rPr>
        <w:t>Renter</w:t>
      </w:r>
      <w:r>
        <w:rPr>
          <w:b/>
          <w:bCs/>
        </w:rPr>
        <w:tab/>
      </w:r>
      <w:r>
        <w:rPr>
          <w:b/>
          <w:bCs/>
        </w:rPr>
        <w:tab/>
      </w:r>
      <w:r>
        <w:rPr>
          <w:b/>
          <w:bCs/>
        </w:rPr>
        <w:tab/>
      </w:r>
      <w:r>
        <w:rPr>
          <w:b/>
          <w:bCs/>
        </w:rPr>
        <w:tab/>
      </w:r>
      <w:r w:rsidRPr="00C5631C">
        <w:t>One that rents, specifically the lessee</w:t>
      </w:r>
      <w:r>
        <w:t>, licensee,</w:t>
      </w:r>
      <w:r w:rsidRPr="00C5631C">
        <w:t xml:space="preserve"> or tenant.</w:t>
      </w:r>
      <w:r>
        <w:t xml:space="preserve"> </w:t>
      </w:r>
    </w:p>
    <w:p w14:paraId="40BF0A88" w14:textId="3EAD278D" w:rsidR="00E71185" w:rsidRDefault="000B0455" w:rsidP="00B577F8">
      <w:pPr>
        <w:spacing w:afterLines="80" w:after="192"/>
        <w:ind w:left="2880" w:hanging="2880"/>
        <w:rPr>
          <w:ins w:id="2217" w:author="Paul Starrs" w:date="2025-02-24T11:52:00Z" w16du:dateUtc="2025-02-24T19:52:00Z"/>
          <w:b/>
          <w:bCs/>
        </w:rPr>
      </w:pPr>
      <w:ins w:id="2218" w:author="Wolf, Kristina@BOF" w:date="2025-02-26T16:51:00Z" w16du:dateUtc="2025-02-27T00:51:00Z">
        <w:r>
          <w:rPr>
            <w:b/>
            <w:bCs/>
          </w:rPr>
          <w:t>Request for Proposal</w:t>
        </w:r>
      </w:ins>
      <w:ins w:id="2219" w:author="Paul Starrs" w:date="2025-02-24T11:52:00Z" w16du:dateUtc="2025-02-24T19:52:00Z">
        <w:del w:id="2220" w:author="Wolf, Kristina@BOF" w:date="2025-02-26T16:51:00Z" w16du:dateUtc="2025-02-27T00:51:00Z">
          <w:r w:rsidR="00E71185" w:rsidDel="000B0455">
            <w:rPr>
              <w:b/>
              <w:bCs/>
            </w:rPr>
            <w:delText>RFP</w:delText>
          </w:r>
        </w:del>
        <w:r w:rsidR="00E71185">
          <w:rPr>
            <w:b/>
            <w:bCs/>
          </w:rPr>
          <w:tab/>
        </w:r>
      </w:ins>
      <w:ins w:id="2221" w:author="Wolf, Kristina@BOF" w:date="2025-02-26T16:51:00Z" w16du:dateUtc="2025-02-27T00:51:00Z">
        <w:r w:rsidRPr="000B0455">
          <w:rPr>
            <w:rPrChange w:id="2222" w:author="Wolf, Kristina@BOF" w:date="2025-02-26T16:54:00Z" w16du:dateUtc="2025-02-27T00:54:00Z">
              <w:rPr>
                <w:b/>
                <w:bCs/>
              </w:rPr>
            </w:rPrChange>
          </w:rPr>
          <w:t xml:space="preserve">A </w:t>
        </w:r>
      </w:ins>
      <w:ins w:id="2223" w:author="Paul Starrs" w:date="2025-02-24T11:52:00Z" w16du:dateUtc="2025-02-24T19:52:00Z">
        <w:r w:rsidR="00E71185" w:rsidRPr="000B0455">
          <w:rPr>
            <w:rPrChange w:id="2224" w:author="Wolf, Kristina@BOF" w:date="2025-02-26T16:54:00Z" w16du:dateUtc="2025-02-27T00:54:00Z">
              <w:rPr>
                <w:b/>
                <w:bCs/>
              </w:rPr>
            </w:rPrChange>
          </w:rPr>
          <w:t>Request for Proposal</w:t>
        </w:r>
      </w:ins>
      <w:ins w:id="2225" w:author="Wolf, Kristina@BOF" w:date="2025-02-26T16:54:00Z" w16du:dateUtc="2025-02-27T00:54:00Z">
        <w:r>
          <w:t>s</w:t>
        </w:r>
      </w:ins>
      <w:ins w:id="2226" w:author="Paul Starrs" w:date="2025-02-24T11:52:00Z" w16du:dateUtc="2025-02-24T19:52:00Z">
        <w:r w:rsidR="00E71185" w:rsidRPr="000B0455">
          <w:rPr>
            <w:rPrChange w:id="2227" w:author="Wolf, Kristina@BOF" w:date="2025-02-26T16:54:00Z" w16du:dateUtc="2025-02-27T00:54:00Z">
              <w:rPr>
                <w:b/>
                <w:bCs/>
              </w:rPr>
            </w:rPrChange>
          </w:rPr>
          <w:t xml:space="preserve"> </w:t>
        </w:r>
      </w:ins>
      <w:ins w:id="2228" w:author="Wolf, Kristina@BOF" w:date="2025-02-26T16:51:00Z" w16du:dateUtc="2025-02-27T00:51:00Z">
        <w:r w:rsidRPr="000B0455">
          <w:rPr>
            <w:rPrChange w:id="2229" w:author="Wolf, Kristina@BOF" w:date="2025-02-26T16:54:00Z" w16du:dateUtc="2025-02-27T00:54:00Z">
              <w:rPr>
                <w:b/>
                <w:bCs/>
              </w:rPr>
            </w:rPrChange>
          </w:rPr>
          <w:t xml:space="preserve">(RFP) is </w:t>
        </w:r>
      </w:ins>
      <w:ins w:id="2230" w:author="Paul Starrs" w:date="2025-02-24T11:52:00Z" w16du:dateUtc="2025-02-24T19:52:00Z">
        <w:del w:id="2231" w:author="Wolf, Kristina@BOF" w:date="2025-02-26T16:51:00Z" w16du:dateUtc="2025-02-27T00:51:00Z">
          <w:r w:rsidR="00E71185" w:rsidRPr="000B0455" w:rsidDel="000B0455">
            <w:rPr>
              <w:rPrChange w:id="2232" w:author="Wolf, Kristina@BOF" w:date="2025-02-26T16:54:00Z" w16du:dateUtc="2025-02-27T00:54:00Z">
                <w:rPr>
                  <w:b/>
                  <w:bCs/>
                </w:rPr>
              </w:rPrChange>
            </w:rPr>
            <w:delText>— A</w:delText>
          </w:r>
        </w:del>
      </w:ins>
      <w:ins w:id="2233" w:author="Wolf, Kristina@BOF" w:date="2025-02-26T16:51:00Z" w16du:dateUtc="2025-02-27T00:51:00Z">
        <w:r w:rsidRPr="000B0455">
          <w:rPr>
            <w:rPrChange w:id="2234" w:author="Wolf, Kristina@BOF" w:date="2025-02-26T16:54:00Z" w16du:dateUtc="2025-02-27T00:54:00Z">
              <w:rPr>
                <w:b/>
                <w:bCs/>
              </w:rPr>
            </w:rPrChange>
          </w:rPr>
          <w:t>a</w:t>
        </w:r>
      </w:ins>
      <w:ins w:id="2235" w:author="Paul Starrs" w:date="2025-02-24T11:52:00Z" w16du:dateUtc="2025-02-24T19:52:00Z">
        <w:r w:rsidR="00E71185" w:rsidRPr="000B0455">
          <w:rPr>
            <w:rPrChange w:id="2236" w:author="Wolf, Kristina@BOF" w:date="2025-02-26T16:54:00Z" w16du:dateUtc="2025-02-27T00:54:00Z">
              <w:rPr>
                <w:b/>
                <w:bCs/>
              </w:rPr>
            </w:rPrChange>
          </w:rPr>
          <w:t xml:space="preserve"> formal </w:t>
        </w:r>
      </w:ins>
      <w:ins w:id="2237" w:author="Paul Starrs" w:date="2025-02-24T11:53:00Z" w16du:dateUtc="2025-02-24T19:53:00Z">
        <w:r w:rsidR="00E71185" w:rsidRPr="000B0455">
          <w:rPr>
            <w:rPrChange w:id="2238" w:author="Wolf, Kristina@BOF" w:date="2025-02-26T16:54:00Z" w16du:dateUtc="2025-02-27T00:54:00Z">
              <w:rPr>
                <w:b/>
                <w:bCs/>
              </w:rPr>
            </w:rPrChange>
          </w:rPr>
          <w:t xml:space="preserve">request that potential livestock graziers may choose to respond to with specific </w:t>
        </w:r>
      </w:ins>
      <w:ins w:id="2239" w:author="Paul Starrs" w:date="2025-02-24T11:54:00Z" w16du:dateUtc="2025-02-24T19:54:00Z">
        <w:r w:rsidR="00E71185" w:rsidRPr="000B0455">
          <w:rPr>
            <w:rPrChange w:id="2240" w:author="Wolf, Kristina@BOF" w:date="2025-02-26T16:54:00Z" w16du:dateUtc="2025-02-27T00:54:00Z">
              <w:rPr>
                <w:b/>
                <w:bCs/>
              </w:rPr>
            </w:rPrChange>
          </w:rPr>
          <w:t>proposals for how a site might be used</w:t>
        </w:r>
      </w:ins>
      <w:ins w:id="2241" w:author="Paul Starrs" w:date="2025-02-24T13:19:00Z" w16du:dateUtc="2025-02-24T21:19:00Z">
        <w:r w:rsidR="00E15491" w:rsidRPr="000B0455">
          <w:rPr>
            <w:rPrChange w:id="2242" w:author="Wolf, Kristina@BOF" w:date="2025-02-26T16:54:00Z" w16du:dateUtc="2025-02-27T00:54:00Z">
              <w:rPr>
                <w:b/>
                <w:bCs/>
              </w:rPr>
            </w:rPrChange>
          </w:rPr>
          <w:t>, within RFP-specified terms</w:t>
        </w:r>
      </w:ins>
      <w:ins w:id="2243" w:author="Paul Starrs" w:date="2025-02-24T11:54:00Z" w16du:dateUtc="2025-02-24T19:54:00Z">
        <w:r w:rsidR="00E71185" w:rsidRPr="000B0455">
          <w:rPr>
            <w:rPrChange w:id="2244" w:author="Wolf, Kristina@BOF" w:date="2025-02-26T16:54:00Z" w16du:dateUtc="2025-02-27T00:54:00Z">
              <w:rPr>
                <w:b/>
                <w:bCs/>
              </w:rPr>
            </w:rPrChange>
          </w:rPr>
          <w:t xml:space="preserve">. In the case of grazing state sites, </w:t>
        </w:r>
      </w:ins>
      <w:ins w:id="2245" w:author="Paul Starrs" w:date="2025-02-24T11:55:00Z" w16du:dateUtc="2025-02-24T19:55:00Z">
        <w:r w:rsidR="00E71185" w:rsidRPr="000B0455">
          <w:rPr>
            <w:rPrChange w:id="2246" w:author="Wolf, Kristina@BOF" w:date="2025-02-26T16:54:00Z" w16du:dateUtc="2025-02-27T00:54:00Z">
              <w:rPr>
                <w:b/>
                <w:bCs/>
              </w:rPr>
            </w:rPrChange>
          </w:rPr>
          <w:t xml:space="preserve">language of the RFP is usually </w:t>
        </w:r>
        <w:del w:id="2247" w:author="Wolf, Kristina@BOF" w:date="2025-02-26T16:52:00Z" w16du:dateUtc="2025-02-27T00:52:00Z">
          <w:r w:rsidR="00E71185" w:rsidRPr="000B0455" w:rsidDel="000B0455">
            <w:rPr>
              <w:rPrChange w:id="2248" w:author="Wolf, Kristina@BOF" w:date="2025-02-26T16:54:00Z" w16du:dateUtc="2025-02-27T00:54:00Z">
                <w:rPr>
                  <w:b/>
                  <w:bCs/>
                </w:rPr>
              </w:rPrChange>
            </w:rPr>
            <w:delText xml:space="preserve">vetted </w:delText>
          </w:r>
        </w:del>
      </w:ins>
      <w:ins w:id="2249" w:author="Wolf, Kristina@BOF" w:date="2025-02-26T16:52:00Z" w16du:dateUtc="2025-02-27T00:52:00Z">
        <w:r w:rsidRPr="000B0455">
          <w:rPr>
            <w:rPrChange w:id="2250" w:author="Wolf, Kristina@BOF" w:date="2025-02-26T16:54:00Z" w16du:dateUtc="2025-02-27T00:54:00Z">
              <w:rPr>
                <w:b/>
                <w:bCs/>
              </w:rPr>
            </w:rPrChange>
          </w:rPr>
          <w:t xml:space="preserve">developed and/or approved </w:t>
        </w:r>
      </w:ins>
      <w:ins w:id="2251" w:author="Paul Starrs" w:date="2025-02-24T11:55:00Z" w16du:dateUtc="2025-02-24T19:55:00Z">
        <w:r w:rsidR="00E71185" w:rsidRPr="000B0455">
          <w:rPr>
            <w:rPrChange w:id="2252" w:author="Wolf, Kristina@BOF" w:date="2025-02-26T16:54:00Z" w16du:dateUtc="2025-02-27T00:54:00Z">
              <w:rPr>
                <w:b/>
                <w:bCs/>
              </w:rPr>
            </w:rPrChange>
          </w:rPr>
          <w:t xml:space="preserve">by </w:t>
        </w:r>
        <w:del w:id="2253" w:author="Wolf, Kristina@BOF" w:date="2025-02-26T16:52:00Z" w16du:dateUtc="2025-02-27T00:52:00Z">
          <w:r w:rsidR="00E71185" w:rsidRPr="000B0455" w:rsidDel="000B0455">
            <w:rPr>
              <w:rPrChange w:id="2254" w:author="Wolf, Kristina@BOF" w:date="2025-02-26T16:54:00Z" w16du:dateUtc="2025-02-27T00:54:00Z">
                <w:rPr>
                  <w:b/>
                  <w:bCs/>
                </w:rPr>
              </w:rPrChange>
            </w:rPr>
            <w:delText xml:space="preserve">appropriate </w:delText>
          </w:r>
        </w:del>
      </w:ins>
      <w:ins w:id="2255" w:author="Wolf, Kristina@BOF" w:date="2025-02-26T16:52:00Z" w16du:dateUtc="2025-02-27T00:52:00Z">
        <w:r w:rsidRPr="000B0455">
          <w:rPr>
            <w:rPrChange w:id="2256" w:author="Wolf, Kristina@BOF" w:date="2025-02-26T16:54:00Z" w16du:dateUtc="2025-02-27T00:54:00Z">
              <w:rPr>
                <w:b/>
                <w:bCs/>
              </w:rPr>
            </w:rPrChange>
          </w:rPr>
          <w:t xml:space="preserve">relevant </w:t>
        </w:r>
      </w:ins>
      <w:ins w:id="2257" w:author="Paul Starrs" w:date="2025-02-24T11:55:00Z" w16du:dateUtc="2025-02-24T19:55:00Z">
        <w:r w:rsidR="00E71185" w:rsidRPr="000B0455">
          <w:rPr>
            <w:rPrChange w:id="2258" w:author="Wolf, Kristina@BOF" w:date="2025-02-26T16:54:00Z" w16du:dateUtc="2025-02-27T00:54:00Z">
              <w:rPr>
                <w:b/>
                <w:bCs/>
              </w:rPr>
            </w:rPrChange>
          </w:rPr>
          <w:t>state agencies and personnel.</w:t>
        </w:r>
      </w:ins>
    </w:p>
    <w:p w14:paraId="5243A5FA" w14:textId="1796C5B8" w:rsidR="00B577F8" w:rsidRDefault="00B577F8" w:rsidP="00B577F8">
      <w:pPr>
        <w:spacing w:afterLines="80" w:after="192"/>
        <w:ind w:left="2880" w:hanging="2880"/>
        <w:rPr>
          <w:b/>
          <w:bCs/>
        </w:rPr>
      </w:pPr>
      <w:r>
        <w:rPr>
          <w:b/>
          <w:bCs/>
        </w:rPr>
        <w:t>Residual Dry Matter</w:t>
      </w:r>
      <w:r>
        <w:rPr>
          <w:b/>
          <w:bCs/>
        </w:rPr>
        <w:tab/>
      </w:r>
      <w:r w:rsidRPr="00206F4B">
        <w:t xml:space="preserve">The amount of old plant material left on the ground </w:t>
      </w:r>
      <w:r>
        <w:t xml:space="preserve">during the non-growing season, often measured </w:t>
      </w:r>
      <w:r w:rsidRPr="00206F4B">
        <w:t xml:space="preserve">at the </w:t>
      </w:r>
      <w:r>
        <w:t xml:space="preserve">start or end </w:t>
      </w:r>
      <w:r w:rsidRPr="00206F4B">
        <w:t xml:space="preserve">of </w:t>
      </w:r>
      <w:r>
        <w:t xml:space="preserve">the </w:t>
      </w:r>
      <w:r w:rsidRPr="00206F4B">
        <w:t>new growing season.</w:t>
      </w:r>
      <w:r>
        <w:t xml:space="preserve"> Often</w:t>
      </w:r>
      <w:ins w:id="2259" w:author="Paul Starrs" w:date="2025-02-24T13:17:00Z" w16du:dateUtc="2025-02-24T21:17:00Z">
        <w:del w:id="2260" w:author="Wolf, Kristina@BOF" w:date="2025-02-26T16:54:00Z" w16du:dateUtc="2025-02-27T00:54:00Z">
          <w:r w:rsidR="00FE6EBD" w:rsidDel="000B0455">
            <w:delText>,</w:delText>
          </w:r>
        </w:del>
      </w:ins>
      <w:ins w:id="2261" w:author="Wolf, Kristina@BOF" w:date="2025-02-26T16:54:00Z" w16du:dateUtc="2025-02-27T00:54:00Z">
        <w:r w:rsidR="000B0455">
          <w:t xml:space="preserve"> called</w:t>
        </w:r>
      </w:ins>
      <w:r>
        <w:t xml:space="preserve"> </w:t>
      </w:r>
      <w:ins w:id="2262" w:author="Paul Starrs" w:date="2025-02-24T13:17:00Z" w16du:dateUtc="2025-02-24T21:17:00Z">
        <w:r w:rsidR="00FE6EBD">
          <w:t>“</w:t>
        </w:r>
      </w:ins>
      <w:del w:id="2263" w:author="Paul Starrs" w:date="2025-02-24T13:17:00Z" w16du:dateUtc="2025-02-24T21:17:00Z">
        <w:r w:rsidDel="00FE6EBD">
          <w:delText xml:space="preserve">notated as </w:delText>
        </w:r>
      </w:del>
      <w:r>
        <w:t>RDM.</w:t>
      </w:r>
      <w:ins w:id="2264" w:author="Paul Starrs" w:date="2025-02-24T13:17:00Z" w16du:dateUtc="2025-02-24T21:17:00Z">
        <w:r w:rsidR="00FE6EBD">
          <w:t>”</w:t>
        </w:r>
      </w:ins>
    </w:p>
    <w:p w14:paraId="08434E07" w14:textId="77777777" w:rsidR="00B577F8" w:rsidRDefault="00B577F8" w:rsidP="00B577F8">
      <w:pPr>
        <w:spacing w:afterLines="80" w:after="192"/>
        <w:ind w:left="2880" w:hanging="2880"/>
        <w:rPr>
          <w:b/>
          <w:bCs/>
        </w:rPr>
      </w:pPr>
      <w:r>
        <w:rPr>
          <w:b/>
          <w:bCs/>
        </w:rPr>
        <w:t>Residue</w:t>
      </w:r>
      <w:r>
        <w:rPr>
          <w:b/>
          <w:bCs/>
        </w:rPr>
        <w:tab/>
      </w:r>
      <w:r w:rsidRPr="00206F4B">
        <w:t>The amount of vegetation left on the ground after grazing.</w:t>
      </w:r>
      <w:r>
        <w:t xml:space="preserve"> Also see Residual Dry Matter. </w:t>
      </w:r>
    </w:p>
    <w:p w14:paraId="19150CBB" w14:textId="77777777" w:rsidR="00B577F8" w:rsidRPr="00780BE3" w:rsidRDefault="00B577F8" w:rsidP="00B577F8">
      <w:pPr>
        <w:spacing w:afterLines="80" w:after="192"/>
        <w:ind w:left="2880" w:hanging="2880"/>
        <w:rPr>
          <w:b/>
          <w:bCs/>
        </w:rPr>
      </w:pPr>
      <w:r w:rsidRPr="00780BE3">
        <w:rPr>
          <w:b/>
          <w:bCs/>
        </w:rPr>
        <w:t xml:space="preserve">Resource Management Plan </w:t>
      </w:r>
      <w:r>
        <w:rPr>
          <w:b/>
          <w:bCs/>
        </w:rPr>
        <w:tab/>
      </w:r>
      <w:r w:rsidRPr="00CE65DE">
        <w:t>A document outlining strategies for managing a particular resource or multiple resources within a single management unit.</w:t>
      </w:r>
    </w:p>
    <w:p w14:paraId="57961F86" w14:textId="77777777" w:rsidR="00B577F8" w:rsidRPr="00780BE3" w:rsidRDefault="00B577F8" w:rsidP="00B577F8">
      <w:pPr>
        <w:spacing w:afterLines="80" w:after="192"/>
        <w:ind w:left="2880" w:hanging="2880"/>
        <w:rPr>
          <w:b/>
          <w:bCs/>
        </w:rPr>
      </w:pPr>
      <w:r w:rsidRPr="00780BE3">
        <w:rPr>
          <w:b/>
          <w:bCs/>
        </w:rPr>
        <w:t>Rotationa</w:t>
      </w:r>
      <w:r>
        <w:t xml:space="preserve">l </w:t>
      </w:r>
      <w:r w:rsidRPr="00780BE3">
        <w:rPr>
          <w:b/>
          <w:bCs/>
        </w:rPr>
        <w:t>Grazing</w:t>
      </w:r>
      <w:r>
        <w:rPr>
          <w:b/>
          <w:bCs/>
        </w:rPr>
        <w:tab/>
      </w:r>
      <w:r w:rsidRPr="00CE65DE">
        <w:t>A livestock management practice that involves moving animals through multiple pastures</w:t>
      </w:r>
      <w:r>
        <w:t>, of which, one pasture is grazed, while the other pastures rest, allowing plants to recover between grazing</w:t>
      </w:r>
      <w:r w:rsidRPr="00CE65DE">
        <w:t>.</w:t>
      </w:r>
    </w:p>
    <w:p w14:paraId="35443D5C" w14:textId="77777777" w:rsidR="00B577F8" w:rsidRPr="00780BE3" w:rsidRDefault="00B577F8" w:rsidP="00B577F8">
      <w:pPr>
        <w:spacing w:afterLines="80" w:after="192"/>
        <w:ind w:left="2880" w:hanging="2880"/>
        <w:rPr>
          <w:b/>
          <w:bCs/>
        </w:rPr>
      </w:pPr>
      <w:r w:rsidRPr="00780BE3">
        <w:rPr>
          <w:b/>
          <w:bCs/>
        </w:rPr>
        <w:t>Sacrifice area</w:t>
      </w:r>
      <w:r>
        <w:rPr>
          <w:b/>
          <w:bCs/>
        </w:rPr>
        <w:t xml:space="preserve"> </w:t>
      </w:r>
      <w:r>
        <w:rPr>
          <w:b/>
          <w:bCs/>
        </w:rPr>
        <w:tab/>
      </w:r>
      <w:r w:rsidRPr="00C95B24">
        <w:t xml:space="preserve">A portion of a property that is designated for heavy utilization, such as a feeding area during drought or a staging area for shipping, as a means </w:t>
      </w:r>
      <w:r w:rsidRPr="00C95B24">
        <w:lastRenderedPageBreak/>
        <w:t xml:space="preserve">of sparing the rest of the property from these activities. </w:t>
      </w:r>
      <w:r w:rsidRPr="00780BE3">
        <w:t xml:space="preserve">Also called ‘sacrifice </w:t>
      </w:r>
      <w:r w:rsidRPr="002F2BA0">
        <w:t>zones</w:t>
      </w:r>
      <w:r w:rsidRPr="00780BE3">
        <w:t>’</w:t>
      </w:r>
      <w:r>
        <w:t>.</w:t>
      </w:r>
      <w:r>
        <w:rPr>
          <w:b/>
          <w:bCs/>
        </w:rPr>
        <w:t xml:space="preserve"> </w:t>
      </w:r>
    </w:p>
    <w:p w14:paraId="15F2B88F" w14:textId="28884BD8" w:rsidR="00B577F8" w:rsidRPr="00780BE3" w:rsidRDefault="00B577F8" w:rsidP="00B577F8">
      <w:pPr>
        <w:spacing w:afterLines="80" w:after="192"/>
        <w:rPr>
          <w:b/>
          <w:bCs/>
        </w:rPr>
      </w:pPr>
      <w:r w:rsidRPr="00780BE3">
        <w:rPr>
          <w:b/>
          <w:bCs/>
        </w:rPr>
        <w:t xml:space="preserve">Seasonal grazing </w:t>
      </w:r>
      <w:r>
        <w:rPr>
          <w:b/>
          <w:bCs/>
        </w:rPr>
        <w:tab/>
      </w:r>
      <w:r>
        <w:rPr>
          <w:b/>
          <w:bCs/>
        </w:rPr>
        <w:tab/>
      </w:r>
      <w:r w:rsidRPr="00780BE3">
        <w:t>When</w:t>
      </w:r>
      <w:r>
        <w:rPr>
          <w:b/>
          <w:bCs/>
        </w:rPr>
        <w:t xml:space="preserve"> </w:t>
      </w:r>
      <w:r>
        <w:t xml:space="preserve">grazing </w:t>
      </w:r>
      <w:ins w:id="2265" w:author="Paul Starrs" w:date="2025-02-24T13:18:00Z" w16du:dateUtc="2025-02-24T21:18:00Z">
        <w:r w:rsidR="00FE6EBD">
          <w:t xml:space="preserve">is </w:t>
        </w:r>
      </w:ins>
      <w:r>
        <w:t>restricted to a portion of the year.</w:t>
      </w:r>
    </w:p>
    <w:p w14:paraId="1B9EFA07" w14:textId="77777777" w:rsidR="00B577F8" w:rsidRPr="00780BE3" w:rsidRDefault="00B577F8" w:rsidP="00B577F8">
      <w:pPr>
        <w:spacing w:afterLines="80" w:after="192"/>
        <w:ind w:left="2880" w:hanging="2880"/>
        <w:rPr>
          <w:b/>
          <w:bCs/>
        </w:rPr>
      </w:pPr>
      <w:r w:rsidRPr="00780BE3">
        <w:rPr>
          <w:b/>
          <w:bCs/>
        </w:rPr>
        <w:t>Site</w:t>
      </w:r>
      <w:r>
        <w:rPr>
          <w:b/>
          <w:bCs/>
        </w:rPr>
        <w:tab/>
      </w:r>
      <w:r>
        <w:t xml:space="preserve">The piece of land on which something is located; in this context, generally a defined location or area where grazing or other land management actions occur. </w:t>
      </w:r>
    </w:p>
    <w:p w14:paraId="3CEA9B3C" w14:textId="77B25451" w:rsidR="00B577F8" w:rsidRDefault="00B577F8" w:rsidP="00B577F8">
      <w:pPr>
        <w:spacing w:afterLines="80" w:after="192"/>
        <w:ind w:left="2880" w:hanging="2880"/>
        <w:rPr>
          <w:b/>
          <w:bCs/>
        </w:rPr>
      </w:pPr>
      <w:r>
        <w:rPr>
          <w:b/>
          <w:bCs/>
        </w:rPr>
        <w:t>Special management area</w:t>
      </w:r>
      <w:r w:rsidRPr="001417BE">
        <w:tab/>
        <w:t>Defined areas that support resources of concern</w:t>
      </w:r>
      <w:r>
        <w:t xml:space="preserve">, </w:t>
      </w:r>
      <w:del w:id="2266" w:author="Paul Starrs" w:date="2025-02-24T13:18:00Z" w16du:dateUtc="2025-02-24T21:18:00Z">
        <w:r w:rsidDel="00FE6EBD">
          <w:delText xml:space="preserve">and </w:delText>
        </w:r>
      </w:del>
      <w:ins w:id="2267" w:author="Paul Starrs" w:date="2025-02-24T13:18:00Z" w16du:dateUtc="2025-02-24T21:18:00Z">
        <w:r w:rsidR="00FE6EBD">
          <w:t xml:space="preserve">which are </w:t>
        </w:r>
      </w:ins>
      <w:r>
        <w:t xml:space="preserve">to be managed </w:t>
      </w:r>
      <w:ins w:id="2268" w:author="Paul Starrs" w:date="2025-02-24T13:18:00Z" w16du:dateUtc="2025-02-24T21:18:00Z">
        <w:r w:rsidR="00FE6EBD">
          <w:t>for the</w:t>
        </w:r>
      </w:ins>
      <w:del w:id="2269" w:author="Paul Starrs" w:date="2025-02-24T13:18:00Z" w16du:dateUtc="2025-02-24T21:18:00Z">
        <w:r w:rsidDel="00FE6EBD">
          <w:delText>to</w:delText>
        </w:r>
      </w:del>
      <w:r>
        <w:t xml:space="preserve"> benefit specified resources of concern; these areas are sometimes unfenced within a pasture or overlapping among multiple pastures and may have a grazing prescription </w:t>
      </w:r>
      <w:ins w:id="2270" w:author="Paul Starrs" w:date="2025-02-24T13:18:00Z" w16du:dateUtc="2025-02-24T21:18:00Z">
        <w:r w:rsidR="00FE6EBD">
          <w:t xml:space="preserve">that is </w:t>
        </w:r>
      </w:ins>
      <w:r>
        <w:t>more complicated than for the rest of the pasture.</w:t>
      </w:r>
    </w:p>
    <w:p w14:paraId="0F522B96" w14:textId="56A7DF99" w:rsidR="00B577F8" w:rsidRPr="00A4135F" w:rsidRDefault="00B577F8" w:rsidP="00B577F8">
      <w:pPr>
        <w:spacing w:afterLines="80" w:after="192"/>
        <w:ind w:left="2880" w:hanging="2880"/>
        <w:rPr>
          <w:b/>
          <w:bCs/>
        </w:rPr>
      </w:pPr>
      <w:r w:rsidRPr="00A4135F">
        <w:rPr>
          <w:b/>
          <w:bCs/>
        </w:rPr>
        <w:t xml:space="preserve">State Lands Grazing Packet </w:t>
      </w:r>
      <w:r>
        <w:rPr>
          <w:b/>
          <w:bCs/>
        </w:rPr>
        <w:tab/>
      </w:r>
      <w:r>
        <w:t xml:space="preserve">Collectively, the three documents developed by the RMAC subcommittee—the </w:t>
      </w:r>
      <w:r w:rsidRPr="00735BAE">
        <w:rPr>
          <w:b/>
          <w:bCs/>
        </w:rPr>
        <w:t>Grazing Agreement Template</w:t>
      </w:r>
      <w:r>
        <w:t xml:space="preserve"> (</w:t>
      </w:r>
      <w:ins w:id="2271" w:author="Wolf, Kristina@BOF" w:date="2025-03-02T23:56:00Z" w16du:dateUtc="2025-03-03T07:56:00Z">
        <w:r w:rsidR="001C05A6" w:rsidRPr="00A3393B">
          <w:fldChar w:fldCharType="begin"/>
        </w:r>
        <w:r w:rsidR="001C05A6" w:rsidRPr="00A3393B">
          <w:instrText xml:space="preserve"> REF _Ref191675752 \h  \* MERGEFORMAT </w:instrText>
        </w:r>
      </w:ins>
      <w:ins w:id="2272" w:author="Wolf, Kristina@BOF" w:date="2025-03-02T23:56:00Z" w16du:dateUtc="2025-03-03T07:56:00Z">
        <w:r w:rsidR="001C05A6" w:rsidRPr="00A3393B">
          <w:fldChar w:fldCharType="separate"/>
        </w:r>
        <w:r w:rsidR="001C05A6" w:rsidRPr="00A3393B">
          <w:rPr>
            <w:rStyle w:val="Heading3Char"/>
            <w:sz w:val="22"/>
            <w:szCs w:val="22"/>
          </w:rPr>
          <w:t xml:space="preserve">APPENDIX </w:t>
        </w:r>
        <w:r w:rsidR="001C05A6" w:rsidRPr="00A3393B">
          <w:rPr>
            <w:b/>
            <w:bCs/>
          </w:rPr>
          <w:t>C</w:t>
        </w:r>
        <w:r w:rsidR="001C05A6" w:rsidRPr="00A3393B">
          <w:fldChar w:fldCharType="end"/>
        </w:r>
      </w:ins>
      <w:del w:id="2273" w:author="Wolf, Kristina@BOF" w:date="2025-03-02T23:56:00Z" w16du:dateUtc="2025-03-03T07:56:00Z">
        <w:r w:rsidRPr="00735BAE" w:rsidDel="001C05A6">
          <w:rPr>
            <w:b/>
            <w:bCs/>
          </w:rPr>
          <w:delText>Appendix A</w:delText>
        </w:r>
      </w:del>
      <w:r>
        <w:t xml:space="preserve">), </w:t>
      </w:r>
      <w:r w:rsidRPr="00735BAE">
        <w:rPr>
          <w:b/>
          <w:bCs/>
        </w:rPr>
        <w:t xml:space="preserve">MAP </w:t>
      </w:r>
      <w:r>
        <w:rPr>
          <w:b/>
          <w:bCs/>
        </w:rPr>
        <w:t>T</w:t>
      </w:r>
      <w:r w:rsidRPr="00735BAE">
        <w:rPr>
          <w:b/>
          <w:bCs/>
        </w:rPr>
        <w:t>emplate</w:t>
      </w:r>
      <w:r>
        <w:t xml:space="preserve"> (</w:t>
      </w:r>
      <w:ins w:id="2274" w:author="Wolf, Kristina@BOF" w:date="2025-03-02T23:57:00Z" w16du:dateUtc="2025-03-03T07:57:00Z">
        <w:r w:rsidR="001C05A6" w:rsidRPr="00A3393B">
          <w:rPr>
            <w:b/>
            <w:bCs/>
          </w:rPr>
          <w:fldChar w:fldCharType="begin"/>
        </w:r>
        <w:r w:rsidR="001C05A6" w:rsidRPr="00A3393B">
          <w:rPr>
            <w:b/>
            <w:bCs/>
          </w:rPr>
          <w:instrText xml:space="preserve"> REF _Ref191675800 \h  \* MERGEFORMAT </w:instrText>
        </w:r>
      </w:ins>
      <w:r w:rsidR="001C05A6" w:rsidRPr="00A3393B">
        <w:rPr>
          <w:b/>
          <w:bCs/>
        </w:rPr>
      </w:r>
      <w:ins w:id="2275" w:author="Wolf, Kristina@BOF" w:date="2025-03-02T23:57:00Z" w16du:dateUtc="2025-03-03T07:57:00Z">
        <w:r w:rsidR="001C05A6" w:rsidRPr="00A3393B">
          <w:rPr>
            <w:b/>
            <w:bCs/>
          </w:rPr>
          <w:fldChar w:fldCharType="separate"/>
        </w:r>
        <w:r w:rsidR="001C05A6" w:rsidRPr="00A3393B">
          <w:rPr>
            <w:b/>
            <w:bCs/>
          </w:rPr>
          <w:t>APPENDIX D</w:t>
        </w:r>
        <w:r w:rsidR="001C05A6" w:rsidRPr="00A3393B">
          <w:rPr>
            <w:b/>
            <w:bCs/>
          </w:rPr>
          <w:fldChar w:fldCharType="end"/>
        </w:r>
      </w:ins>
      <w:del w:id="2276" w:author="Wolf, Kristina@BOF" w:date="2025-03-02T23:57:00Z" w16du:dateUtc="2025-03-03T07:57:00Z">
        <w:r w:rsidRPr="00735BAE" w:rsidDel="001C05A6">
          <w:rPr>
            <w:b/>
            <w:bCs/>
          </w:rPr>
          <w:delText>Appendix B</w:delText>
        </w:r>
      </w:del>
      <w:r>
        <w:t>), and this Guidebook.</w:t>
      </w:r>
    </w:p>
    <w:p w14:paraId="5E5EC45A" w14:textId="728DDF2B" w:rsidR="00B577F8" w:rsidRPr="00C94B03" w:rsidRDefault="00B577F8" w:rsidP="00B577F8">
      <w:pPr>
        <w:spacing w:afterLines="80" w:after="192"/>
        <w:ind w:left="2880" w:hanging="2880"/>
        <w:rPr>
          <w:b/>
          <w:bCs/>
        </w:rPr>
      </w:pPr>
      <w:bookmarkStart w:id="2277" w:name="_Hlk188730681"/>
      <w:r w:rsidRPr="00780BE3">
        <w:rPr>
          <w:b/>
          <w:bCs/>
        </w:rPr>
        <w:t>Stocker operation</w:t>
      </w:r>
      <w:r>
        <w:rPr>
          <w:b/>
          <w:bCs/>
        </w:rPr>
        <w:tab/>
      </w:r>
      <w:ins w:id="2278" w:author="Wolf, Kristina@BOF" w:date="2025-02-26T16:54:00Z" w16du:dateUtc="2025-02-27T00:54:00Z">
        <w:r w:rsidR="000B0455" w:rsidRPr="001C05A6">
          <w:rPr>
            <w:rPrChange w:id="2279" w:author="Wolf, Kristina@BOF" w:date="2025-03-02T23:57:00Z" w16du:dateUtc="2025-03-03T07:57:00Z">
              <w:rPr>
                <w:b/>
                <w:bCs/>
              </w:rPr>
            </w:rPrChange>
          </w:rPr>
          <w:t>C</w:t>
        </w:r>
      </w:ins>
      <w:del w:id="2280" w:author="Wolf, Kristina@BOF" w:date="2025-02-26T16:54:00Z" w16du:dateUtc="2025-02-27T00:54:00Z">
        <w:r w:rsidRPr="00ED7E1A" w:rsidDel="000B0455">
          <w:delText>Stocker” c</w:delText>
        </w:r>
      </w:del>
      <w:r w:rsidRPr="00ED7E1A">
        <w:t xml:space="preserve">attle </w:t>
      </w:r>
      <w:ins w:id="2281" w:author="Wolf, Kristina@BOF" w:date="2025-02-26T16:54:00Z" w16du:dateUtc="2025-02-27T00:54:00Z">
        <w:r w:rsidR="000B0455">
          <w:t xml:space="preserve">operation in which </w:t>
        </w:r>
      </w:ins>
      <w:del w:id="2282" w:author="Wolf, Kristina@BOF" w:date="2025-03-02T23:57:00Z" w16du:dateUtc="2025-03-03T07:57:00Z">
        <w:r w:rsidRPr="00ED7E1A" w:rsidDel="001C05A6">
          <w:delText xml:space="preserve">are </w:delText>
        </w:r>
      </w:del>
      <w:del w:id="2283" w:author="Paul Starrs" w:date="2025-02-24T13:20:00Z" w16du:dateUtc="2025-02-24T21:20:00Z">
        <w:r w:rsidRPr="00ED7E1A" w:rsidDel="00E15491">
          <w:delText xml:space="preserve">young </w:delText>
        </w:r>
      </w:del>
      <w:ins w:id="2284" w:author="Wolf, Kristina@BOF" w:date="2025-02-26T16:54:00Z" w16du:dateUtc="2025-02-27T00:54:00Z">
        <w:r w:rsidR="000B0455">
          <w:t>you</w:t>
        </w:r>
      </w:ins>
      <w:ins w:id="2285" w:author="Wolf, Kristina@BOF" w:date="2025-02-26T16:55:00Z" w16du:dateUtc="2025-02-27T00:55:00Z">
        <w:r w:rsidR="000B0455">
          <w:t xml:space="preserve">ng, </w:t>
        </w:r>
      </w:ins>
      <w:ins w:id="2286" w:author="Paul Starrs" w:date="2025-02-24T13:20:00Z" w16du:dateUtc="2025-02-24T21:20:00Z">
        <w:r w:rsidR="00E15491">
          <w:t>weaned</w:t>
        </w:r>
        <w:r w:rsidR="00E15491" w:rsidRPr="00ED7E1A">
          <w:t xml:space="preserve"> </w:t>
        </w:r>
      </w:ins>
      <w:r w:rsidRPr="00ED7E1A">
        <w:t xml:space="preserve">calves </w:t>
      </w:r>
      <w:del w:id="2287" w:author="Wolf, Kristina@BOF" w:date="2025-02-26T16:55:00Z" w16du:dateUtc="2025-02-27T00:55:00Z">
        <w:r w:rsidRPr="00ED7E1A" w:rsidDel="000B0455">
          <w:delText xml:space="preserve">that </w:delText>
        </w:r>
      </w:del>
      <w:r w:rsidRPr="00ED7E1A">
        <w:t>are fed on pasture for up to six months after weaning, after which they continue</w:t>
      </w:r>
      <w:del w:id="2288" w:author="Paul Starrs" w:date="2025-02-24T13:20:00Z" w16du:dateUtc="2025-02-24T21:20:00Z">
        <w:r w:rsidRPr="00ED7E1A" w:rsidDel="00E15491">
          <w:delText xml:space="preserve"> on</w:delText>
        </w:r>
      </w:del>
      <w:r w:rsidRPr="00ED7E1A">
        <w:t xml:space="preserve"> to a “finishing” phase, either remaining on pasture (i.e., grass-fed/finished) or shipped to a feedlot where they are finished</w:t>
      </w:r>
      <w:r>
        <w:t xml:space="preserve"> </w:t>
      </w:r>
      <w:r w:rsidRPr="00ED7E1A">
        <w:t>on grain-based diets</w:t>
      </w:r>
      <w:r>
        <w:t xml:space="preserve"> and then </w:t>
      </w:r>
      <w:r w:rsidRPr="00ED7E1A">
        <w:t xml:space="preserve">ready for processing. </w:t>
      </w:r>
      <w:del w:id="2289" w:author="Wolf, Kristina@BOF" w:date="2025-02-26T16:55:00Z" w16du:dateUtc="2025-02-27T00:55:00Z">
        <w:r w:rsidRPr="00ED7E1A" w:rsidDel="000B0455">
          <w:delText xml:space="preserve">California beef </w:delText>
        </w:r>
      </w:del>
      <w:ins w:id="2290" w:author="Wolf, Kristina@BOF" w:date="2025-02-26T16:55:00Z" w16du:dateUtc="2025-02-27T00:55:00Z">
        <w:r w:rsidR="000B0455">
          <w:t xml:space="preserve">These </w:t>
        </w:r>
      </w:ins>
      <w:r w:rsidRPr="00ED7E1A">
        <w:t xml:space="preserve">calves </w:t>
      </w:r>
      <w:ins w:id="2291" w:author="Wolf, Kristina@BOF" w:date="2025-02-26T16:55:00Z" w16du:dateUtc="2025-02-27T00:55:00Z">
        <w:r w:rsidR="000B0455">
          <w:t xml:space="preserve">are known as “stockers”, </w:t>
        </w:r>
      </w:ins>
      <w:r w:rsidRPr="00ED7E1A">
        <w:t>generally weigh between 500 and 650 pounds at weaning</w:t>
      </w:r>
      <w:r>
        <w:t xml:space="preserve">, and </w:t>
      </w:r>
      <w:r w:rsidRPr="00ED7E1A">
        <w:t>can gain between 200 and 350 pounds during a 6</w:t>
      </w:r>
      <w:r>
        <w:t>-</w:t>
      </w:r>
      <w:r w:rsidRPr="00ED7E1A">
        <w:t>month grazing period</w:t>
      </w:r>
      <w:r>
        <w:t>.</w:t>
      </w:r>
    </w:p>
    <w:bookmarkEnd w:id="2277"/>
    <w:p w14:paraId="749F86A3" w14:textId="77777777" w:rsidR="00B577F8" w:rsidRPr="00780BE3" w:rsidRDefault="00B577F8" w:rsidP="00B577F8">
      <w:pPr>
        <w:spacing w:afterLines="80" w:after="192"/>
        <w:ind w:left="2880" w:hanging="2880"/>
        <w:rPr>
          <w:b/>
          <w:bCs/>
        </w:rPr>
      </w:pPr>
      <w:r w:rsidRPr="00780BE3">
        <w:rPr>
          <w:b/>
          <w:bCs/>
        </w:rPr>
        <w:t>Sustainable</w:t>
      </w:r>
      <w:r>
        <w:rPr>
          <w:b/>
          <w:bCs/>
        </w:rPr>
        <w:tab/>
      </w:r>
      <w:r w:rsidRPr="005241E3">
        <w:t>An operation that can remain viable in the long-term, by minimizing impacts on natural resources, while maintaining financial stability.</w:t>
      </w:r>
      <w:r>
        <w:rPr>
          <w:b/>
          <w:bCs/>
        </w:rPr>
        <w:t xml:space="preserve">  </w:t>
      </w:r>
    </w:p>
    <w:p w14:paraId="26FD022B" w14:textId="6519A321" w:rsidR="00B577F8" w:rsidRPr="00780BE3" w:rsidRDefault="00B577F8" w:rsidP="00B577F8">
      <w:pPr>
        <w:spacing w:afterLines="80" w:after="192"/>
        <w:ind w:left="2880" w:hanging="2880"/>
        <w:rPr>
          <w:b/>
          <w:bCs/>
        </w:rPr>
      </w:pPr>
      <w:r w:rsidRPr="00780BE3">
        <w:rPr>
          <w:b/>
          <w:bCs/>
        </w:rPr>
        <w:t>Targeted grazing</w:t>
      </w:r>
      <w:r>
        <w:rPr>
          <w:b/>
          <w:bCs/>
        </w:rPr>
        <w:tab/>
      </w:r>
      <w:r w:rsidRPr="00785F4A">
        <w:t>The application of livestock grazing at a specified season, duration and intensity to accomplish specific vegetation management goals. The term “targeted” refers to the specific plant or landscape that is the aim of controlled grazing practices</w:t>
      </w:r>
      <w:r>
        <w:t xml:space="preserve"> (</w:t>
      </w:r>
      <w:hyperlink w:anchor="_Launchbaugh,_K._and" w:history="1">
        <w:r w:rsidR="006A1E6C" w:rsidRPr="0049648D">
          <w:rPr>
            <w:rStyle w:val="Hyperlink"/>
          </w:rPr>
          <w:t>Launchbaugh and Walker 2006</w:t>
        </w:r>
      </w:hyperlink>
      <w:r>
        <w:t>)</w:t>
      </w:r>
      <w:ins w:id="2292" w:author="Paul Starrs" w:date="2025-02-24T13:23:00Z" w16du:dateUtc="2025-02-24T21:23:00Z">
        <w:r w:rsidR="00E15491">
          <w:t xml:space="preserve">. </w:t>
        </w:r>
      </w:ins>
      <w:ins w:id="2293" w:author="Paul Starrs" w:date="2025-02-24T13:24:00Z" w16du:dateUtc="2025-02-24T21:24:00Z">
        <w:r w:rsidR="00E15491">
          <w:t>Often, prescribed grazing, is a generalized equivalent.</w:t>
        </w:r>
      </w:ins>
    </w:p>
    <w:p w14:paraId="5348F520" w14:textId="77777777" w:rsidR="00B577F8" w:rsidRPr="00780BE3" w:rsidRDefault="00B577F8" w:rsidP="00B577F8">
      <w:pPr>
        <w:spacing w:afterLines="80" w:after="192"/>
        <w:rPr>
          <w:b/>
          <w:bCs/>
        </w:rPr>
      </w:pPr>
      <w:r w:rsidRPr="00780BE3">
        <w:rPr>
          <w:b/>
          <w:bCs/>
        </w:rPr>
        <w:t xml:space="preserve">Temporary </w:t>
      </w:r>
      <w:r>
        <w:rPr>
          <w:b/>
          <w:bCs/>
        </w:rPr>
        <w:tab/>
      </w:r>
      <w:r>
        <w:rPr>
          <w:b/>
          <w:bCs/>
        </w:rPr>
        <w:tab/>
      </w:r>
      <w:r>
        <w:rPr>
          <w:b/>
          <w:bCs/>
        </w:rPr>
        <w:tab/>
      </w:r>
      <w:r>
        <w:t xml:space="preserve">Portable or not permanent, when referring to infrastructure. </w:t>
      </w:r>
    </w:p>
    <w:p w14:paraId="30F0ADBC" w14:textId="0A2858C3" w:rsidR="00B577F8" w:rsidRPr="00780BE3" w:rsidRDefault="00B577F8" w:rsidP="00B577F8">
      <w:pPr>
        <w:spacing w:afterLines="80" w:after="192"/>
        <w:ind w:left="2880" w:hanging="2880"/>
        <w:rPr>
          <w:b/>
          <w:bCs/>
        </w:rPr>
      </w:pPr>
      <w:r w:rsidRPr="00780BE3">
        <w:rPr>
          <w:b/>
          <w:bCs/>
        </w:rPr>
        <w:t>Tenant</w:t>
      </w:r>
      <w:r>
        <w:rPr>
          <w:b/>
          <w:bCs/>
        </w:rPr>
        <w:tab/>
      </w:r>
      <w:r w:rsidRPr="008F5B70">
        <w:t xml:space="preserve">An individual </w:t>
      </w:r>
      <w:ins w:id="2294" w:author="Wolf, Kristina@BOF" w:date="2025-03-02T23:57:00Z" w16du:dateUtc="2025-03-03T07:57:00Z">
        <w:r w:rsidR="001C05A6">
          <w:t xml:space="preserve">or company </w:t>
        </w:r>
      </w:ins>
      <w:r w:rsidRPr="008F5B70">
        <w:t xml:space="preserve">who occupies or possesses property rented from a </w:t>
      </w:r>
      <w:r>
        <w:t>Landlord (in this context, the Grazing Operator)</w:t>
      </w:r>
      <w:r w:rsidRPr="008F5B70">
        <w:t>.</w:t>
      </w:r>
      <w:r>
        <w:t xml:space="preserve"> </w:t>
      </w:r>
    </w:p>
    <w:p w14:paraId="1C45C85C" w14:textId="67DD79E2" w:rsidR="00B577F8" w:rsidRPr="00780BE3" w:rsidRDefault="00B577F8" w:rsidP="00B577F8">
      <w:pPr>
        <w:spacing w:afterLines="80" w:after="192"/>
        <w:ind w:left="2880" w:hanging="2880"/>
        <w:rPr>
          <w:b/>
          <w:bCs/>
        </w:rPr>
      </w:pPr>
      <w:r w:rsidRPr="00780BE3">
        <w:rPr>
          <w:b/>
          <w:bCs/>
        </w:rPr>
        <w:t>Under</w:t>
      </w:r>
      <w:ins w:id="2295" w:author="Paul Starrs" w:date="2025-02-24T11:51:00Z" w16du:dateUtc="2025-02-24T19:51:00Z">
        <w:r w:rsidR="00E71185">
          <w:rPr>
            <w:b/>
            <w:bCs/>
          </w:rPr>
          <w:t>-utilization</w:t>
        </w:r>
      </w:ins>
      <w:del w:id="2296" w:author="Paul Starrs" w:date="2025-02-24T11:51:00Z" w16du:dateUtc="2025-02-24T19:51:00Z">
        <w:r w:rsidRPr="00780BE3" w:rsidDel="00E71185">
          <w:rPr>
            <w:b/>
            <w:bCs/>
          </w:rPr>
          <w:delText xml:space="preserve">-grazing </w:delText>
        </w:r>
      </w:del>
      <w:r>
        <w:rPr>
          <w:b/>
          <w:bCs/>
        </w:rPr>
        <w:tab/>
      </w:r>
      <w:r>
        <w:t xml:space="preserve">Grazing (i.e., removal of vegetation) performed at a level resulting in </w:t>
      </w:r>
      <w:ins w:id="2297" w:author="Paul Starrs" w:date="2025-02-24T13:21:00Z" w16du:dateUtc="2025-02-24T21:21:00Z">
        <w:r w:rsidR="00E15491">
          <w:t xml:space="preserve">leaving </w:t>
        </w:r>
      </w:ins>
      <w:ins w:id="2298" w:author="Paul Starrs" w:date="2025-02-24T13:29:00Z" w16du:dateUtc="2025-02-24T21:29:00Z">
        <w:r w:rsidR="00BB5933">
          <w:t xml:space="preserve">on-site </w:t>
        </w:r>
      </w:ins>
      <w:ins w:id="2299" w:author="Paul Starrs" w:date="2025-02-24T13:21:00Z" w16du:dateUtc="2025-02-24T21:21:00Z">
        <w:r w:rsidR="00E15491">
          <w:t xml:space="preserve">quantities of </w:t>
        </w:r>
      </w:ins>
      <w:ins w:id="2300" w:author="Paul Starrs" w:date="2025-02-24T13:29:00Z" w16du:dateUtc="2025-02-24T21:29:00Z">
        <w:r w:rsidR="00BB5933">
          <w:t xml:space="preserve">residual </w:t>
        </w:r>
      </w:ins>
      <w:del w:id="2301" w:author="Paul Starrs" w:date="2025-02-24T13:29:00Z" w16du:dateUtc="2025-02-24T21:29:00Z">
        <w:r w:rsidDel="00BB5933">
          <w:delText xml:space="preserve">residual </w:delText>
        </w:r>
      </w:del>
      <w:r>
        <w:t xml:space="preserve">vegetation </w:t>
      </w:r>
      <w:ins w:id="2302" w:author="Paul Starrs" w:date="2025-02-24T13:21:00Z" w16du:dateUtc="2025-02-24T21:21:00Z">
        <w:r w:rsidR="00E15491">
          <w:t xml:space="preserve">that </w:t>
        </w:r>
      </w:ins>
      <w:ins w:id="2303" w:author="Paul Starrs" w:date="2025-02-24T13:22:00Z" w16du:dateUtc="2025-02-24T21:22:00Z">
        <w:r w:rsidR="00E15491">
          <w:t>exceed</w:t>
        </w:r>
      </w:ins>
      <w:del w:id="2304" w:author="Paul Starrs" w:date="2025-02-24T13:21:00Z" w16du:dateUtc="2025-02-24T21:21:00Z">
        <w:r w:rsidDel="00E15491">
          <w:delText xml:space="preserve">that </w:delText>
        </w:r>
        <w:r w:rsidRPr="00780BE3" w:rsidDel="00E15491">
          <w:rPr>
            <w:b/>
            <w:bCs/>
          </w:rPr>
          <w:delText>exceeds</w:delText>
        </w:r>
      </w:del>
      <w:ins w:id="2305" w:author="Paul Starrs" w:date="2025-02-24T13:21:00Z" w16du:dateUtc="2025-02-24T21:21:00Z">
        <w:r w:rsidR="00E15491">
          <w:t xml:space="preserve"> </w:t>
        </w:r>
      </w:ins>
      <w:del w:id="2306" w:author="Paul Starrs" w:date="2025-02-24T13:22:00Z" w16du:dateUtc="2025-02-24T21:22:00Z">
        <w:r w:rsidDel="00E15491">
          <w:delText xml:space="preserve"> </w:delText>
        </w:r>
      </w:del>
      <w:r>
        <w:t>resource management</w:t>
      </w:r>
      <w:ins w:id="2307" w:author="Paul Starrs" w:date="2025-02-24T15:30:00Z" w16du:dateUtc="2025-02-24T23:30:00Z">
        <w:r w:rsidR="00C8483C">
          <w:t xml:space="preserve"> </w:t>
        </w:r>
      </w:ins>
      <w:ins w:id="2308" w:author="Paul Starrs" w:date="2025-02-24T13:29:00Z" w16du:dateUtc="2025-02-24T21:29:00Z">
        <w:r w:rsidR="00BB5933">
          <w:t xml:space="preserve">and sometimes contracted </w:t>
        </w:r>
      </w:ins>
      <w:del w:id="2309" w:author="Paul Starrs" w:date="2025-02-24T13:29:00Z" w16du:dateUtc="2025-02-24T21:29:00Z">
        <w:r w:rsidDel="00BB5933">
          <w:delText xml:space="preserve"> </w:delText>
        </w:r>
      </w:del>
      <w:r>
        <w:t>goals.</w:t>
      </w:r>
      <w:del w:id="2310" w:author="Paul Starrs" w:date="2025-02-24T13:29:00Z" w16du:dateUtc="2025-02-24T21:29:00Z">
        <w:r w:rsidDel="00E15491">
          <w:delText xml:space="preserve">  </w:delText>
        </w:r>
      </w:del>
    </w:p>
    <w:p w14:paraId="774C4CDF" w14:textId="6E5F7870" w:rsidR="00B577F8" w:rsidRDefault="00B577F8" w:rsidP="00B577F8">
      <w:pPr>
        <w:spacing w:afterLines="80" w:after="192"/>
        <w:ind w:left="2880" w:hanging="2880"/>
        <w:rPr>
          <w:ins w:id="2311" w:author="Paul Starrs" w:date="2025-02-24T15:55:00Z" w16du:dateUtc="2025-02-24T23:55:00Z"/>
        </w:rPr>
      </w:pPr>
      <w:r w:rsidRPr="00780BE3">
        <w:rPr>
          <w:b/>
          <w:bCs/>
        </w:rPr>
        <w:lastRenderedPageBreak/>
        <w:t>Wildland Urban Interface</w:t>
      </w:r>
      <w:r>
        <w:rPr>
          <w:b/>
          <w:bCs/>
        </w:rPr>
        <w:tab/>
      </w:r>
      <w:r>
        <w:t>The geographical intersection of two disparate systems: wildland and the built environment (i.e., structures, infrastructure). At this interface, structures and vegetation are close enough that a wildland fire could spread from vegetation to structures, or from structures to vegetation (</w:t>
      </w:r>
      <w:ins w:id="2312" w:author="Wolf, Kristina@BOF" w:date="2025-03-02T23:58:00Z" w16du:dateUtc="2025-03-03T07:58:00Z">
        <w:r w:rsidR="001C05A6">
          <w:fldChar w:fldCharType="begin"/>
        </w:r>
        <w:r w:rsidR="001C05A6">
          <w:instrText>HYPERLINK  \l "_[FRAP]_Fire_and"</w:instrText>
        </w:r>
        <w:r w:rsidR="001C05A6">
          <w:fldChar w:fldCharType="separate"/>
        </w:r>
        <w:r w:rsidR="001C05A6" w:rsidRPr="00A3393B">
          <w:rPr>
            <w:rStyle w:val="Hyperlink"/>
          </w:rPr>
          <w:t>FRAP 2017</w:t>
        </w:r>
        <w:r w:rsidR="001C05A6">
          <w:fldChar w:fldCharType="end"/>
        </w:r>
      </w:ins>
      <w:del w:id="2313" w:author="Wolf, Kristina@BOF" w:date="2025-03-02T23:58:00Z" w16du:dateUtc="2025-03-03T07:58:00Z">
        <w:r w:rsidDel="001C05A6">
          <w:delText>FRAP 2017</w:delText>
        </w:r>
      </w:del>
      <w:r>
        <w:t>)</w:t>
      </w:r>
      <w:ins w:id="2314" w:author="Paul Starrs" w:date="2025-02-24T13:22:00Z" w16du:dateUtc="2025-02-24T21:22:00Z">
        <w:r w:rsidR="00E15491">
          <w:t xml:space="preserve">. </w:t>
        </w:r>
      </w:ins>
      <w:ins w:id="2315" w:author="Paul Starrs" w:date="2025-02-24T13:23:00Z" w16du:dateUtc="2025-02-24T21:23:00Z">
        <w:r w:rsidR="00E15491">
          <w:t>Commonly</w:t>
        </w:r>
      </w:ins>
      <w:ins w:id="2316" w:author="Paul Starrs" w:date="2025-02-24T13:22:00Z" w16du:dateUtc="2025-02-24T21:22:00Z">
        <w:r w:rsidR="00E15491">
          <w:t>, WUI</w:t>
        </w:r>
      </w:ins>
      <w:ins w:id="2317" w:author="Paul Starrs" w:date="2025-02-24T13:23:00Z" w16du:dateUtc="2025-02-24T21:23:00Z">
        <w:r w:rsidR="00E15491">
          <w:t xml:space="preserve"> or “the WUI.”</w:t>
        </w:r>
      </w:ins>
      <w:ins w:id="2318" w:author="Paul Starrs" w:date="2025-02-24T13:22:00Z" w16du:dateUtc="2025-02-24T21:22:00Z">
        <w:r w:rsidR="00E15491">
          <w:t>.</w:t>
        </w:r>
      </w:ins>
      <w:del w:id="2319" w:author="Paul Starrs" w:date="2025-02-24T13:22:00Z" w16du:dateUtc="2025-02-24T21:22:00Z">
        <w:r w:rsidDel="00E15491">
          <w:delText>.</w:delText>
        </w:r>
      </w:del>
    </w:p>
    <w:p w14:paraId="0EEBA814" w14:textId="77777777" w:rsidR="00CD4F1B" w:rsidRDefault="00CD4F1B">
      <w:pPr>
        <w:rPr>
          <w:ins w:id="2320" w:author="Paul Starrs" w:date="2025-02-24T16:23:00Z" w16du:dateUtc="2025-02-25T00:23:00Z"/>
          <w:rFonts w:ascii="Calibri" w:eastAsia="Times New Roman" w:hAnsi="Calibri" w:cs="Calibri"/>
          <w:b/>
          <w:bCs/>
          <w:caps/>
          <w:color w:val="000000"/>
          <w:sz w:val="28"/>
          <w:szCs w:val="28"/>
          <w:u w:val="single"/>
        </w:rPr>
      </w:pPr>
      <w:ins w:id="2321" w:author="Paul Starrs" w:date="2025-02-24T16:23:00Z" w16du:dateUtc="2025-02-25T00:23:00Z">
        <w:r>
          <w:br w:type="page"/>
        </w:r>
      </w:ins>
    </w:p>
    <w:p w14:paraId="647AE20D" w14:textId="7A1E582B" w:rsidR="00EC490C" w:rsidRPr="00B35769" w:rsidRDefault="000B0455" w:rsidP="00086BEA">
      <w:pPr>
        <w:pStyle w:val="Heading2"/>
      </w:pPr>
      <w:bookmarkStart w:id="2322" w:name="_Ref191674485"/>
      <w:bookmarkStart w:id="2323" w:name="_Ref191675752"/>
      <w:bookmarkStart w:id="2324" w:name="_Ref191675899"/>
      <w:bookmarkStart w:id="2325" w:name="_Ref191676124"/>
      <w:bookmarkStart w:id="2326" w:name="_Ref191676531"/>
      <w:bookmarkStart w:id="2327" w:name="_Ref191676664"/>
      <w:bookmarkStart w:id="2328" w:name="_Toc191849349"/>
      <w:commentRangeStart w:id="2329"/>
      <w:r w:rsidRPr="00B35769">
        <w:rPr>
          <w:rStyle w:val="Heading3Char"/>
          <w:b/>
          <w:bCs/>
          <w:sz w:val="26"/>
          <w:szCs w:val="26"/>
        </w:rPr>
        <w:lastRenderedPageBreak/>
        <w:t>APPENDIX</w:t>
      </w:r>
      <w:r w:rsidRPr="00B35769">
        <w:rPr>
          <w:rStyle w:val="Heading3Char"/>
        </w:rPr>
        <w:t xml:space="preserve"> </w:t>
      </w:r>
      <w:ins w:id="2330" w:author="Paul Starrs" w:date="2025-02-24T16:24:00Z" w16du:dateUtc="2025-02-25T00:24:00Z">
        <w:r w:rsidR="00CD4F1B" w:rsidRPr="00B35769">
          <w:t>C</w:t>
        </w:r>
      </w:ins>
      <w:ins w:id="2331" w:author="Paul Starrs" w:date="2025-02-24T15:55:00Z" w16du:dateUtc="2025-02-24T23:55:00Z">
        <w:r w:rsidR="003868CF" w:rsidRPr="00B35769">
          <w:t>. GRAZING AGREEMENT TEMPLATE</w:t>
        </w:r>
      </w:ins>
      <w:ins w:id="2332" w:author="Paul Starrs" w:date="2025-02-24T16:07:00Z" w16du:dateUtc="2025-02-25T00:07:00Z">
        <w:r w:rsidR="00FC4767" w:rsidRPr="00B35769">
          <w:t xml:space="preserve"> </w:t>
        </w:r>
      </w:ins>
      <w:ins w:id="2333" w:author="Paul Starrs" w:date="2025-02-24T16:15:00Z" w16du:dateUtc="2025-02-25T00:15:00Z">
        <w:r w:rsidR="004226B1" w:rsidRPr="00B35769">
          <w:t>[</w:t>
        </w:r>
      </w:ins>
      <w:ins w:id="2334" w:author="Paul Starrs" w:date="2025-02-24T16:38:00Z" w16du:dateUtc="2025-02-25T00:38:00Z">
        <w:r w:rsidR="00E36F7C" w:rsidRPr="00B35769">
          <w:t>b</w:t>
        </w:r>
      </w:ins>
      <w:ins w:id="2335" w:author="Paul Starrs" w:date="2025-02-24T16:15:00Z" w16du:dateUtc="2025-02-25T00:15:00Z">
        <w:r w:rsidR="004226B1" w:rsidRPr="00B35769">
          <w:t xml:space="preserve">lank </w:t>
        </w:r>
      </w:ins>
      <w:ins w:id="2336" w:author="Paul Starrs" w:date="2025-02-24T16:16:00Z" w16du:dateUtc="2025-02-25T00:16:00Z">
        <w:r w:rsidR="004226B1" w:rsidRPr="00B35769">
          <w:t>form]</w:t>
        </w:r>
      </w:ins>
      <w:bookmarkEnd w:id="2322"/>
      <w:commentRangeEnd w:id="2329"/>
      <w:r w:rsidR="00E20AF9" w:rsidRPr="00B35769">
        <w:rPr>
          <w:rStyle w:val="CommentReference"/>
          <w:rFonts w:asciiTheme="minorHAnsi" w:eastAsiaTheme="minorHAnsi" w:hAnsiTheme="minorHAnsi" w:cstheme="minorBidi"/>
          <w:b w:val="0"/>
          <w:bCs w:val="0"/>
          <w:color w:val="auto"/>
        </w:rPr>
        <w:commentReference w:id="2329"/>
      </w:r>
      <w:bookmarkEnd w:id="2323"/>
      <w:bookmarkEnd w:id="2324"/>
      <w:bookmarkEnd w:id="2325"/>
      <w:bookmarkEnd w:id="2326"/>
      <w:bookmarkEnd w:id="2327"/>
      <w:bookmarkEnd w:id="2328"/>
    </w:p>
    <w:p w14:paraId="79297236" w14:textId="77777777" w:rsidR="00EC490C" w:rsidRDefault="00EC490C">
      <w:pPr>
        <w:rPr>
          <w:rFonts w:ascii="Calibri" w:eastAsia="Times New Roman" w:hAnsi="Calibri" w:cs="Calibri"/>
          <w:b/>
          <w:bCs/>
          <w:color w:val="000000"/>
          <w:sz w:val="26"/>
          <w:szCs w:val="26"/>
          <w:highlight w:val="yellow"/>
        </w:rPr>
      </w:pPr>
      <w:r>
        <w:rPr>
          <w:highlight w:val="yellow"/>
        </w:rPr>
        <w:br w:type="page"/>
      </w:r>
    </w:p>
    <w:p w14:paraId="07C6DD81" w14:textId="0D44D098" w:rsidR="00CD4F1B" w:rsidRDefault="00A464F0" w:rsidP="00E20AF9">
      <w:pPr>
        <w:pStyle w:val="Heading2"/>
        <w:rPr>
          <w:ins w:id="2337" w:author="Paul Starrs" w:date="2025-02-24T16:21:00Z" w16du:dateUtc="2025-02-25T00:21:00Z"/>
        </w:rPr>
      </w:pPr>
      <w:bookmarkStart w:id="2338" w:name="_Ref191675800"/>
      <w:bookmarkStart w:id="2339" w:name="_Ref191675941"/>
      <w:bookmarkStart w:id="2340" w:name="_Ref191676128"/>
      <w:bookmarkStart w:id="2341" w:name="_Ref191677714"/>
      <w:bookmarkStart w:id="2342" w:name="_Ref191678006"/>
      <w:bookmarkStart w:id="2343" w:name="_Toc191849350"/>
      <w:commentRangeStart w:id="2344"/>
      <w:ins w:id="2345" w:author="Wolf, Kristina@BOF" w:date="2025-02-27T22:19:00Z" w16du:dateUtc="2025-02-28T06:19:00Z">
        <w:r>
          <w:lastRenderedPageBreak/>
          <w:t>APPENDIX D</w:t>
        </w:r>
      </w:ins>
      <w:ins w:id="2346" w:author="Paul Starrs" w:date="2025-02-24T16:21:00Z" w16du:dateUtc="2025-02-25T00:21:00Z">
        <w:r w:rsidR="00CD4F1B">
          <w:t xml:space="preserve">. </w:t>
        </w:r>
      </w:ins>
      <w:ins w:id="2347" w:author="Wolf, Kristina@BOF" w:date="2025-02-27T22:19:00Z" w16du:dateUtc="2025-02-28T06:19:00Z">
        <w:r>
          <w:t xml:space="preserve">MANAGEMENT ACTION PLAN </w:t>
        </w:r>
      </w:ins>
      <w:ins w:id="2348" w:author="Paul Starrs" w:date="2025-02-24T16:21:00Z" w16du:dateUtc="2025-02-25T00:21:00Z">
        <w:r w:rsidR="00CD4F1B">
          <w:t xml:space="preserve">(MAP) </w:t>
        </w:r>
      </w:ins>
      <w:ins w:id="2349" w:author="Wolf, Kristina@BOF" w:date="2025-02-27T22:19:00Z" w16du:dateUtc="2025-02-28T06:19:00Z">
        <w:r>
          <w:t xml:space="preserve">TEMPLATE </w:t>
        </w:r>
      </w:ins>
      <w:ins w:id="2350" w:author="Paul Starrs" w:date="2025-02-24T16:21:00Z" w16du:dateUtc="2025-02-25T00:21:00Z">
        <w:r w:rsidR="00CD4F1B">
          <w:t>[</w:t>
        </w:r>
      </w:ins>
      <w:ins w:id="2351" w:author="Paul Starrs" w:date="2025-02-24T16:39:00Z" w16du:dateUtc="2025-02-25T00:39:00Z">
        <w:del w:id="2352" w:author="Wolf, Kristina@BOF" w:date="2025-02-27T22:19:00Z" w16du:dateUtc="2025-02-28T06:19:00Z">
          <w:r w:rsidR="00E36F7C" w:rsidDel="00A464F0">
            <w:delText xml:space="preserve">a </w:delText>
          </w:r>
        </w:del>
        <w:r w:rsidR="00E36F7C">
          <w:t>b</w:t>
        </w:r>
      </w:ins>
      <w:ins w:id="2353" w:author="Paul Starrs" w:date="2025-02-24T16:21:00Z" w16du:dateUtc="2025-02-25T00:21:00Z">
        <w:r w:rsidR="00CD4F1B">
          <w:t>lank form]</w:t>
        </w:r>
      </w:ins>
      <w:commentRangeEnd w:id="2344"/>
      <w:r w:rsidR="00E20AF9">
        <w:rPr>
          <w:rStyle w:val="CommentReference"/>
          <w:rFonts w:asciiTheme="minorHAnsi" w:eastAsiaTheme="minorHAnsi" w:hAnsiTheme="minorHAnsi" w:cstheme="minorBidi"/>
          <w:b w:val="0"/>
          <w:bCs w:val="0"/>
          <w:caps/>
          <w:color w:val="auto"/>
        </w:rPr>
        <w:commentReference w:id="2344"/>
      </w:r>
      <w:bookmarkEnd w:id="2338"/>
      <w:bookmarkEnd w:id="2339"/>
      <w:bookmarkEnd w:id="2340"/>
      <w:bookmarkEnd w:id="2341"/>
      <w:bookmarkEnd w:id="2342"/>
      <w:bookmarkEnd w:id="2343"/>
    </w:p>
    <w:permEnd w:id="1583874857"/>
    <w:p w14:paraId="37E1DBD5" w14:textId="77777777" w:rsidR="00CD4F1B" w:rsidRPr="00B577F8" w:rsidRDefault="00CD4F1B">
      <w:pPr>
        <w:spacing w:afterLines="80" w:after="192"/>
        <w:rPr>
          <w:b/>
          <w:bCs/>
          <w:caps/>
          <w:u w:val="single"/>
        </w:rPr>
        <w:pPrChange w:id="2354" w:author="Paul Starrs" w:date="2025-02-24T16:13:00Z" w16du:dateUtc="2025-02-25T00:13:00Z">
          <w:pPr>
            <w:spacing w:afterLines="80" w:after="192"/>
            <w:ind w:left="2880" w:hanging="2880"/>
          </w:pPr>
        </w:pPrChange>
      </w:pPr>
    </w:p>
    <w:sectPr w:rsidR="00CD4F1B" w:rsidRPr="00B577F8" w:rsidSect="000C7CA4">
      <w:headerReference w:type="default" r:id="rId43"/>
      <w:footerReference w:type="first" r:id="rId44"/>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9" w:author="Marc R. Horney" w:date="2025-03-01T23:21:00Z" w:initials="MH">
    <w:p w14:paraId="343B5E0E" w14:textId="77777777" w:rsidR="004C72FE" w:rsidRDefault="004C72FE" w:rsidP="004C72FE">
      <w:pPr>
        <w:pStyle w:val="CommentText"/>
      </w:pPr>
      <w:r>
        <w:rPr>
          <w:rStyle w:val="CommentReference"/>
        </w:rPr>
        <w:annotationRef/>
      </w:r>
      <w:r>
        <w:t>livestock are left to graze a single common area</w:t>
      </w:r>
    </w:p>
  </w:comment>
  <w:comment w:id="265" w:author="Marc R. Horney" w:date="2025-03-01T23:22:00Z" w:initials="MH">
    <w:p w14:paraId="299E1E46" w14:textId="77777777" w:rsidR="004C72FE" w:rsidRDefault="004C72FE" w:rsidP="004C72FE">
      <w:pPr>
        <w:pStyle w:val="CommentText"/>
      </w:pPr>
      <w:r>
        <w:rPr>
          <w:rStyle w:val="CommentReference"/>
        </w:rPr>
        <w:annotationRef/>
      </w:r>
      <w:r>
        <w:t>Suggest replacing with “Targeted” or “prescribed” grazing, focuses on specific objectives, such as reducing an invasive species, reducing vegetative fuel loads, or improving certain habitat characteristics for native species.</w:t>
      </w:r>
    </w:p>
  </w:comment>
  <w:comment w:id="547" w:author="Paul Starrs" w:date="2025-02-24T11:48:00Z" w:initials="PS">
    <w:p w14:paraId="74292AF2" w14:textId="131CB2B7" w:rsidR="00E71185" w:rsidRDefault="00E71185" w:rsidP="00E71185">
      <w:r>
        <w:rPr>
          <w:rStyle w:val="CommentReference"/>
        </w:rPr>
        <w:annotationRef/>
      </w:r>
      <w:r>
        <w:rPr>
          <w:color w:val="000000"/>
          <w:sz w:val="20"/>
          <w:szCs w:val="20"/>
        </w:rPr>
        <w:t xml:space="preserve">NOTE: The graphic/sidebar at right should be reordered, so Guidebook is first, then Grazing Agreement, and finally, the Management Action Plan. Discussion of the GA and the MAP are included in the Guidebook, essentially suggesting how they should be filled out, and BLANK forms should be included at the end, with just the outline in each; no dicussion of filling them out. </w:t>
      </w:r>
    </w:p>
  </w:comment>
  <w:comment w:id="968" w:author="Wolf, Kristina@BOF" w:date="2025-02-26T20:29:00Z" w:initials="KW">
    <w:p w14:paraId="529AD93B" w14:textId="77777777" w:rsidR="0044308B" w:rsidRDefault="0044308B" w:rsidP="0044308B">
      <w:pPr>
        <w:pStyle w:val="CommentText"/>
      </w:pPr>
      <w:r>
        <w:rPr>
          <w:rStyle w:val="CommentReference"/>
        </w:rPr>
        <w:annotationRef/>
      </w:r>
      <w:r>
        <w:t xml:space="preserve">Editor added this, but this is NOT an item in the Grazing Agreement, so I rejected the addition, and made the block of text a part of the introductory text for Item 3. Duration, Termination, and Extension Options. </w:t>
      </w:r>
    </w:p>
  </w:comment>
  <w:comment w:id="1439" w:author="Wolf, Kristina@BOF" w:date="2025-02-27T21:44:00Z" w:initials="KW">
    <w:p w14:paraId="14C1EE37" w14:textId="77777777" w:rsidR="00082A6A" w:rsidRDefault="00082A6A" w:rsidP="00082A6A">
      <w:pPr>
        <w:pStyle w:val="CommentText"/>
      </w:pPr>
      <w:r>
        <w:rPr>
          <w:rStyle w:val="CommentReference"/>
        </w:rPr>
        <w:annotationRef/>
      </w:r>
      <w:r>
        <w:t xml:space="preserve">Rejected editorial change to #7, because #7 was not here in the guidance, and this is #8. However, I am adding 7 in to add in some detail for the items there. </w:t>
      </w:r>
    </w:p>
  </w:comment>
  <w:comment w:id="1791" w:author="Wolf, Kristina@BOF" w:date="2025-02-28T17:41:00Z" w:initials="KW">
    <w:p w14:paraId="6E941939" w14:textId="77777777" w:rsidR="001F4514" w:rsidRDefault="00876A46" w:rsidP="001F4514">
      <w:pPr>
        <w:pStyle w:val="CommentText"/>
      </w:pPr>
      <w:r>
        <w:rPr>
          <w:rStyle w:val="CommentReference"/>
        </w:rPr>
        <w:annotationRef/>
      </w:r>
      <w:r w:rsidR="001F4514">
        <w:t xml:space="preserve">Kristina: go through draft prepared for editor and make sure these are all correct after TC turned off. Numbers are very different in this version for some reason. </w:t>
      </w:r>
    </w:p>
  </w:comment>
  <w:comment w:id="2329" w:author="Wolf, Kristina@BOF" w:date="2025-02-28T22:36:00Z" w:initials="KW">
    <w:p w14:paraId="52A54B07" w14:textId="77777777" w:rsidR="00E20AF9" w:rsidRDefault="00E20AF9" w:rsidP="00E20AF9">
      <w:pPr>
        <w:pStyle w:val="CommentText"/>
      </w:pPr>
      <w:r>
        <w:rPr>
          <w:rStyle w:val="CommentReference"/>
        </w:rPr>
        <w:annotationRef/>
      </w:r>
      <w:r>
        <w:rPr>
          <w:b/>
          <w:bCs/>
        </w:rPr>
        <w:t xml:space="preserve">Kristina to do: </w:t>
      </w:r>
    </w:p>
    <w:p w14:paraId="6F887A02" w14:textId="77777777" w:rsidR="00E20AF9" w:rsidRDefault="00E20AF9" w:rsidP="00E20AF9">
      <w:pPr>
        <w:pStyle w:val="CommentText"/>
      </w:pPr>
      <w:r>
        <w:t>Embed DGS Grazing Agreement template</w:t>
      </w:r>
    </w:p>
  </w:comment>
  <w:comment w:id="2344" w:author="Wolf, Kristina@BOF" w:date="2025-02-28T22:37:00Z" w:initials="KW">
    <w:p w14:paraId="42CCBF91" w14:textId="77777777" w:rsidR="00E20AF9" w:rsidRDefault="00E20AF9" w:rsidP="00E20AF9">
      <w:pPr>
        <w:pStyle w:val="CommentText"/>
      </w:pPr>
      <w:r>
        <w:rPr>
          <w:rStyle w:val="CommentReference"/>
        </w:rPr>
        <w:annotationRef/>
      </w:r>
      <w:r>
        <w:t xml:space="preserve">Kristina to do: </w:t>
      </w:r>
    </w:p>
    <w:p w14:paraId="41EEB8F2" w14:textId="77777777" w:rsidR="00E20AF9" w:rsidRDefault="00E20AF9" w:rsidP="00E20AF9">
      <w:pPr>
        <w:pStyle w:val="CommentText"/>
      </w:pPr>
      <w:r>
        <w:t>Embed MAP template from DGS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3B5E0E" w15:done="0"/>
  <w15:commentEx w15:paraId="299E1E46" w15:done="0"/>
  <w15:commentEx w15:paraId="74292AF2" w15:done="1"/>
  <w15:commentEx w15:paraId="529AD93B" w15:done="0"/>
  <w15:commentEx w15:paraId="14C1EE37" w15:done="0"/>
  <w15:commentEx w15:paraId="6E941939" w15:done="0"/>
  <w15:commentEx w15:paraId="6F887A02" w15:done="0"/>
  <w15:commentEx w15:paraId="41EEB8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2A2A45" w16cex:dateUtc="2025-03-02T07:21:00Z"/>
  <w16cex:commentExtensible w16cex:durableId="5A021F5D" w16cex:dateUtc="2025-03-02T07:22:00Z"/>
  <w16cex:commentExtensible w16cex:durableId="1FC13A55" w16cex:dateUtc="2025-02-24T19:48:00Z">
    <w16cex:extLst>
      <w16:ext w16:uri="{CE6994B0-6A32-4C9F-8C6B-6E91EDA988CE}">
        <cr:reactions xmlns:cr="http://schemas.microsoft.com/office/comments/2020/reactions">
          <cr:reaction reactionType="1">
            <cr:reactionInfo dateUtc="2025-02-24T19:48:22Z">
              <cr:user userId="d504da3d56a919af" userProvider="Windows Live" userName="Paul Starrs"/>
            </cr:reactionInfo>
            <cr:reactionInfo dateUtc="2025-02-27T01:37:47Z">
              <cr:user userId="S::Kristina.Wolf@fire.ca.gov::386cc35b-a034-4ba6-bd66-72d052d0335d" userProvider="AD" userName="Wolf, Kristina@BOF"/>
            </cr:reactionInfo>
          </cr:reaction>
        </cr:reactions>
      </w16:ext>
    </w16cex:extLst>
  </w16cex:commentExtensible>
  <w16cex:commentExtensible w16cex:durableId="2A7C87B3" w16cex:dateUtc="2025-02-27T04:29:00Z"/>
  <w16cex:commentExtensible w16cex:durableId="5D3DC790" w16cex:dateUtc="2025-02-28T05:44:00Z"/>
  <w16cex:commentExtensible w16cex:durableId="3A811F0E" w16cex:dateUtc="2025-03-01T01:41:00Z"/>
  <w16cex:commentExtensible w16cex:durableId="230FEDA7" w16cex:dateUtc="2025-03-01T06:36:00Z"/>
  <w16cex:commentExtensible w16cex:durableId="60F682BF" w16cex:dateUtc="2025-03-01T0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3B5E0E" w16cid:durableId="0A2A2A45"/>
  <w16cid:commentId w16cid:paraId="299E1E46" w16cid:durableId="5A021F5D"/>
  <w16cid:commentId w16cid:paraId="74292AF2" w16cid:durableId="1FC13A55"/>
  <w16cid:commentId w16cid:paraId="529AD93B" w16cid:durableId="2A7C87B3"/>
  <w16cid:commentId w16cid:paraId="14C1EE37" w16cid:durableId="5D3DC790"/>
  <w16cid:commentId w16cid:paraId="6E941939" w16cid:durableId="3A811F0E"/>
  <w16cid:commentId w16cid:paraId="6F887A02" w16cid:durableId="230FEDA7"/>
  <w16cid:commentId w16cid:paraId="41EEB8F2" w16cid:durableId="60F682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B0700" w14:textId="77777777" w:rsidR="0093570B" w:rsidRDefault="0093570B" w:rsidP="008333FE">
      <w:pPr>
        <w:spacing w:after="0" w:line="240" w:lineRule="auto"/>
      </w:pPr>
      <w:r>
        <w:separator/>
      </w:r>
    </w:p>
  </w:endnote>
  <w:endnote w:type="continuationSeparator" w:id="0">
    <w:p w14:paraId="73EA6D77" w14:textId="77777777" w:rsidR="0093570B" w:rsidRDefault="0093570B" w:rsidP="00833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C1B2A" w14:textId="27DF47EE" w:rsidR="00735BAE" w:rsidRDefault="009A6CE1" w:rsidP="00C07AF2">
    <w:pPr>
      <w:pStyle w:val="Footer"/>
    </w:pPr>
    <w:bookmarkStart w:id="101" w:name="_Hlk186729511"/>
    <w:r>
      <w:t xml:space="preserve">Final Revision: </w:t>
    </w:r>
    <w:sdt>
      <w:sdtPr>
        <w:id w:val="-1322807284"/>
        <w:docPartObj>
          <w:docPartGallery w:val="Page Numbers (Bottom of Page)"/>
          <w:docPartUnique/>
        </w:docPartObj>
      </w:sdtPr>
      <w:sdtEndPr>
        <w:rPr>
          <w:noProof/>
        </w:rPr>
      </w:sdtEndPr>
      <w:sdtContent>
        <w:r>
          <w:rPr>
            <w:i/>
            <w:iCs/>
            <w:highlight w:val="yellow"/>
          </w:rPr>
          <w:t>March 2</w:t>
        </w:r>
        <w:r w:rsidR="00A0239E">
          <w:rPr>
            <w:i/>
            <w:iCs/>
            <w:highlight w:val="yellow"/>
          </w:rPr>
          <w:t>,</w:t>
        </w:r>
        <w:r w:rsidR="00C07AF2" w:rsidRPr="00342470">
          <w:rPr>
            <w:i/>
            <w:iCs/>
          </w:rPr>
          <w:t xml:space="preserve"> 2025</w:t>
        </w:r>
        <w:bookmarkEnd w:id="101"/>
        <w:r w:rsidR="00C07AF2" w:rsidRPr="009C0294">
          <w:rPr>
            <w:i/>
            <w:iCs/>
          </w:rPr>
          <w:tab/>
        </w:r>
        <w:r w:rsidR="00C07AF2">
          <w:tab/>
        </w:r>
        <w:r w:rsidR="00735BAE">
          <w:fldChar w:fldCharType="begin"/>
        </w:r>
        <w:r w:rsidR="00735BAE">
          <w:instrText xml:space="preserve"> PAGE   \* MERGEFORMAT </w:instrText>
        </w:r>
        <w:r w:rsidR="00735BAE">
          <w:fldChar w:fldCharType="separate"/>
        </w:r>
        <w:r w:rsidR="00735BAE">
          <w:t>ii</w:t>
        </w:r>
        <w:r w:rsidR="00735BAE">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FF7ED" w14:textId="77777777" w:rsidR="00A073CE" w:rsidRDefault="00A073CE" w:rsidP="00B02C2E">
    <w:pPr>
      <w:autoSpaceDE w:val="0"/>
      <w:autoSpaceDN w:val="0"/>
      <w:adjustRightInd w:val="0"/>
      <w:spacing w:after="0" w:line="247" w:lineRule="auto"/>
      <w:jc w:val="center"/>
      <w:rPr>
        <w:i/>
        <w:sz w:val="18"/>
        <w:szCs w:val="18"/>
      </w:rPr>
    </w:pPr>
    <w:bookmarkStart w:id="102" w:name="_Hlk186729688"/>
    <w:bookmarkStart w:id="103" w:name="_Hlk186729689"/>
  </w:p>
  <w:p w14:paraId="100105E0" w14:textId="79148C86" w:rsidR="0050389D" w:rsidRPr="00C07AF2" w:rsidRDefault="00C07AF2" w:rsidP="00A073CE">
    <w:pPr>
      <w:autoSpaceDE w:val="0"/>
      <w:autoSpaceDN w:val="0"/>
      <w:adjustRightInd w:val="0"/>
      <w:spacing w:after="0" w:line="247" w:lineRule="auto"/>
      <w:ind w:left="-446" w:right="-446"/>
      <w:jc w:val="center"/>
      <w:rPr>
        <w:i/>
        <w:sz w:val="18"/>
        <w:szCs w:val="18"/>
      </w:rPr>
    </w:pPr>
    <w:r w:rsidRPr="007346DB">
      <w:rPr>
        <w:i/>
        <w:sz w:val="18"/>
        <w:szCs w:val="18"/>
      </w:rPr>
      <w:t xml:space="preserve">The Board’s </w:t>
    </w:r>
    <w:r>
      <w:rPr>
        <w:i/>
        <w:sz w:val="18"/>
        <w:szCs w:val="18"/>
      </w:rPr>
      <w:t>m</w:t>
    </w:r>
    <w:r w:rsidRPr="007346DB">
      <w:rPr>
        <w:i/>
        <w:sz w:val="18"/>
        <w:szCs w:val="18"/>
      </w:rPr>
      <w:t>ission is to lead California in developing policies and programs that serve the public interest in environmentally, economically, and socially sustainable management of forest and rangelands</w:t>
    </w:r>
    <w:r>
      <w:rPr>
        <w:i/>
        <w:sz w:val="18"/>
        <w:szCs w:val="18"/>
      </w:rPr>
      <w:t>,</w:t>
    </w:r>
    <w:r w:rsidRPr="007346DB">
      <w:rPr>
        <w:i/>
        <w:sz w:val="18"/>
        <w:szCs w:val="18"/>
      </w:rPr>
      <w:t xml:space="preserve"> and a fire protection system that protects and serves the people of the state.</w:t>
    </w:r>
    <w:bookmarkEnd w:id="102"/>
    <w:bookmarkEnd w:id="10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5877"/>
      <w:docPartObj>
        <w:docPartGallery w:val="Page Numbers (Bottom of Page)"/>
        <w:docPartUnique/>
      </w:docPartObj>
    </w:sdtPr>
    <w:sdtEndPr>
      <w:rPr>
        <w:noProof/>
      </w:rPr>
    </w:sdtEndPr>
    <w:sdtContent>
      <w:p w14:paraId="21CBB359" w14:textId="0FCC5CF5" w:rsidR="00274A65" w:rsidRDefault="00D14A22" w:rsidP="00C07AF2">
        <w:pPr>
          <w:pStyle w:val="Footer"/>
        </w:pPr>
        <w:ins w:id="622" w:author="Wolf, Kristina@BOF" w:date="2025-02-26T16:59:00Z" w16du:dateUtc="2025-02-27T00:59:00Z">
          <w:r>
            <w:t xml:space="preserve">Final Revision: </w:t>
          </w:r>
        </w:ins>
        <w:del w:id="623" w:author="Wolf, Kristina@BOF" w:date="2025-03-02T23:23:00Z" w16du:dateUtc="2025-03-03T07:23:00Z">
          <w:r w:rsidR="00274A65" w:rsidDel="00E90E36">
            <w:rPr>
              <w:i/>
              <w:iCs/>
              <w:highlight w:val="yellow"/>
            </w:rPr>
            <w:delText xml:space="preserve">February </w:delText>
          </w:r>
          <w:r w:rsidR="00E20AF9" w:rsidDel="00E90E36">
            <w:rPr>
              <w:i/>
              <w:iCs/>
              <w:highlight w:val="yellow"/>
            </w:rPr>
            <w:delText>28</w:delText>
          </w:r>
        </w:del>
        <w:ins w:id="624" w:author="Wolf, Kristina@BOF" w:date="2025-03-02T23:23:00Z" w16du:dateUtc="2025-03-03T07:23:00Z">
          <w:r w:rsidR="00E90E36">
            <w:rPr>
              <w:i/>
              <w:iCs/>
              <w:highlight w:val="yellow"/>
            </w:rPr>
            <w:t>March 2</w:t>
          </w:r>
        </w:ins>
        <w:r w:rsidR="00274A65">
          <w:rPr>
            <w:i/>
            <w:iCs/>
            <w:highlight w:val="yellow"/>
          </w:rPr>
          <w:t>,</w:t>
        </w:r>
        <w:r w:rsidR="00274A65" w:rsidRPr="00342470">
          <w:rPr>
            <w:i/>
            <w:iCs/>
          </w:rPr>
          <w:t xml:space="preserve"> 2025</w:t>
        </w:r>
        <w:r w:rsidR="00274A65" w:rsidRPr="009C0294">
          <w:rPr>
            <w:i/>
            <w:iCs/>
          </w:rPr>
          <w:tab/>
        </w:r>
        <w:r w:rsidR="00274A65">
          <w:tab/>
        </w:r>
        <w:r w:rsidR="00274A65">
          <w:fldChar w:fldCharType="begin"/>
        </w:r>
        <w:r w:rsidR="00274A65">
          <w:instrText xml:space="preserve"> PAGE   \* MERGEFORMAT </w:instrText>
        </w:r>
        <w:r w:rsidR="00274A65">
          <w:fldChar w:fldCharType="separate"/>
        </w:r>
        <w:r w:rsidR="00274A65">
          <w:t>ii</w:t>
        </w:r>
        <w:r w:rsidR="00274A65">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98C07" w14:textId="77777777" w:rsidR="00274A65" w:rsidRDefault="00274A65" w:rsidP="00B02C2E">
    <w:pPr>
      <w:autoSpaceDE w:val="0"/>
      <w:autoSpaceDN w:val="0"/>
      <w:adjustRightInd w:val="0"/>
      <w:spacing w:after="0" w:line="247" w:lineRule="auto"/>
      <w:jc w:val="center"/>
      <w:rPr>
        <w:i/>
        <w:sz w:val="18"/>
        <w:szCs w:val="18"/>
      </w:rPr>
    </w:pPr>
  </w:p>
  <w:p w14:paraId="07EDC6A8" w14:textId="77777777" w:rsidR="00274A65" w:rsidRPr="00C07AF2" w:rsidRDefault="00274A65" w:rsidP="00A073CE">
    <w:pPr>
      <w:autoSpaceDE w:val="0"/>
      <w:autoSpaceDN w:val="0"/>
      <w:adjustRightInd w:val="0"/>
      <w:spacing w:after="0" w:line="247" w:lineRule="auto"/>
      <w:ind w:left="-446" w:right="-446"/>
      <w:jc w:val="center"/>
      <w:rPr>
        <w:i/>
        <w:sz w:val="18"/>
        <w:szCs w:val="18"/>
      </w:rPr>
    </w:pPr>
    <w:r w:rsidRPr="007346DB">
      <w:rPr>
        <w:i/>
        <w:sz w:val="18"/>
        <w:szCs w:val="18"/>
      </w:rPr>
      <w:t xml:space="preserve">The Board’s </w:t>
    </w:r>
    <w:r>
      <w:rPr>
        <w:i/>
        <w:sz w:val="18"/>
        <w:szCs w:val="18"/>
      </w:rPr>
      <w:t>m</w:t>
    </w:r>
    <w:r w:rsidRPr="007346DB">
      <w:rPr>
        <w:i/>
        <w:sz w:val="18"/>
        <w:szCs w:val="18"/>
      </w:rPr>
      <w:t>ission is to lead California in developing policies and programs that serve the public interest in environmentally, economically, and socially sustainable management of forest and rangelands</w:t>
    </w:r>
    <w:r>
      <w:rPr>
        <w:i/>
        <w:sz w:val="18"/>
        <w:szCs w:val="18"/>
      </w:rPr>
      <w:t>,</w:t>
    </w:r>
    <w:r w:rsidRPr="007346DB">
      <w:rPr>
        <w:i/>
        <w:sz w:val="18"/>
        <w:szCs w:val="18"/>
      </w:rPr>
      <w:t xml:space="preserve"> and a fire protection system that protects and serves the people of the state.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6F814" w14:textId="77777777" w:rsidR="00A0239E" w:rsidRDefault="00A0239E" w:rsidP="00B02C2E">
    <w:pPr>
      <w:autoSpaceDE w:val="0"/>
      <w:autoSpaceDN w:val="0"/>
      <w:adjustRightInd w:val="0"/>
      <w:spacing w:after="0" w:line="247" w:lineRule="auto"/>
      <w:jc w:val="center"/>
      <w:rPr>
        <w:i/>
        <w:sz w:val="18"/>
        <w:szCs w:val="18"/>
      </w:rPr>
    </w:pPr>
  </w:p>
  <w:p w14:paraId="2C17F29B" w14:textId="77777777" w:rsidR="00A0239E" w:rsidRPr="00C07AF2" w:rsidRDefault="00A0239E" w:rsidP="00A073CE">
    <w:pPr>
      <w:autoSpaceDE w:val="0"/>
      <w:autoSpaceDN w:val="0"/>
      <w:adjustRightInd w:val="0"/>
      <w:spacing w:after="0" w:line="247" w:lineRule="auto"/>
      <w:ind w:left="-446" w:right="-446"/>
      <w:jc w:val="center"/>
      <w:rPr>
        <w:i/>
        <w:sz w:val="18"/>
        <w:szCs w:val="18"/>
      </w:rPr>
    </w:pPr>
    <w:r w:rsidRPr="007346DB">
      <w:rPr>
        <w:i/>
        <w:sz w:val="18"/>
        <w:szCs w:val="18"/>
      </w:rPr>
      <w:t xml:space="preserve">The Board’s </w:t>
    </w:r>
    <w:r>
      <w:rPr>
        <w:i/>
        <w:sz w:val="18"/>
        <w:szCs w:val="18"/>
      </w:rPr>
      <w:t>m</w:t>
    </w:r>
    <w:r w:rsidRPr="007346DB">
      <w:rPr>
        <w:i/>
        <w:sz w:val="18"/>
        <w:szCs w:val="18"/>
      </w:rPr>
      <w:t>ission is to lead California in developing policies and programs that serve the public interest in environmentally, economically, and socially sustainable management of forest and rangelands</w:t>
    </w:r>
    <w:r>
      <w:rPr>
        <w:i/>
        <w:sz w:val="18"/>
        <w:szCs w:val="18"/>
      </w:rPr>
      <w:t>,</w:t>
    </w:r>
    <w:r w:rsidRPr="007346DB">
      <w:rPr>
        <w:i/>
        <w:sz w:val="18"/>
        <w:szCs w:val="18"/>
      </w:rPr>
      <w:t xml:space="preserve"> and a fire protection system that protects and serves the people of the state.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3E4A2" w14:textId="77777777" w:rsidR="0093570B" w:rsidRDefault="0093570B" w:rsidP="008333FE">
      <w:pPr>
        <w:spacing w:after="0" w:line="240" w:lineRule="auto"/>
      </w:pPr>
      <w:r>
        <w:separator/>
      </w:r>
    </w:p>
  </w:footnote>
  <w:footnote w:type="continuationSeparator" w:id="0">
    <w:p w14:paraId="246A0788" w14:textId="77777777" w:rsidR="0093570B" w:rsidRDefault="0093570B" w:rsidP="008333FE">
      <w:pPr>
        <w:spacing w:after="0" w:line="240" w:lineRule="auto"/>
      </w:pPr>
      <w:r>
        <w:continuationSeparator/>
      </w:r>
    </w:p>
  </w:footnote>
  <w:footnote w:id="1">
    <w:p w14:paraId="011C7F98" w14:textId="7DE23DF4" w:rsidR="00F820F1" w:rsidDel="00A0239E" w:rsidRDefault="00F820F1">
      <w:pPr>
        <w:pStyle w:val="FootnoteText"/>
        <w:rPr>
          <w:del w:id="41" w:author="Paul Starrs" w:date="2025-02-19T11:37:00Z" w16du:dateUtc="2025-02-19T19:37:00Z"/>
        </w:rPr>
      </w:pPr>
      <w:del w:id="42" w:author="Paul Starrs" w:date="2025-02-19T11:37:00Z" w16du:dateUtc="2025-02-19T19:37:00Z">
        <w:r w:rsidDel="00A0239E">
          <w:rPr>
            <w:rStyle w:val="FootnoteReference"/>
          </w:rPr>
          <w:footnoteRef/>
        </w:r>
        <w:r w:rsidDel="00A0239E">
          <w:delText xml:space="preserve"> </w:delText>
        </w:r>
        <w:r w:rsidR="00780BE3" w:rsidDel="00A0239E">
          <w:fldChar w:fldCharType="begin"/>
        </w:r>
        <w:r w:rsidR="00780BE3" w:rsidDel="00A0239E">
          <w:delInstrText>HYPERLINK "https://leginfo.legislature.ca.gov/faces/codes_displaySection.xhtml?lawCode=PRC&amp;sectionNum=741"</w:delInstrText>
        </w:r>
        <w:r w:rsidR="00780BE3" w:rsidDel="00A0239E">
          <w:fldChar w:fldCharType="separate"/>
        </w:r>
        <w:r w:rsidR="00780BE3" w:rsidRPr="00B94D52" w:rsidDel="00A0239E">
          <w:rPr>
            <w:rStyle w:val="Hyperlink"/>
          </w:rPr>
          <w:delText>https://leginfo.legislature.ca.gov/faces/codes_displaySection.xhtml?lawCode=PRC&amp;sectionNum=741</w:delText>
        </w:r>
        <w:r w:rsidR="00780BE3" w:rsidDel="00A0239E">
          <w:fldChar w:fldCharType="end"/>
        </w:r>
        <w:r w:rsidR="00780BE3" w:rsidDel="00A0239E">
          <w:delText xml:space="preserve"> </w:delText>
        </w:r>
      </w:del>
    </w:p>
  </w:footnote>
  <w:footnote w:id="2">
    <w:p w14:paraId="066F3192" w14:textId="77777777" w:rsidR="00274A65" w:rsidRDefault="00274A65" w:rsidP="00274A65">
      <w:pPr>
        <w:pStyle w:val="FootnoteText"/>
        <w:rPr>
          <w:ins w:id="519" w:author="Paul Starrs" w:date="2025-02-23T18:23:00Z" w16du:dateUtc="2025-02-24T02:23:00Z"/>
        </w:rPr>
      </w:pPr>
      <w:ins w:id="520" w:author="Paul Starrs" w:date="2025-02-23T18:23:00Z" w16du:dateUtc="2025-02-24T02:23:00Z">
        <w:r>
          <w:rPr>
            <w:rStyle w:val="FootnoteReference"/>
          </w:rPr>
          <w:footnoteRef/>
        </w:r>
        <w:r>
          <w:t xml:space="preserve"> </w:t>
        </w:r>
        <w:r>
          <w:fldChar w:fldCharType="begin"/>
        </w:r>
        <w:r>
          <w:instrText>HYPERLINK "https://leginfo.legislature.ca.gov/faces/codes_displaySection.xhtml?lawCode=PRC&amp;sectionNum=741"</w:instrText>
        </w:r>
        <w:r>
          <w:fldChar w:fldCharType="separate"/>
        </w:r>
        <w:r w:rsidRPr="00B94D52">
          <w:rPr>
            <w:rStyle w:val="Hyperlink"/>
          </w:rPr>
          <w:t>https://leginfo.legislature.ca.gov/faces/codes_displaySection.xhtml?lawCode=PRC&amp;sectionNum=741</w:t>
        </w:r>
        <w:r>
          <w:fldChar w:fldCharType="end"/>
        </w:r>
        <w:r>
          <w:t xml:space="preserve"> </w:t>
        </w:r>
      </w:ins>
    </w:p>
  </w:footnote>
  <w:footnote w:id="3">
    <w:p w14:paraId="72CD7418" w14:textId="77777777" w:rsidR="00274A65" w:rsidRDefault="00274A65" w:rsidP="00274A65">
      <w:pPr>
        <w:pStyle w:val="FootnoteText"/>
        <w:spacing w:line="259" w:lineRule="auto"/>
        <w:rPr>
          <w:ins w:id="644" w:author="Paul Starrs" w:date="2025-02-23T18:23:00Z" w16du:dateUtc="2025-02-24T02:23:00Z"/>
        </w:rPr>
      </w:pPr>
      <w:ins w:id="645" w:author="Paul Starrs" w:date="2025-02-23T18:23:00Z" w16du:dateUtc="2025-02-24T02:23:00Z">
        <w:r>
          <w:rPr>
            <w:rStyle w:val="FootnoteReference"/>
          </w:rPr>
          <w:footnoteRef/>
        </w:r>
        <w:r>
          <w:t xml:space="preserve"> </w:t>
        </w:r>
        <w:r>
          <w:fldChar w:fldCharType="begin"/>
        </w:r>
        <w:r>
          <w:instrText>HYPERLINK "https://leginfo.legislature.ca.gov/faces/codes_displaySection.xhtml?sectionNum=762.&amp;lawCode=PRC"</w:instrText>
        </w:r>
        <w:r>
          <w:fldChar w:fldCharType="separate"/>
        </w:r>
        <w:r w:rsidRPr="00651B52">
          <w:rPr>
            <w:rStyle w:val="Hyperlink"/>
          </w:rPr>
          <w:t>https://leginfo.legislature.ca.gov/faces/codes_displaySection.xhtml?sectionNum=762.&amp;lawCode=PRC</w:t>
        </w:r>
        <w:r>
          <w:fldChar w:fldCharType="end"/>
        </w:r>
      </w:ins>
    </w:p>
  </w:footnote>
  <w:footnote w:id="4">
    <w:p w14:paraId="4EEBB68D" w14:textId="77777777" w:rsidR="00274A65" w:rsidRDefault="00274A65" w:rsidP="00274A65">
      <w:pPr>
        <w:pStyle w:val="FootnoteText"/>
        <w:spacing w:line="259" w:lineRule="auto"/>
        <w:rPr>
          <w:ins w:id="646" w:author="Paul Starrs" w:date="2025-02-23T18:23:00Z" w16du:dateUtc="2025-02-24T02:23:00Z"/>
        </w:rPr>
      </w:pPr>
      <w:ins w:id="647" w:author="Paul Starrs" w:date="2025-02-23T18:23:00Z" w16du:dateUtc="2025-02-24T02:23:00Z">
        <w:r>
          <w:rPr>
            <w:rStyle w:val="FootnoteReference"/>
          </w:rPr>
          <w:footnoteRef/>
        </w:r>
        <w:r>
          <w:t xml:space="preserve"> </w:t>
        </w:r>
        <w:r>
          <w:fldChar w:fldCharType="begin"/>
        </w:r>
        <w:r>
          <w:instrText>HYPERLINK "https://leginfo.legislature.ca.gov/faces/codes_displaySection.xhtml?sectionNum=766.&amp;lawCode=PRC"</w:instrText>
        </w:r>
        <w:r>
          <w:fldChar w:fldCharType="separate"/>
        </w:r>
        <w:r w:rsidRPr="00651B52">
          <w:rPr>
            <w:rStyle w:val="Hyperlink"/>
          </w:rPr>
          <w:t>https://leginfo.legislature.ca.gov/faces/codes_displaySection.xhtml?sectionNum=766.&amp;lawCode=PRC</w:t>
        </w:r>
        <w:r>
          <w:fldChar w:fldCharType="end"/>
        </w:r>
        <w:r>
          <w:t xml:space="preserve"> </w:t>
        </w:r>
      </w:ins>
    </w:p>
  </w:footnote>
  <w:footnote w:id="5">
    <w:p w14:paraId="43C72666" w14:textId="77777777" w:rsidR="00274A65" w:rsidRDefault="00274A65" w:rsidP="00274A65">
      <w:pPr>
        <w:pStyle w:val="FootnoteText"/>
        <w:spacing w:line="259" w:lineRule="auto"/>
        <w:rPr>
          <w:ins w:id="648" w:author="Paul Starrs" w:date="2025-02-23T18:23:00Z" w16du:dateUtc="2025-02-24T02:23:00Z"/>
        </w:rPr>
      </w:pPr>
      <w:ins w:id="649" w:author="Paul Starrs" w:date="2025-02-23T18:23:00Z" w16du:dateUtc="2025-02-24T02:23:00Z">
        <w:r>
          <w:rPr>
            <w:rStyle w:val="FootnoteReference"/>
          </w:rPr>
          <w:footnoteRef/>
        </w:r>
        <w:r>
          <w:t xml:space="preserve"> </w:t>
        </w:r>
        <w:r>
          <w:fldChar w:fldCharType="begin"/>
        </w:r>
        <w:r>
          <w:instrText>HYPERLINK "https://leginfo.legislature.ca.gov/faces/codes_displaySection.xhtml?sectionNum=772.&amp;lawCode=PRC"</w:instrText>
        </w:r>
        <w:r>
          <w:fldChar w:fldCharType="separate"/>
        </w:r>
        <w:r w:rsidRPr="00651B52">
          <w:rPr>
            <w:rStyle w:val="Hyperlink"/>
          </w:rPr>
          <w:t>https://leginfo.legislature.ca.gov/faces/codes_displaySection.xhtml?sectionNum=772.&amp;lawCode=PRC</w:t>
        </w:r>
        <w:r>
          <w:fldChar w:fldCharType="end"/>
        </w:r>
        <w:r>
          <w:t xml:space="preserve"> </w:t>
        </w:r>
      </w:ins>
    </w:p>
  </w:footnote>
  <w:footnote w:id="6">
    <w:p w14:paraId="4A18F577" w14:textId="77777777" w:rsidR="00274A65" w:rsidRDefault="00274A65" w:rsidP="00274A65">
      <w:pPr>
        <w:pStyle w:val="FootnoteText"/>
        <w:rPr>
          <w:ins w:id="650" w:author="Paul Starrs" w:date="2025-02-23T18:23:00Z" w16du:dateUtc="2025-02-24T02:23:00Z"/>
        </w:rPr>
      </w:pPr>
      <w:ins w:id="651" w:author="Paul Starrs" w:date="2025-02-23T18:23:00Z" w16du:dateUtc="2025-02-24T02:23:00Z">
        <w:r>
          <w:rPr>
            <w:rStyle w:val="FootnoteReference"/>
          </w:rPr>
          <w:footnoteRef/>
        </w:r>
        <w:r>
          <w:t xml:space="preserve"> </w:t>
        </w:r>
        <w:r>
          <w:fldChar w:fldCharType="begin"/>
        </w:r>
        <w:r>
          <w:instrText>HYPERLINK "https://govt.westlaw.com/calregs/Browse/Home/California/CaliforniaCodeofRegulations?guid=I4C0359205B4D11EC976B000D3A7C4BC3&amp;originationContext=documenttoc&amp;transitionType=Default&amp;contextData=(sc.Default)"</w:instrText>
        </w:r>
        <w:r>
          <w:fldChar w:fldCharType="separate"/>
        </w:r>
        <w:r w:rsidRPr="00651B52">
          <w:rPr>
            <w:rStyle w:val="Hyperlink"/>
          </w:rPr>
          <w:t>https://govt.westlaw.com/calregs/Browse/Home/California/CaliforniaCodeofRegulations?guid=I4C0359205B4D11EC976B000D3A7C4BC3&amp;originationContext=documenttoc&amp;transitionType=Default&amp;contextData=(sc.Default)</w:t>
        </w:r>
        <w:r>
          <w:fldChar w:fldCharType="end"/>
        </w:r>
        <w:r>
          <w:t xml:space="preserve"> </w:t>
        </w:r>
      </w:ins>
    </w:p>
  </w:footnote>
  <w:footnote w:id="7">
    <w:p w14:paraId="3A8DAAFA" w14:textId="77777777" w:rsidR="00274A65" w:rsidRDefault="00274A65" w:rsidP="00274A65">
      <w:pPr>
        <w:pStyle w:val="FootnoteText"/>
        <w:rPr>
          <w:ins w:id="652" w:author="Paul Starrs" w:date="2025-02-23T18:23:00Z" w16du:dateUtc="2025-02-24T02:23:00Z"/>
        </w:rPr>
      </w:pPr>
      <w:ins w:id="653" w:author="Paul Starrs" w:date="2025-02-23T18:23:00Z" w16du:dateUtc="2025-02-24T02:23:00Z">
        <w:r>
          <w:rPr>
            <w:rStyle w:val="FootnoteReference"/>
          </w:rPr>
          <w:footnoteRef/>
        </w:r>
        <w:r>
          <w:t xml:space="preserve"> </w:t>
        </w:r>
        <w:r>
          <w:fldChar w:fldCharType="begin"/>
        </w:r>
        <w:r>
          <w:instrText>HYPERLINK "https://govt.westlaw.com/calregs/Document/I4C0F40065B4D11EC976B000D3A7C4BC3?viewType=FullText&amp;originationContext=documenttoc&amp;transitionType=CategoryPageItem&amp;contextData=(sc.Default)"</w:instrText>
        </w:r>
        <w:r>
          <w:fldChar w:fldCharType="separate"/>
        </w:r>
        <w:r w:rsidRPr="00651B52">
          <w:rPr>
            <w:rStyle w:val="Hyperlink"/>
          </w:rPr>
          <w:t>https://govt.westlaw.com/calregs/Document/I4C0F40065B4D11EC976B000D3A7C4BC3?viewType=FullText&amp;originationContext=documenttoc&amp;transitionType=CategoryPageItem&amp;contextData=(sc.Default)</w:t>
        </w:r>
        <w:r>
          <w:fldChar w:fldCharType="end"/>
        </w:r>
        <w:r>
          <w:t xml:space="preserve"> </w:t>
        </w:r>
      </w:ins>
    </w:p>
  </w:footnote>
  <w:footnote w:id="8">
    <w:p w14:paraId="733F5AFF" w14:textId="77777777" w:rsidR="00BF0F5D" w:rsidDel="00FE13BE" w:rsidRDefault="00BF0F5D" w:rsidP="00BF0F5D">
      <w:pPr>
        <w:pStyle w:val="FootnoteText"/>
        <w:rPr>
          <w:ins w:id="661" w:author="Paul Starrs" w:date="2025-02-23T18:32:00Z" w16du:dateUtc="2025-02-24T02:32:00Z"/>
          <w:del w:id="662" w:author="Wolf, Kristina@BOF" w:date="2025-02-28T19:45:00Z" w16du:dateUtc="2025-03-01T03:45:00Z"/>
        </w:rPr>
      </w:pPr>
      <w:ins w:id="663" w:author="Paul Starrs" w:date="2025-02-23T18:32:00Z" w16du:dateUtc="2025-02-24T02:32:00Z">
        <w:del w:id="664" w:author="Wolf, Kristina@BOF" w:date="2025-02-28T19:45:00Z" w16du:dateUtc="2025-03-01T03:45:00Z">
          <w:r w:rsidDel="00FE13BE">
            <w:rPr>
              <w:rStyle w:val="FootnoteReference"/>
            </w:rPr>
            <w:footnoteRef/>
          </w:r>
          <w:r w:rsidDel="00FE13BE">
            <w:delText xml:space="preserve"> Conduct of such work is required to comply with state resources code. Refer to Professional Foresters Examining Committee (PFEC) Policy 12 “Guidance on the Certified Rangeland Manager Program” approved by the California Board of Forestry on July 14, 2021 (</w:delText>
          </w:r>
          <w:r w:rsidDel="00FE13BE">
            <w:fldChar w:fldCharType="begin"/>
          </w:r>
          <w:r w:rsidDel="00FE13BE">
            <w:delInstrText>HYPERLINK "https://casrm.rangelands.org/pdfs/pfec-policy-statements-adopted-july-14-2021_ada.pdf"</w:delInstrText>
          </w:r>
          <w:r w:rsidDel="00FE13BE">
            <w:fldChar w:fldCharType="separate"/>
          </w:r>
          <w:r w:rsidRPr="006E0659" w:rsidDel="00FE13BE">
            <w:rPr>
              <w:rStyle w:val="Hyperlink"/>
            </w:rPr>
            <w:delText>https://casrm.rangelands.org/pdfs/pfec-policy-statements-adopted-july-14-2021_ada.pdf</w:delText>
          </w:r>
          <w:r w:rsidDel="00FE13BE">
            <w:fldChar w:fldCharType="end"/>
          </w:r>
          <w:r w:rsidDel="00FE13BE">
            <w:delText xml:space="preserve"> ) and </w:delText>
          </w:r>
          <w:r w:rsidRPr="00124CAF" w:rsidDel="00FE13BE">
            <w:delText xml:space="preserve">California Deputy Attorney General Bagley’s 2008 analysis </w:delText>
          </w:r>
          <w:r w:rsidDel="00FE13BE">
            <w:delText>(</w:delText>
          </w:r>
          <w:r w:rsidDel="00FE13BE">
            <w:fldChar w:fldCharType="begin"/>
          </w:r>
          <w:r w:rsidDel="00FE13BE">
            <w:delInstrText>HYPERLINK "http://www.elkhornsloughctp.org/uploads/files/1223682249DAG%20Opinion%20on%20CRM.pdf"</w:delInstrText>
          </w:r>
          <w:r w:rsidDel="00FE13BE">
            <w:fldChar w:fldCharType="separate"/>
          </w:r>
          <w:r w:rsidRPr="00B94D52" w:rsidDel="00FE13BE">
            <w:rPr>
              <w:rStyle w:val="Hyperlink"/>
            </w:rPr>
            <w:delText>http://www.elkhornsloughctp.org/uploads/files/1223682249DAG%20Opinion%20on%20CRM.pdf</w:delText>
          </w:r>
          <w:r w:rsidDel="00FE13BE">
            <w:fldChar w:fldCharType="end"/>
          </w:r>
          <w:r w:rsidDel="00FE13BE">
            <w:delText>).</w:delText>
          </w:r>
        </w:del>
      </w:ins>
    </w:p>
  </w:footnote>
  <w:footnote w:id="9">
    <w:p w14:paraId="6092E371" w14:textId="77777777" w:rsidR="00BF0F5D" w:rsidDel="00FE13BE" w:rsidRDefault="00BF0F5D" w:rsidP="00BF0F5D">
      <w:pPr>
        <w:pStyle w:val="FootnoteText"/>
        <w:rPr>
          <w:ins w:id="665" w:author="Paul Starrs" w:date="2025-02-23T18:32:00Z" w16du:dateUtc="2025-02-24T02:32:00Z"/>
          <w:del w:id="666" w:author="Wolf, Kristina@BOF" w:date="2025-02-28T19:45:00Z" w16du:dateUtc="2025-03-01T03:45:00Z"/>
        </w:rPr>
      </w:pPr>
      <w:ins w:id="667" w:author="Paul Starrs" w:date="2025-02-23T18:32:00Z" w16du:dateUtc="2025-02-24T02:32:00Z">
        <w:del w:id="668" w:author="Wolf, Kristina@BOF" w:date="2025-02-28T19:45:00Z" w16du:dateUtc="2025-03-01T03:45:00Z">
          <w:r w:rsidDel="00FE13BE">
            <w:rPr>
              <w:rStyle w:val="FootnoteReference"/>
            </w:rPr>
            <w:footnoteRef/>
          </w:r>
          <w:r w:rsidDel="00FE13BE">
            <w:delText xml:space="preserve"> </w:delText>
          </w:r>
          <w:r w:rsidDel="00FE13BE">
            <w:fldChar w:fldCharType="begin"/>
          </w:r>
          <w:r w:rsidDel="00FE13BE">
            <w:delInstrText>HYPERLINK "https://leginfo.legislature.ca.gov/faces/codes_displaySection.xhtml?sectionNum=756&amp;lawCode=PRC"</w:delInstrText>
          </w:r>
          <w:r w:rsidDel="00FE13BE">
            <w:fldChar w:fldCharType="separate"/>
          </w:r>
          <w:r w:rsidRPr="00651B52" w:rsidDel="00FE13BE">
            <w:rPr>
              <w:rStyle w:val="Hyperlink"/>
            </w:rPr>
            <w:delText>https://leginfo.legislature.ca.gov/faces/codes_displaySection.xhtml?sectionNum=756&amp;lawCode=PRC</w:delText>
          </w:r>
          <w:r w:rsidDel="00FE13BE">
            <w:fldChar w:fldCharType="end"/>
          </w:r>
          <w:r w:rsidDel="00FE13BE">
            <w:delText xml:space="preserve"> </w:delText>
          </w:r>
        </w:del>
      </w:ins>
    </w:p>
  </w:footnote>
  <w:footnote w:id="10">
    <w:p w14:paraId="7E2C5B29" w14:textId="77777777" w:rsidR="00BF0F5D" w:rsidDel="00FE13BE" w:rsidRDefault="00BF0F5D" w:rsidP="00BF0F5D">
      <w:pPr>
        <w:pStyle w:val="FootnoteText"/>
        <w:rPr>
          <w:ins w:id="669" w:author="Paul Starrs" w:date="2025-02-23T18:32:00Z" w16du:dateUtc="2025-02-24T02:32:00Z"/>
          <w:del w:id="670" w:author="Wolf, Kristina@BOF" w:date="2025-02-28T19:45:00Z" w16du:dateUtc="2025-03-01T03:45:00Z"/>
        </w:rPr>
      </w:pPr>
      <w:ins w:id="671" w:author="Paul Starrs" w:date="2025-02-23T18:32:00Z" w16du:dateUtc="2025-02-24T02:32:00Z">
        <w:del w:id="672" w:author="Wolf, Kristina@BOF" w:date="2025-02-28T19:45:00Z" w16du:dateUtc="2025-03-01T03:45:00Z">
          <w:r w:rsidDel="00FE13BE">
            <w:rPr>
              <w:rStyle w:val="FootnoteReference"/>
            </w:rPr>
            <w:footnoteRef/>
          </w:r>
          <w:r w:rsidDel="00FE13BE">
            <w:delText xml:space="preserve"> </w:delText>
          </w:r>
          <w:r w:rsidDel="00FE13BE">
            <w:fldChar w:fldCharType="begin"/>
          </w:r>
          <w:r w:rsidDel="00FE13BE">
            <w:delInstrText>HYPERLINK "https://leginfo.legislature.ca.gov/faces/codes_displaySection.xhtml?sectionNum=757.&amp;nodeTreePath=2.3.3&amp;lawCode=PRC"</w:delInstrText>
          </w:r>
          <w:r w:rsidDel="00FE13BE">
            <w:fldChar w:fldCharType="separate"/>
          </w:r>
          <w:r w:rsidRPr="00651B52" w:rsidDel="00FE13BE">
            <w:rPr>
              <w:rStyle w:val="Hyperlink"/>
            </w:rPr>
            <w:delText>https://leginfo.legislature.ca.gov/faces/codes_displaySection.xhtml?sectionNum=757.&amp;nodeTreePath=2.3.3&amp;lawCode=PRC</w:delText>
          </w:r>
          <w:r w:rsidDel="00FE13BE">
            <w:fldChar w:fldCharType="end"/>
          </w:r>
          <w:r w:rsidDel="00FE13BE">
            <w:delText xml:space="preserve"> </w:delText>
          </w:r>
        </w:del>
      </w:ins>
    </w:p>
  </w:footnote>
  <w:footnote w:id="11">
    <w:p w14:paraId="06B2306E" w14:textId="77777777" w:rsidR="00BF0F5D" w:rsidDel="00FE13BE" w:rsidRDefault="00BF0F5D" w:rsidP="00BF0F5D">
      <w:pPr>
        <w:pStyle w:val="FootnoteText"/>
        <w:rPr>
          <w:ins w:id="673" w:author="Paul Starrs" w:date="2025-02-23T18:32:00Z" w16du:dateUtc="2025-02-24T02:32:00Z"/>
          <w:del w:id="674" w:author="Wolf, Kristina@BOF" w:date="2025-02-28T19:45:00Z" w16du:dateUtc="2025-03-01T03:45:00Z"/>
        </w:rPr>
      </w:pPr>
      <w:ins w:id="675" w:author="Paul Starrs" w:date="2025-02-23T18:32:00Z" w16du:dateUtc="2025-02-24T02:32:00Z">
        <w:del w:id="676" w:author="Wolf, Kristina@BOF" w:date="2025-02-28T19:45:00Z" w16du:dateUtc="2025-03-01T03:45:00Z">
          <w:r w:rsidDel="00FE13BE">
            <w:rPr>
              <w:rStyle w:val="FootnoteReference"/>
            </w:rPr>
            <w:footnoteRef/>
          </w:r>
          <w:r w:rsidDel="00FE13BE">
            <w:delText xml:space="preserve"> </w:delText>
          </w:r>
          <w:r w:rsidDel="00FE13BE">
            <w:fldChar w:fldCharType="begin"/>
          </w:r>
          <w:r w:rsidDel="00FE13BE">
            <w:delInstrText>HYPERLINK "https://govt.westlaw.com/calregs/Document/I4B7F5C1A5B4D11EC976B000D3A7C4BC3?viewType=FullText&amp;originationContext=documenttoc&amp;transitionType=CategoryPageItem&amp;contextData=(sc.Default)"</w:delInstrText>
          </w:r>
          <w:r w:rsidDel="00FE13BE">
            <w:fldChar w:fldCharType="separate"/>
          </w:r>
          <w:r w:rsidRPr="00651B52" w:rsidDel="00FE13BE">
            <w:rPr>
              <w:rStyle w:val="Hyperlink"/>
            </w:rPr>
            <w:delText>https://govt.westlaw.com/calregs/Document/I4B7F5C1A5B4D11EC976B000D3A7C4BC3?viewType=FullText&amp;originationContext=documenttoc&amp;transitionType=CategoryPageItem&amp;contextData=(sc.Default)</w:delText>
          </w:r>
          <w:r w:rsidDel="00FE13BE">
            <w:fldChar w:fldCharType="end"/>
          </w:r>
          <w:r w:rsidDel="00FE13BE">
            <w:delText xml:space="preserve"> </w:delText>
          </w:r>
        </w:del>
      </w:ins>
    </w:p>
  </w:footnote>
  <w:footnote w:id="12">
    <w:p w14:paraId="67E4FD01" w14:textId="77777777" w:rsidR="00274A65" w:rsidRDefault="00274A65" w:rsidP="00274A65">
      <w:pPr>
        <w:pStyle w:val="FootnoteText"/>
        <w:rPr>
          <w:ins w:id="684" w:author="Paul Starrs" w:date="2025-02-23T18:23:00Z" w16du:dateUtc="2025-02-24T02:23:00Z"/>
        </w:rPr>
      </w:pPr>
      <w:ins w:id="685" w:author="Paul Starrs" w:date="2025-02-23T18:23:00Z" w16du:dateUtc="2025-02-24T02:23:00Z">
        <w:r>
          <w:rPr>
            <w:rStyle w:val="FootnoteReference"/>
          </w:rPr>
          <w:footnoteRef/>
        </w:r>
        <w:r>
          <w:t xml:space="preserve"> </w:t>
        </w:r>
        <w:r>
          <w:fldChar w:fldCharType="begin"/>
        </w:r>
        <w:r>
          <w:instrText>HYPERLINK "https://bof.fire.ca.gov/media/slucohuw/pfec-4-b-pfec-policy-12-5-20-21_ada.pdf"</w:instrText>
        </w:r>
        <w:r>
          <w:fldChar w:fldCharType="separate"/>
        </w:r>
        <w:r w:rsidRPr="00651B52">
          <w:rPr>
            <w:rStyle w:val="Hyperlink"/>
          </w:rPr>
          <w:t>https://bof.fire.ca.gov/media/slucohuw/pfec-4-b-pfec-policy-12-5-20-21_ada.pdf</w:t>
        </w:r>
        <w:r>
          <w:fldChar w:fldCharType="end"/>
        </w:r>
        <w:r>
          <w:t xml:space="preserve"> </w:t>
        </w:r>
      </w:ins>
    </w:p>
  </w:footnote>
  <w:footnote w:id="13">
    <w:p w14:paraId="1C87B0BF" w14:textId="77777777" w:rsidR="00FE13BE" w:rsidRDefault="00FE13BE" w:rsidP="00FE13BE">
      <w:pPr>
        <w:pStyle w:val="FootnoteText"/>
        <w:rPr>
          <w:ins w:id="723" w:author="Wolf, Kristina@BOF" w:date="2025-02-28T19:47:00Z" w16du:dateUtc="2025-03-01T03:47:00Z"/>
        </w:rPr>
      </w:pPr>
      <w:ins w:id="724" w:author="Wolf, Kristina@BOF" w:date="2025-02-28T19:47:00Z" w16du:dateUtc="2025-03-01T03:47:00Z">
        <w:r>
          <w:rPr>
            <w:rStyle w:val="FootnoteReference"/>
          </w:rPr>
          <w:footnoteRef/>
        </w:r>
        <w:r>
          <w:t xml:space="preserve"> Conduct of such work is required to comply with state resources code. Refer to Professional Foresters Examining Committee (PFEC) Policy 12 “Guidance on the Certified Rangeland Manager Program” approved by the California Board of Forestry on July 14, 2021 (</w:t>
        </w:r>
        <w:r>
          <w:fldChar w:fldCharType="begin"/>
        </w:r>
        <w:r>
          <w:instrText>HYPERLINK "https://casrm.rangelands.org/pdfs/pfec-policy-statements-adopted-july-14-2021_ada.pdf"</w:instrText>
        </w:r>
        <w:r>
          <w:fldChar w:fldCharType="separate"/>
        </w:r>
        <w:r w:rsidRPr="006E0659">
          <w:rPr>
            <w:rStyle w:val="Hyperlink"/>
          </w:rPr>
          <w:t>https://casrm.rangelands.org/pdfs/pfec-policy-statements-adopted-july-14-2021_ada.pdf</w:t>
        </w:r>
        <w:r>
          <w:fldChar w:fldCharType="end"/>
        </w:r>
        <w:r>
          <w:t xml:space="preserve"> ) and </w:t>
        </w:r>
        <w:r w:rsidRPr="00124CAF">
          <w:t xml:space="preserve">California Deputy Attorney General Bagley’s 2008 analysis </w:t>
        </w:r>
        <w:r>
          <w:t>(</w:t>
        </w:r>
        <w:r>
          <w:fldChar w:fldCharType="begin"/>
        </w:r>
        <w:r>
          <w:instrText>HYPERLINK "http://www.elkhornsloughctp.org/uploads/files/1223682249DAG%20Opinion%20on%20CRM.pdf"</w:instrText>
        </w:r>
        <w:r>
          <w:fldChar w:fldCharType="separate"/>
        </w:r>
        <w:r w:rsidRPr="00B94D52">
          <w:rPr>
            <w:rStyle w:val="Hyperlink"/>
          </w:rPr>
          <w:t>http://www.elkhornsloughctp.org/uploads/files/1223682249DAG%20Opinion%20on%20CRM.pdf</w:t>
        </w:r>
        <w:r>
          <w:fldChar w:fldCharType="end"/>
        </w:r>
        <w:r>
          <w:t>).</w:t>
        </w:r>
      </w:ins>
    </w:p>
  </w:footnote>
  <w:footnote w:id="14">
    <w:p w14:paraId="1C944DBB" w14:textId="77777777" w:rsidR="00FE13BE" w:rsidRDefault="00FE13BE" w:rsidP="00FE13BE">
      <w:pPr>
        <w:pStyle w:val="FootnoteText"/>
        <w:rPr>
          <w:ins w:id="727" w:author="Wolf, Kristina@BOF" w:date="2025-02-28T19:47:00Z" w16du:dateUtc="2025-03-01T03:47:00Z"/>
        </w:rPr>
      </w:pPr>
      <w:ins w:id="728" w:author="Wolf, Kristina@BOF" w:date="2025-02-28T19:47:00Z" w16du:dateUtc="2025-03-01T03:47:00Z">
        <w:r>
          <w:rPr>
            <w:rStyle w:val="FootnoteReference"/>
          </w:rPr>
          <w:footnoteRef/>
        </w:r>
        <w:r>
          <w:t xml:space="preserve"> </w:t>
        </w:r>
        <w:r>
          <w:fldChar w:fldCharType="begin"/>
        </w:r>
        <w:r>
          <w:instrText>HYPERLINK "https://leginfo.legislature.ca.gov/faces/codes_displaySection.xhtml?sectionNum=756&amp;lawCode=PRC"</w:instrText>
        </w:r>
        <w:r>
          <w:fldChar w:fldCharType="separate"/>
        </w:r>
        <w:r w:rsidRPr="00651B52">
          <w:rPr>
            <w:rStyle w:val="Hyperlink"/>
          </w:rPr>
          <w:t>https://leginfo.legislature.ca.gov/faces/codes_displaySection.xhtml?sectionNum=756&amp;lawCode=PRC</w:t>
        </w:r>
        <w:r>
          <w:fldChar w:fldCharType="end"/>
        </w:r>
        <w:r>
          <w:t xml:space="preserve"> </w:t>
        </w:r>
      </w:ins>
    </w:p>
  </w:footnote>
  <w:footnote w:id="15">
    <w:p w14:paraId="0076B735" w14:textId="77777777" w:rsidR="00FE13BE" w:rsidRDefault="00FE13BE" w:rsidP="00FE13BE">
      <w:pPr>
        <w:pStyle w:val="FootnoteText"/>
        <w:rPr>
          <w:ins w:id="729" w:author="Wolf, Kristina@BOF" w:date="2025-02-28T19:47:00Z" w16du:dateUtc="2025-03-01T03:47:00Z"/>
        </w:rPr>
      </w:pPr>
      <w:ins w:id="730" w:author="Wolf, Kristina@BOF" w:date="2025-02-28T19:47:00Z" w16du:dateUtc="2025-03-01T03:47:00Z">
        <w:r>
          <w:rPr>
            <w:rStyle w:val="FootnoteReference"/>
          </w:rPr>
          <w:footnoteRef/>
        </w:r>
        <w:r>
          <w:t xml:space="preserve"> </w:t>
        </w:r>
        <w:r>
          <w:fldChar w:fldCharType="begin"/>
        </w:r>
        <w:r>
          <w:instrText>HYPERLINK "https://leginfo.legislature.ca.gov/faces/codes_displaySection.xhtml?sectionNum=757.&amp;nodeTreePath=2.3.3&amp;lawCode=PRC"</w:instrText>
        </w:r>
        <w:r>
          <w:fldChar w:fldCharType="separate"/>
        </w:r>
        <w:r w:rsidRPr="00651B52">
          <w:rPr>
            <w:rStyle w:val="Hyperlink"/>
          </w:rPr>
          <w:t>https://leginfo.legislature.ca.gov/faces/codes_displaySection.xhtml?sectionNum=757.&amp;nodeTreePath=2.3.3&amp;lawCode=PRC</w:t>
        </w:r>
        <w:r>
          <w:fldChar w:fldCharType="end"/>
        </w:r>
        <w:r>
          <w:t xml:space="preserve"> </w:t>
        </w:r>
      </w:ins>
    </w:p>
  </w:footnote>
  <w:footnote w:id="16">
    <w:p w14:paraId="655F2F8A" w14:textId="77777777" w:rsidR="00FE13BE" w:rsidRDefault="00FE13BE" w:rsidP="00FE13BE">
      <w:pPr>
        <w:pStyle w:val="FootnoteText"/>
        <w:rPr>
          <w:ins w:id="731" w:author="Wolf, Kristina@BOF" w:date="2025-02-28T19:47:00Z" w16du:dateUtc="2025-03-01T03:47:00Z"/>
        </w:rPr>
      </w:pPr>
      <w:ins w:id="732" w:author="Wolf, Kristina@BOF" w:date="2025-02-28T19:47:00Z" w16du:dateUtc="2025-03-01T03:47:00Z">
        <w:r>
          <w:rPr>
            <w:rStyle w:val="FootnoteReference"/>
          </w:rPr>
          <w:footnoteRef/>
        </w:r>
        <w:r>
          <w:t xml:space="preserve"> </w:t>
        </w:r>
        <w:r>
          <w:fldChar w:fldCharType="begin"/>
        </w:r>
        <w:r>
          <w:instrText>HYPERLINK "https://govt.westlaw.com/calregs/Document/I4B7F5C1A5B4D11EC976B000D3A7C4BC3?viewType=FullText&amp;originationContext=documenttoc&amp;transitionType=CategoryPageItem&amp;contextData=(sc.Default)"</w:instrText>
        </w:r>
        <w:r>
          <w:fldChar w:fldCharType="separate"/>
        </w:r>
        <w:r w:rsidRPr="00651B52">
          <w:rPr>
            <w:rStyle w:val="Hyperlink"/>
          </w:rPr>
          <w:t>https://govt.westlaw.com/calregs/Document/I4B7F5C1A5B4D11EC976B000D3A7C4BC3?viewType=FullText&amp;originationContext=documenttoc&amp;transitionType=CategoryPageItem&amp;contextData=(sc.Default)</w:t>
        </w:r>
        <w:r>
          <w:fldChar w:fldCharType="end"/>
        </w:r>
        <w:r>
          <w:t xml:space="preserve"> </w:t>
        </w:r>
      </w:ins>
    </w:p>
  </w:footnote>
  <w:footnote w:id="17">
    <w:p w14:paraId="228ECF81" w14:textId="77777777" w:rsidR="00274A65" w:rsidRDefault="00274A65" w:rsidP="00274A65">
      <w:pPr>
        <w:pStyle w:val="FootnoteText"/>
        <w:rPr>
          <w:ins w:id="739" w:author="Paul Starrs" w:date="2025-02-23T18:23:00Z" w16du:dateUtc="2025-02-24T02:23:00Z"/>
        </w:rPr>
      </w:pPr>
      <w:ins w:id="740" w:author="Paul Starrs" w:date="2025-02-23T18:23:00Z" w16du:dateUtc="2025-02-24T02:23:00Z">
        <w:r>
          <w:rPr>
            <w:rStyle w:val="FootnoteReference"/>
          </w:rPr>
          <w:footnoteRef/>
        </w:r>
        <w:r>
          <w:t xml:space="preserve"> </w:t>
        </w:r>
        <w:r>
          <w:fldChar w:fldCharType="begin"/>
        </w:r>
        <w:r>
          <w:instrText>HYPERLINK "https://calpacsrm.org/certified-rangeland-managers/certified-rangeland-manager"</w:instrText>
        </w:r>
        <w:r>
          <w:fldChar w:fldCharType="separate"/>
        </w:r>
        <w:r w:rsidRPr="00651B52">
          <w:rPr>
            <w:rStyle w:val="Hyperlink"/>
          </w:rPr>
          <w:t>https://calpacsrm.org/certified-rangeland-managers/certified-rangeland-manager</w:t>
        </w:r>
        <w:r>
          <w:fldChar w:fldCharType="end"/>
        </w:r>
        <w:r>
          <w:t xml:space="preserve"> </w:t>
        </w:r>
      </w:ins>
    </w:p>
  </w:footnote>
  <w:footnote w:id="18">
    <w:p w14:paraId="5BBB3E1C" w14:textId="77777777" w:rsidR="00274A65" w:rsidRDefault="00274A65" w:rsidP="00274A65">
      <w:pPr>
        <w:pStyle w:val="FootnoteText"/>
        <w:rPr>
          <w:ins w:id="746" w:author="Paul Starrs" w:date="2025-02-23T18:23:00Z" w16du:dateUtc="2025-02-24T02:23:00Z"/>
        </w:rPr>
      </w:pPr>
      <w:ins w:id="747" w:author="Paul Starrs" w:date="2025-02-23T18:23:00Z" w16du:dateUtc="2025-02-24T02:23:00Z">
        <w:r>
          <w:rPr>
            <w:rStyle w:val="FootnoteReference"/>
          </w:rPr>
          <w:footnoteRef/>
        </w:r>
        <w:r>
          <w:t xml:space="preserve"> </w:t>
        </w:r>
        <w:r>
          <w:fldChar w:fldCharType="begin"/>
        </w:r>
        <w:r>
          <w:instrText>HYPERLINK "https://leginfo.legislature.ca.gov/faces/codes_displaySection.xhtml?lawCode=PRC&amp;sectionNum=754"</w:instrText>
        </w:r>
        <w:r>
          <w:fldChar w:fldCharType="separate"/>
        </w:r>
        <w:r w:rsidRPr="00651B52">
          <w:rPr>
            <w:rStyle w:val="Hyperlink"/>
          </w:rPr>
          <w:t>https://leginfo.legislature.ca.gov/faces/codes_displaySection.xhtml?lawCode=PRC&amp;sectionNum=754</w:t>
        </w:r>
        <w:r>
          <w:fldChar w:fldCharType="end"/>
        </w:r>
        <w:r>
          <w:t xml:space="preserve"> </w:t>
        </w:r>
      </w:ins>
    </w:p>
  </w:footnote>
  <w:footnote w:id="19">
    <w:p w14:paraId="394AA57E" w14:textId="77777777" w:rsidR="00274A65" w:rsidRDefault="00274A65" w:rsidP="00274A65">
      <w:pPr>
        <w:pStyle w:val="FootnoteText"/>
        <w:rPr>
          <w:ins w:id="750" w:author="Paul Starrs" w:date="2025-02-23T18:23:00Z" w16du:dateUtc="2025-02-24T02:23:00Z"/>
        </w:rPr>
      </w:pPr>
      <w:ins w:id="751" w:author="Paul Starrs" w:date="2025-02-23T18:23:00Z" w16du:dateUtc="2025-02-24T02:23:00Z">
        <w:r>
          <w:rPr>
            <w:rStyle w:val="FootnoteReference"/>
          </w:rPr>
          <w:footnoteRef/>
        </w:r>
        <w:r>
          <w:t xml:space="preserve"> </w:t>
        </w:r>
        <w:r>
          <w:fldChar w:fldCharType="begin"/>
        </w:r>
        <w:r>
          <w:instrText>HYPERLINK "https://leginfo.legislature.ca.gov/faces/codes_displaySection.xhtml?sectionNum=756.&amp;nodeTreePath=2.3.3&amp;lawCode=PRC"</w:instrText>
        </w:r>
        <w:r>
          <w:fldChar w:fldCharType="separate"/>
        </w:r>
        <w:r w:rsidRPr="00651B52">
          <w:rPr>
            <w:rStyle w:val="Hyperlink"/>
          </w:rPr>
          <w:t>https://leginfo.legislature.ca.gov/faces/codes_displaySection.xhtml?sectionNum=756.&amp;nodeTreePath=2.3.3&amp;lawCode=PRC</w:t>
        </w:r>
        <w:r>
          <w:fldChar w:fldCharType="end"/>
        </w:r>
        <w:r>
          <w:t xml:space="preserve"> </w:t>
        </w:r>
      </w:ins>
    </w:p>
  </w:footnote>
  <w:footnote w:id="20">
    <w:p w14:paraId="5EF93C0B" w14:textId="79CB6BBE" w:rsidR="007D2774" w:rsidRDefault="007D2774">
      <w:pPr>
        <w:pStyle w:val="FootnoteText"/>
      </w:pPr>
      <w:r>
        <w:rPr>
          <w:rStyle w:val="FootnoteReference"/>
        </w:rPr>
        <w:footnoteRef/>
      </w:r>
      <w:r>
        <w:t xml:space="preserve"> </w:t>
      </w:r>
      <w:hyperlink r:id="rId1" w:history="1">
        <w:r w:rsidRPr="00651B52">
          <w:rPr>
            <w:rStyle w:val="Hyperlink"/>
          </w:rPr>
          <w:t>https://www.ada.gov/</w:t>
        </w:r>
      </w:hyperlink>
      <w:r>
        <w:t xml:space="preserve"> </w:t>
      </w:r>
    </w:p>
  </w:footnote>
  <w:footnote w:id="21">
    <w:p w14:paraId="0EFB3CF1" w14:textId="5E359732" w:rsidR="00E761AD" w:rsidRDefault="00E761AD">
      <w:pPr>
        <w:pStyle w:val="FootnoteText"/>
      </w:pPr>
      <w:r>
        <w:rPr>
          <w:rStyle w:val="FootnoteReference"/>
        </w:rPr>
        <w:footnoteRef/>
      </w:r>
      <w:r>
        <w:t xml:space="preserve"> </w:t>
      </w:r>
      <w:hyperlink r:id="rId2" w:history="1">
        <w:r w:rsidRPr="00651B52">
          <w:rPr>
            <w:rStyle w:val="Hyperlink"/>
          </w:rPr>
          <w:t>https://www.govinfo.gov/app/details/COMPS-1125</w:t>
        </w:r>
      </w:hyperlink>
    </w:p>
  </w:footnote>
  <w:footnote w:id="22">
    <w:p w14:paraId="51BB1847" w14:textId="03FA84D7" w:rsidR="00E761AD" w:rsidRDefault="00E761AD">
      <w:pPr>
        <w:pStyle w:val="FootnoteText"/>
      </w:pPr>
      <w:r>
        <w:rPr>
          <w:rStyle w:val="FootnoteReference"/>
        </w:rPr>
        <w:footnoteRef/>
      </w:r>
      <w:r w:rsidR="00780BE3">
        <w:t xml:space="preserve"> </w:t>
      </w:r>
      <w:hyperlink r:id="rId3" w:history="1">
        <w:r w:rsidR="00780BE3" w:rsidRPr="00780BE3">
          <w:rPr>
            <w:rStyle w:val="Hyperlink"/>
          </w:rPr>
          <w:t>https://www.fs.usda.gov/Internet/FSE_DOCUMENTS/stelprd3795279.pdf</w:t>
        </w:r>
      </w:hyperlink>
      <w:r>
        <w:t xml:space="preserve">  </w:t>
      </w:r>
    </w:p>
  </w:footnote>
  <w:footnote w:id="23">
    <w:p w14:paraId="4253E4CE" w14:textId="77777777" w:rsidR="00E40DA9" w:rsidRDefault="00E40DA9" w:rsidP="00E40DA9">
      <w:pPr>
        <w:pStyle w:val="FootnoteText"/>
      </w:pPr>
      <w:r>
        <w:rPr>
          <w:rStyle w:val="FootnoteReference"/>
        </w:rPr>
        <w:footnoteRef/>
      </w:r>
      <w:r>
        <w:t xml:space="preserve"> </w:t>
      </w:r>
      <w:hyperlink r:id="rId4" w:history="1">
        <w:r w:rsidRPr="00651B52">
          <w:rPr>
            <w:rStyle w:val="Hyperlink"/>
          </w:rPr>
          <w:t>https://leginfo.legislature.ca.gov/faces/codes_displaySection.xhtml?lawCode=FAC&amp;sectionNum=17121</w:t>
        </w:r>
      </w:hyperlink>
    </w:p>
  </w:footnote>
  <w:footnote w:id="24">
    <w:p w14:paraId="365C50AF" w14:textId="77777777" w:rsidR="00FC7485" w:rsidRDefault="00FC7485" w:rsidP="00FC7485">
      <w:pPr>
        <w:pStyle w:val="FootnoteText"/>
      </w:pPr>
      <w:r>
        <w:rPr>
          <w:rStyle w:val="FootnoteReference"/>
        </w:rPr>
        <w:footnoteRef/>
      </w:r>
      <w:r>
        <w:t xml:space="preserve"> </w:t>
      </w:r>
      <w:hyperlink r:id="rId5" w:history="1">
        <w:r w:rsidRPr="00651B52">
          <w:rPr>
            <w:rStyle w:val="Hyperlink"/>
          </w:rPr>
          <w:t>https://www.cdfa.ca.gov/plant/IPC/encycloweedia/winfo_weedratings.html</w:t>
        </w:r>
      </w:hyperlink>
      <w:r>
        <w:t xml:space="preserve"> </w:t>
      </w:r>
    </w:p>
  </w:footnote>
  <w:footnote w:id="25">
    <w:p w14:paraId="0E9010D6" w14:textId="6A17CF87" w:rsidR="00FC7485" w:rsidRDefault="00FC7485" w:rsidP="00FC7485">
      <w:pPr>
        <w:pStyle w:val="FootnoteText"/>
      </w:pPr>
      <w:r>
        <w:rPr>
          <w:rStyle w:val="FootnoteReference"/>
        </w:rPr>
        <w:footnoteRef/>
      </w:r>
      <w:r>
        <w:t xml:space="preserve"> </w:t>
      </w:r>
      <w:hyperlink r:id="rId6" w:history="1">
        <w:r w:rsidRPr="00651B52">
          <w:rPr>
            <w:rStyle w:val="Hyperlink"/>
          </w:rPr>
          <w:t>https://www.cal-ipc.org/plants/inventory/</w:t>
        </w:r>
      </w:hyperlink>
      <w:r>
        <w:t xml:space="preserve"> </w:t>
      </w:r>
    </w:p>
  </w:footnote>
  <w:footnote w:id="26">
    <w:p w14:paraId="5C5CB66A" w14:textId="60A5AEF5" w:rsidR="00FC7485" w:rsidRDefault="00FC7485" w:rsidP="00FC7485">
      <w:pPr>
        <w:pStyle w:val="FootnoteText"/>
      </w:pPr>
      <w:r>
        <w:rPr>
          <w:rStyle w:val="FootnoteReference"/>
        </w:rPr>
        <w:footnoteRef/>
      </w:r>
      <w:r>
        <w:t xml:space="preserve"> </w:t>
      </w:r>
      <w:hyperlink r:id="rId7" w:history="1">
        <w:r w:rsidR="00CE49B3" w:rsidRPr="00651B52">
          <w:rPr>
            <w:rStyle w:val="Hyperlink"/>
          </w:rPr>
          <w:t>https://wildlife.ca.gov/Data/CNDDB</w:t>
        </w:r>
      </w:hyperlink>
      <w:r w:rsidR="00CE49B3">
        <w:t xml:space="preserve"> </w:t>
      </w:r>
    </w:p>
  </w:footnote>
  <w:footnote w:id="27">
    <w:p w14:paraId="6F870CA6" w14:textId="4BBE2193" w:rsidR="007811F5" w:rsidRDefault="007811F5" w:rsidP="007811F5">
      <w:pPr>
        <w:pStyle w:val="FootnoteText"/>
      </w:pPr>
      <w:r>
        <w:rPr>
          <w:rStyle w:val="FootnoteReference"/>
        </w:rPr>
        <w:footnoteRef/>
      </w:r>
      <w:r>
        <w:t xml:space="preserve"> </w:t>
      </w:r>
      <w:hyperlink r:id="rId8" w:history="1">
        <w:r w:rsidR="00CE49B3" w:rsidRPr="00651B52">
          <w:rPr>
            <w:rStyle w:val="Hyperlink"/>
          </w:rPr>
          <w:t>https://www.nrcs.usda.gov/getting-assistance/technical-assistance/ecological-sciences/ecological-site-descriptions</w:t>
        </w:r>
      </w:hyperlink>
      <w:r w:rsidR="00CE49B3">
        <w:t xml:space="preserve"> </w:t>
      </w:r>
    </w:p>
  </w:footnote>
  <w:footnote w:id="28">
    <w:p w14:paraId="0761CBFD" w14:textId="0A15A9A6" w:rsidR="007811F5" w:rsidRDefault="007811F5" w:rsidP="007811F5">
      <w:pPr>
        <w:pStyle w:val="FootnoteText"/>
      </w:pPr>
      <w:r>
        <w:rPr>
          <w:rStyle w:val="FootnoteReference"/>
        </w:rPr>
        <w:footnoteRef/>
      </w:r>
      <w:r>
        <w:t xml:space="preserve"> </w:t>
      </w:r>
      <w:hyperlink r:id="rId9" w:history="1">
        <w:r w:rsidR="00780BE3" w:rsidRPr="00B94D52">
          <w:rPr>
            <w:rStyle w:val="Hyperlink"/>
          </w:rPr>
          <w:t>https://osfm.fire.ca.gov/what-we-do/community-wildfire-preparedness-and-mitigation/fire-hazard-severity-zones</w:t>
        </w:r>
      </w:hyperlink>
      <w:r w:rsidR="00780BE3">
        <w:t xml:space="preserve"> </w:t>
      </w:r>
    </w:p>
  </w:footnote>
  <w:footnote w:id="29">
    <w:p w14:paraId="655C4268" w14:textId="030B2548" w:rsidR="00FC69E7" w:rsidRDefault="00FC69E7" w:rsidP="00780BE3">
      <w:pPr>
        <w:pStyle w:val="FootnoteText"/>
        <w:spacing w:line="259" w:lineRule="auto"/>
      </w:pPr>
      <w:r>
        <w:rPr>
          <w:rStyle w:val="FootnoteReference"/>
        </w:rPr>
        <w:footnoteRef/>
      </w:r>
      <w:r>
        <w:t xml:space="preserve"> </w:t>
      </w:r>
      <w:hyperlink r:id="rId10" w:history="1">
        <w:r w:rsidRPr="00651B52">
          <w:rPr>
            <w:rStyle w:val="Hyperlink"/>
          </w:rPr>
          <w:t>https://leginfo.legislature.ca.gov/faces/codes_displayText.xhtml?lawCode=FAC&amp;division=9.&amp;title=&amp;part=1.&amp;chapter=7.&amp;article=5</w:t>
        </w:r>
      </w:hyperlink>
    </w:p>
  </w:footnote>
  <w:footnote w:id="30">
    <w:p w14:paraId="3E15DE80" w14:textId="55297570" w:rsidR="00FC69E7" w:rsidRDefault="00FC69E7" w:rsidP="00780BE3">
      <w:pPr>
        <w:pStyle w:val="FootnoteText"/>
        <w:spacing w:line="259" w:lineRule="auto"/>
      </w:pPr>
      <w:r>
        <w:rPr>
          <w:rStyle w:val="FootnoteReference"/>
        </w:rPr>
        <w:footnoteRef/>
      </w:r>
      <w:r>
        <w:t xml:space="preserve"> </w:t>
      </w:r>
      <w:hyperlink r:id="rId11" w:history="1">
        <w:r w:rsidRPr="00651B52">
          <w:rPr>
            <w:rStyle w:val="Hyperlink"/>
          </w:rPr>
          <w:t>https://leginfo.legislature.ca.gov/faces/codes_displayText.xhtml?lawCode=FAC&amp;division=9.&amp;title=&amp;part=1.&amp;chapter=8.&amp;article=</w:t>
        </w:r>
      </w:hyperlink>
      <w:r>
        <w:t xml:space="preserve"> </w:t>
      </w:r>
    </w:p>
  </w:footnote>
  <w:footnote w:id="31">
    <w:p w14:paraId="384E5571" w14:textId="514753D1" w:rsidR="002878EF" w:rsidDel="00565348" w:rsidRDefault="002878EF" w:rsidP="00780BE3">
      <w:pPr>
        <w:pStyle w:val="FootnoteText"/>
        <w:spacing w:line="259" w:lineRule="auto"/>
        <w:rPr>
          <w:del w:id="1905" w:author="Paul Starrs" w:date="2025-02-23T18:23:00Z" w16du:dateUtc="2025-02-24T02:23:00Z"/>
        </w:rPr>
      </w:pPr>
      <w:del w:id="1906" w:author="Paul Starrs" w:date="2025-02-23T18:23:00Z" w16du:dateUtc="2025-02-24T02:23:00Z">
        <w:r w:rsidDel="00565348">
          <w:rPr>
            <w:rStyle w:val="FootnoteReference"/>
          </w:rPr>
          <w:footnoteRef/>
        </w:r>
        <w:r w:rsidDel="00565348">
          <w:delText xml:space="preserve"> </w:delText>
        </w:r>
        <w:r w:rsidDel="00565348">
          <w:fldChar w:fldCharType="begin"/>
        </w:r>
        <w:r w:rsidDel="00565348">
          <w:delInstrText>HYPERLINK "https://leginfo.legislature.ca.gov/faces/codes_displaySection.xhtml?sectionNum=762.&amp;lawCode=PRC"</w:delInstrText>
        </w:r>
        <w:r w:rsidDel="00565348">
          <w:fldChar w:fldCharType="separate"/>
        </w:r>
        <w:r w:rsidRPr="00651B52" w:rsidDel="00565348">
          <w:rPr>
            <w:rStyle w:val="Hyperlink"/>
          </w:rPr>
          <w:delText>https://leginfo.legislature.ca.gov/faces/codes_displaySection.xhtml?sectionNum=762.&amp;lawCode=PRC</w:delText>
        </w:r>
        <w:r w:rsidDel="00565348">
          <w:fldChar w:fldCharType="end"/>
        </w:r>
      </w:del>
    </w:p>
  </w:footnote>
  <w:footnote w:id="32">
    <w:p w14:paraId="3FD236D0" w14:textId="04EB7B0A" w:rsidR="002878EF" w:rsidDel="00565348" w:rsidRDefault="002878EF" w:rsidP="00780BE3">
      <w:pPr>
        <w:pStyle w:val="FootnoteText"/>
        <w:spacing w:line="259" w:lineRule="auto"/>
        <w:rPr>
          <w:del w:id="1907" w:author="Paul Starrs" w:date="2025-02-23T18:23:00Z" w16du:dateUtc="2025-02-24T02:23:00Z"/>
        </w:rPr>
      </w:pPr>
      <w:del w:id="1908" w:author="Paul Starrs" w:date="2025-02-23T18:23:00Z" w16du:dateUtc="2025-02-24T02:23:00Z">
        <w:r w:rsidDel="00565348">
          <w:rPr>
            <w:rStyle w:val="FootnoteReference"/>
          </w:rPr>
          <w:footnoteRef/>
        </w:r>
        <w:r w:rsidDel="00565348">
          <w:delText xml:space="preserve"> </w:delText>
        </w:r>
        <w:r w:rsidDel="00565348">
          <w:fldChar w:fldCharType="begin"/>
        </w:r>
        <w:r w:rsidDel="00565348">
          <w:delInstrText>HYPERLINK "https://leginfo.legislature.ca.gov/faces/codes_displaySection.xhtml?sectionNum=766.&amp;lawCode=PRC"</w:delInstrText>
        </w:r>
        <w:r w:rsidDel="00565348">
          <w:fldChar w:fldCharType="separate"/>
        </w:r>
        <w:r w:rsidRPr="00651B52" w:rsidDel="00565348">
          <w:rPr>
            <w:rStyle w:val="Hyperlink"/>
          </w:rPr>
          <w:delText>https://leginfo.legislature.ca.gov/faces/codes_displaySection.xhtml?sectionNum=766.&amp;lawCode=PRC</w:delText>
        </w:r>
        <w:r w:rsidDel="00565348">
          <w:fldChar w:fldCharType="end"/>
        </w:r>
        <w:r w:rsidDel="00565348">
          <w:delText xml:space="preserve"> </w:delText>
        </w:r>
      </w:del>
    </w:p>
  </w:footnote>
  <w:footnote w:id="33">
    <w:p w14:paraId="20DE9134" w14:textId="577341C0" w:rsidR="002878EF" w:rsidDel="00565348" w:rsidRDefault="002878EF" w:rsidP="00780BE3">
      <w:pPr>
        <w:pStyle w:val="FootnoteText"/>
        <w:spacing w:line="259" w:lineRule="auto"/>
        <w:rPr>
          <w:del w:id="1909" w:author="Paul Starrs" w:date="2025-02-23T18:23:00Z" w16du:dateUtc="2025-02-24T02:23:00Z"/>
        </w:rPr>
      </w:pPr>
      <w:del w:id="1910" w:author="Paul Starrs" w:date="2025-02-23T18:23:00Z" w16du:dateUtc="2025-02-24T02:23:00Z">
        <w:r w:rsidDel="00565348">
          <w:rPr>
            <w:rStyle w:val="FootnoteReference"/>
          </w:rPr>
          <w:footnoteRef/>
        </w:r>
        <w:r w:rsidDel="00565348">
          <w:delText xml:space="preserve"> </w:delText>
        </w:r>
        <w:r w:rsidDel="00565348">
          <w:fldChar w:fldCharType="begin"/>
        </w:r>
        <w:r w:rsidDel="00565348">
          <w:delInstrText>HYPERLINK "https://leginfo.legislature.ca.gov/faces/codes_displaySection.xhtml?sectionNum=772.&amp;lawCode=PRC"</w:delInstrText>
        </w:r>
        <w:r w:rsidDel="00565348">
          <w:fldChar w:fldCharType="separate"/>
        </w:r>
        <w:r w:rsidRPr="00651B52" w:rsidDel="00565348">
          <w:rPr>
            <w:rStyle w:val="Hyperlink"/>
          </w:rPr>
          <w:delText>https://leginfo.legislature.ca.gov/faces/codes_displaySection.xhtml?sectionNum=772.&amp;lawCode=PRC</w:delText>
        </w:r>
        <w:r w:rsidDel="00565348">
          <w:fldChar w:fldCharType="end"/>
        </w:r>
        <w:r w:rsidDel="00565348">
          <w:delText xml:space="preserve"> </w:delText>
        </w:r>
      </w:del>
    </w:p>
  </w:footnote>
  <w:footnote w:id="34">
    <w:p w14:paraId="4CFE2CA8" w14:textId="2A28DBC6" w:rsidR="00012DBF" w:rsidDel="00565348" w:rsidRDefault="00012DBF">
      <w:pPr>
        <w:pStyle w:val="FootnoteText"/>
        <w:rPr>
          <w:del w:id="1911" w:author="Paul Starrs" w:date="2025-02-23T18:23:00Z" w16du:dateUtc="2025-02-24T02:23:00Z"/>
        </w:rPr>
      </w:pPr>
      <w:del w:id="1912" w:author="Paul Starrs" w:date="2025-02-23T18:23:00Z" w16du:dateUtc="2025-02-24T02:23:00Z">
        <w:r w:rsidDel="00565348">
          <w:rPr>
            <w:rStyle w:val="FootnoteReference"/>
          </w:rPr>
          <w:footnoteRef/>
        </w:r>
        <w:r w:rsidDel="00565348">
          <w:delText xml:space="preserve"> </w:delText>
        </w:r>
        <w:r w:rsidDel="00565348">
          <w:fldChar w:fldCharType="begin"/>
        </w:r>
        <w:r w:rsidDel="00565348">
          <w:delInstrText>HYPERLINK "https://govt.westlaw.com/calregs/Browse/Home/California/CaliforniaCodeofRegulations?guid=I4C0359205B4D11EC976B000D3A7C4BC3&amp;originationContext=documenttoc&amp;transitionType=Default&amp;contextData=(sc.Default)"</w:delInstrText>
        </w:r>
        <w:r w:rsidDel="00565348">
          <w:fldChar w:fldCharType="separate"/>
        </w:r>
        <w:r w:rsidRPr="00651B52" w:rsidDel="00565348">
          <w:rPr>
            <w:rStyle w:val="Hyperlink"/>
          </w:rPr>
          <w:delText>https://govt.westlaw.com/calregs/Browse/Home/California/CaliforniaCodeofRegulations?guid=I4C0359205B4D11EC976B000D3A7C4BC3&amp;originationContext=documenttoc&amp;transitionType=Default&amp;contextData=(sc.Default)</w:delText>
        </w:r>
        <w:r w:rsidDel="00565348">
          <w:fldChar w:fldCharType="end"/>
        </w:r>
        <w:r w:rsidDel="00565348">
          <w:delText xml:space="preserve"> </w:delText>
        </w:r>
      </w:del>
    </w:p>
  </w:footnote>
  <w:footnote w:id="35">
    <w:p w14:paraId="522A3923" w14:textId="20FFA00A" w:rsidR="00012DBF" w:rsidDel="00565348" w:rsidRDefault="00012DBF">
      <w:pPr>
        <w:pStyle w:val="FootnoteText"/>
        <w:rPr>
          <w:del w:id="1913" w:author="Paul Starrs" w:date="2025-02-23T18:23:00Z" w16du:dateUtc="2025-02-24T02:23:00Z"/>
        </w:rPr>
      </w:pPr>
      <w:del w:id="1914" w:author="Paul Starrs" w:date="2025-02-23T18:23:00Z" w16du:dateUtc="2025-02-24T02:23:00Z">
        <w:r w:rsidDel="00565348">
          <w:rPr>
            <w:rStyle w:val="FootnoteReference"/>
          </w:rPr>
          <w:footnoteRef/>
        </w:r>
        <w:r w:rsidDel="00565348">
          <w:delText xml:space="preserve"> </w:delText>
        </w:r>
        <w:r w:rsidR="003C2F74" w:rsidDel="00565348">
          <w:fldChar w:fldCharType="begin"/>
        </w:r>
        <w:r w:rsidR="003C2F74" w:rsidDel="00565348">
          <w:delInstrText>HYPERLINK "https://govt.westlaw.com/calregs/Document/I4C0F40065B4D11EC976B000D3A7C4BC3?viewType=FullText&amp;originationContext=documenttoc&amp;transitionType=CategoryPageItem&amp;contextData=(sc.Default)"</w:delInstrText>
        </w:r>
        <w:r w:rsidR="003C2F74" w:rsidDel="00565348">
          <w:fldChar w:fldCharType="separate"/>
        </w:r>
        <w:r w:rsidR="003C2F74" w:rsidRPr="00651B52" w:rsidDel="00565348">
          <w:rPr>
            <w:rStyle w:val="Hyperlink"/>
          </w:rPr>
          <w:delText>https://govt.westlaw.com/calregs/Document/I4C0F40065B4D11EC976B000D3A7C4BC3?viewType=FullText&amp;originationContext=documenttoc&amp;transitionType=CategoryPageItem&amp;contextData=(sc.Default)</w:delText>
        </w:r>
        <w:r w:rsidR="003C2F74" w:rsidDel="00565348">
          <w:fldChar w:fldCharType="end"/>
        </w:r>
        <w:r w:rsidR="003C2F74" w:rsidDel="00565348">
          <w:delText xml:space="preserve"> </w:delText>
        </w:r>
      </w:del>
    </w:p>
  </w:footnote>
  <w:footnote w:id="36">
    <w:p w14:paraId="0650DD6F" w14:textId="35649197" w:rsidR="00537B15" w:rsidDel="00565348" w:rsidRDefault="00537B15">
      <w:pPr>
        <w:pStyle w:val="FootnoteText"/>
        <w:rPr>
          <w:del w:id="1917" w:author="Paul Starrs" w:date="2025-02-23T18:23:00Z" w16du:dateUtc="2025-02-24T02:23:00Z"/>
        </w:rPr>
      </w:pPr>
      <w:del w:id="1918" w:author="Paul Starrs" w:date="2025-02-23T18:23:00Z" w16du:dateUtc="2025-02-24T02:23:00Z">
        <w:r w:rsidDel="00565348">
          <w:rPr>
            <w:rStyle w:val="FootnoteReference"/>
          </w:rPr>
          <w:footnoteRef/>
        </w:r>
        <w:r w:rsidDel="00565348">
          <w:delText xml:space="preserve"> </w:delText>
        </w:r>
        <w:r w:rsidDel="00565348">
          <w:fldChar w:fldCharType="begin"/>
        </w:r>
        <w:r w:rsidDel="00565348">
          <w:delInstrText>HYPERLINK "https://bof.fire.ca.gov/media/slucohuw/pfec-4-b-pfec-policy-12-5-20-21_ada.pdf"</w:delInstrText>
        </w:r>
        <w:r w:rsidDel="00565348">
          <w:fldChar w:fldCharType="separate"/>
        </w:r>
        <w:r w:rsidRPr="00651B52" w:rsidDel="00565348">
          <w:rPr>
            <w:rStyle w:val="Hyperlink"/>
          </w:rPr>
          <w:delText>https://bof.fire.ca.gov/media/slucohuw/pfec-4-b-pfec-policy-12-5-20-21_ada.pdf</w:delText>
        </w:r>
        <w:r w:rsidDel="00565348">
          <w:fldChar w:fldCharType="end"/>
        </w:r>
        <w:r w:rsidDel="00565348">
          <w:delText xml:space="preserve"> </w:delText>
        </w:r>
      </w:del>
    </w:p>
  </w:footnote>
  <w:footnote w:id="37">
    <w:p w14:paraId="5B74FA44" w14:textId="7B1CB577" w:rsidR="00012DBF" w:rsidDel="00565348" w:rsidRDefault="00012DBF" w:rsidP="00012DBF">
      <w:pPr>
        <w:pStyle w:val="FootnoteText"/>
        <w:rPr>
          <w:del w:id="1951" w:author="Paul Starrs" w:date="2025-02-23T18:23:00Z" w16du:dateUtc="2025-02-24T02:23:00Z"/>
        </w:rPr>
      </w:pPr>
      <w:del w:id="1952" w:author="Paul Starrs" w:date="2025-02-23T18:23:00Z" w16du:dateUtc="2025-02-24T02:23:00Z">
        <w:r w:rsidDel="00565348">
          <w:rPr>
            <w:rStyle w:val="FootnoteReference"/>
          </w:rPr>
          <w:footnoteRef/>
        </w:r>
        <w:r w:rsidDel="00565348">
          <w:delText xml:space="preserve"> Conduct of such work is required to comply with state resources code. Refer to Professional Foresters Examining Committee (PFEC) Policy 12 “Guidance on the Certified Rangeland Manager Program” approved by the California Board of Forestry on July 14, 2021 (</w:delText>
        </w:r>
        <w:r w:rsidDel="00565348">
          <w:fldChar w:fldCharType="begin"/>
        </w:r>
        <w:r w:rsidDel="00565348">
          <w:delInstrText>HYPERLINK "https://casrm.rangelands.org/pdfs/pfec-policy-statements-adopted-july-14-2021_ada.pdf"</w:delInstrText>
        </w:r>
        <w:r w:rsidDel="00565348">
          <w:fldChar w:fldCharType="separate"/>
        </w:r>
        <w:r w:rsidRPr="006E0659" w:rsidDel="00565348">
          <w:rPr>
            <w:rStyle w:val="Hyperlink"/>
          </w:rPr>
          <w:delText>https://casrm.rangelands.org/pdfs/pfec-policy-statements-adopted-july-14-2021_ada.pdf</w:delText>
        </w:r>
        <w:r w:rsidDel="00565348">
          <w:fldChar w:fldCharType="end"/>
        </w:r>
        <w:r w:rsidDel="00565348">
          <w:delText xml:space="preserve"> ) and </w:delText>
        </w:r>
        <w:r w:rsidRPr="00124CAF" w:rsidDel="00565348">
          <w:delText xml:space="preserve">California Deputy Attorney General Bagley’s 2008 analysis </w:delText>
        </w:r>
        <w:r w:rsidDel="00565348">
          <w:delText>(</w:delText>
        </w:r>
        <w:r w:rsidR="00780BE3" w:rsidDel="00565348">
          <w:fldChar w:fldCharType="begin"/>
        </w:r>
        <w:r w:rsidR="00780BE3" w:rsidDel="00565348">
          <w:delInstrText>HYPERLINK "http://www.elkhornsloughctp.org/uploads/files/1223682249DAG%20Opinion%20on%20CRM.pdf"</w:delInstrText>
        </w:r>
        <w:r w:rsidR="00780BE3" w:rsidDel="00565348">
          <w:fldChar w:fldCharType="separate"/>
        </w:r>
        <w:r w:rsidR="00780BE3" w:rsidRPr="00B94D52" w:rsidDel="00565348">
          <w:rPr>
            <w:rStyle w:val="Hyperlink"/>
          </w:rPr>
          <w:delText>http://www.elkhornsloughctp.org/uploads/files/1223682249DAG%20Opinion%20on%20CRM.pdf</w:delText>
        </w:r>
        <w:r w:rsidR="00780BE3" w:rsidDel="00565348">
          <w:fldChar w:fldCharType="end"/>
        </w:r>
        <w:r w:rsidDel="00565348">
          <w:delText>).</w:delText>
        </w:r>
      </w:del>
    </w:p>
  </w:footnote>
  <w:footnote w:id="38">
    <w:p w14:paraId="7D125E2D" w14:textId="074619F3" w:rsidR="00012DBF" w:rsidDel="00565348" w:rsidRDefault="00012DBF">
      <w:pPr>
        <w:pStyle w:val="FootnoteText"/>
        <w:rPr>
          <w:del w:id="1953" w:author="Paul Starrs" w:date="2025-02-23T18:23:00Z" w16du:dateUtc="2025-02-24T02:23:00Z"/>
        </w:rPr>
      </w:pPr>
      <w:del w:id="1954" w:author="Paul Starrs" w:date="2025-02-23T18:23:00Z" w16du:dateUtc="2025-02-24T02:23:00Z">
        <w:r w:rsidDel="00565348">
          <w:rPr>
            <w:rStyle w:val="FootnoteReference"/>
          </w:rPr>
          <w:footnoteRef/>
        </w:r>
        <w:r w:rsidDel="00565348">
          <w:delText xml:space="preserve"> </w:delText>
        </w:r>
        <w:r w:rsidDel="00565348">
          <w:fldChar w:fldCharType="begin"/>
        </w:r>
        <w:r w:rsidDel="00565348">
          <w:delInstrText>HYPERLINK "https://leginfo.legislature.ca.gov/faces/codes_displaySection.xhtml?sectionNum=756&amp;lawCode=PRC"</w:delInstrText>
        </w:r>
        <w:r w:rsidDel="00565348">
          <w:fldChar w:fldCharType="separate"/>
        </w:r>
        <w:r w:rsidRPr="00651B52" w:rsidDel="00565348">
          <w:rPr>
            <w:rStyle w:val="Hyperlink"/>
          </w:rPr>
          <w:delText>https://leginfo.legislature.ca.gov/faces/codes_displaySection.xhtml?sectionNum=756&amp;lawCode=PRC</w:delText>
        </w:r>
        <w:r w:rsidDel="00565348">
          <w:fldChar w:fldCharType="end"/>
        </w:r>
        <w:r w:rsidDel="00565348">
          <w:delText xml:space="preserve"> </w:delText>
        </w:r>
      </w:del>
    </w:p>
  </w:footnote>
  <w:footnote w:id="39">
    <w:p w14:paraId="185211CC" w14:textId="2CB1BCF3" w:rsidR="00012DBF" w:rsidDel="00565348" w:rsidRDefault="00012DBF">
      <w:pPr>
        <w:pStyle w:val="FootnoteText"/>
        <w:rPr>
          <w:del w:id="1955" w:author="Paul Starrs" w:date="2025-02-23T18:23:00Z" w16du:dateUtc="2025-02-24T02:23:00Z"/>
        </w:rPr>
      </w:pPr>
      <w:del w:id="1956" w:author="Paul Starrs" w:date="2025-02-23T18:23:00Z" w16du:dateUtc="2025-02-24T02:23:00Z">
        <w:r w:rsidDel="00565348">
          <w:rPr>
            <w:rStyle w:val="FootnoteReference"/>
          </w:rPr>
          <w:footnoteRef/>
        </w:r>
        <w:r w:rsidDel="00565348">
          <w:delText xml:space="preserve"> </w:delText>
        </w:r>
        <w:r w:rsidDel="00565348">
          <w:fldChar w:fldCharType="begin"/>
        </w:r>
        <w:r w:rsidDel="00565348">
          <w:delInstrText>HYPERLINK "https://leginfo.legislature.ca.gov/faces/codes_displaySection.xhtml?sectionNum=757.&amp;nodeTreePath=2.3.3&amp;lawCode=PRC"</w:delInstrText>
        </w:r>
        <w:r w:rsidDel="00565348">
          <w:fldChar w:fldCharType="separate"/>
        </w:r>
        <w:r w:rsidRPr="00651B52" w:rsidDel="00565348">
          <w:rPr>
            <w:rStyle w:val="Hyperlink"/>
          </w:rPr>
          <w:delText>https://leginfo.legislature.ca.gov/faces/codes_displaySection.xhtml?sectionNum=757.&amp;nodeTreePath=2.3.3&amp;lawCode=PRC</w:delText>
        </w:r>
        <w:r w:rsidDel="00565348">
          <w:fldChar w:fldCharType="end"/>
        </w:r>
        <w:r w:rsidDel="00565348">
          <w:delText xml:space="preserve"> </w:delText>
        </w:r>
      </w:del>
    </w:p>
  </w:footnote>
  <w:footnote w:id="40">
    <w:p w14:paraId="617C4431" w14:textId="28661C73" w:rsidR="00C66034" w:rsidDel="00565348" w:rsidRDefault="00C66034">
      <w:pPr>
        <w:pStyle w:val="FootnoteText"/>
        <w:rPr>
          <w:del w:id="1957" w:author="Paul Starrs" w:date="2025-02-23T18:23:00Z" w16du:dateUtc="2025-02-24T02:23:00Z"/>
        </w:rPr>
      </w:pPr>
      <w:del w:id="1958" w:author="Paul Starrs" w:date="2025-02-23T18:23:00Z" w16du:dateUtc="2025-02-24T02:23:00Z">
        <w:r w:rsidDel="00565348">
          <w:rPr>
            <w:rStyle w:val="FootnoteReference"/>
          </w:rPr>
          <w:footnoteRef/>
        </w:r>
        <w:r w:rsidDel="00565348">
          <w:delText xml:space="preserve"> </w:delText>
        </w:r>
        <w:r w:rsidR="00ED2A40" w:rsidDel="00565348">
          <w:fldChar w:fldCharType="begin"/>
        </w:r>
        <w:r w:rsidR="00ED2A40" w:rsidDel="00565348">
          <w:delInstrText>HYPERLINK "https://govt.westlaw.com/calregs/Document/I4B7F5C1A5B4D11EC976B000D3A7C4BC3?viewType=FullText&amp;originationContext=documenttoc&amp;transitionType=CategoryPageItem&amp;contextData=(sc.Default)"</w:delInstrText>
        </w:r>
        <w:r w:rsidR="00ED2A40" w:rsidDel="00565348">
          <w:fldChar w:fldCharType="separate"/>
        </w:r>
        <w:r w:rsidR="00ED2A40" w:rsidRPr="00651B52" w:rsidDel="00565348">
          <w:rPr>
            <w:rStyle w:val="Hyperlink"/>
          </w:rPr>
          <w:delText>https://govt.westlaw.com/calregs/Document/I4B7F5C1A5B4D11EC976B000D3A7C4BC3?viewType=FullText&amp;originationContext=documenttoc&amp;transitionType=CategoryPageItem&amp;contextData=(sc.Default)</w:delText>
        </w:r>
        <w:r w:rsidR="00ED2A40" w:rsidDel="00565348">
          <w:fldChar w:fldCharType="end"/>
        </w:r>
        <w:r w:rsidR="00ED2A40" w:rsidDel="00565348">
          <w:delText xml:space="preserve"> </w:delText>
        </w:r>
      </w:del>
    </w:p>
  </w:footnote>
  <w:footnote w:id="41">
    <w:p w14:paraId="77DFB078" w14:textId="09221FB3" w:rsidR="00E66ED1" w:rsidDel="00565348" w:rsidRDefault="00E66ED1">
      <w:pPr>
        <w:pStyle w:val="FootnoteText"/>
        <w:rPr>
          <w:del w:id="1963" w:author="Paul Starrs" w:date="2025-02-23T18:23:00Z" w16du:dateUtc="2025-02-24T02:23:00Z"/>
        </w:rPr>
      </w:pPr>
      <w:del w:id="1964" w:author="Paul Starrs" w:date="2025-02-23T18:23:00Z" w16du:dateUtc="2025-02-24T02:23:00Z">
        <w:r w:rsidDel="00565348">
          <w:rPr>
            <w:rStyle w:val="FootnoteReference"/>
          </w:rPr>
          <w:footnoteRef/>
        </w:r>
        <w:r w:rsidDel="00565348">
          <w:delText xml:space="preserve"> </w:delText>
        </w:r>
        <w:r w:rsidDel="00565348">
          <w:fldChar w:fldCharType="begin"/>
        </w:r>
        <w:r w:rsidDel="00565348">
          <w:delInstrText>HYPERLINK "https://calpacsrm.org/certified-rangeland-managers/certified-rangeland-manager"</w:delInstrText>
        </w:r>
        <w:r w:rsidDel="00565348">
          <w:fldChar w:fldCharType="separate"/>
        </w:r>
        <w:r w:rsidRPr="00651B52" w:rsidDel="00565348">
          <w:rPr>
            <w:rStyle w:val="Hyperlink"/>
          </w:rPr>
          <w:delText>https://calpacsrm.org/certified-rangeland-managers/certified-rangeland-manager</w:delText>
        </w:r>
        <w:r w:rsidDel="00565348">
          <w:fldChar w:fldCharType="end"/>
        </w:r>
        <w:r w:rsidDel="00565348">
          <w:delText xml:space="preserve"> </w:delText>
        </w:r>
      </w:del>
    </w:p>
  </w:footnote>
  <w:footnote w:id="42">
    <w:p w14:paraId="2C4C7814" w14:textId="461C64DD" w:rsidR="00ED2A40" w:rsidDel="00565348" w:rsidRDefault="00ED2A40">
      <w:pPr>
        <w:pStyle w:val="FootnoteText"/>
        <w:rPr>
          <w:del w:id="1969" w:author="Paul Starrs" w:date="2025-02-23T18:23:00Z" w16du:dateUtc="2025-02-24T02:23:00Z"/>
        </w:rPr>
      </w:pPr>
      <w:del w:id="1970" w:author="Paul Starrs" w:date="2025-02-23T18:23:00Z" w16du:dateUtc="2025-02-24T02:23:00Z">
        <w:r w:rsidDel="00565348">
          <w:rPr>
            <w:rStyle w:val="FootnoteReference"/>
          </w:rPr>
          <w:footnoteRef/>
        </w:r>
        <w:r w:rsidDel="00565348">
          <w:delText xml:space="preserve"> </w:delText>
        </w:r>
        <w:r w:rsidDel="00565348">
          <w:fldChar w:fldCharType="begin"/>
        </w:r>
        <w:r w:rsidDel="00565348">
          <w:delInstrText>HYPERLINK "https://leginfo.legislature.ca.gov/faces/codes_displaySection.xhtml?lawCode=PRC&amp;sectionNum=754"</w:delInstrText>
        </w:r>
        <w:r w:rsidDel="00565348">
          <w:fldChar w:fldCharType="separate"/>
        </w:r>
        <w:r w:rsidRPr="00651B52" w:rsidDel="00565348">
          <w:rPr>
            <w:rStyle w:val="Hyperlink"/>
          </w:rPr>
          <w:delText>https://leginfo.legislature.ca.gov/faces/codes_displaySection.xhtml?lawCode=PRC&amp;sectionNum=754</w:delText>
        </w:r>
        <w:r w:rsidDel="00565348">
          <w:fldChar w:fldCharType="end"/>
        </w:r>
        <w:r w:rsidDel="00565348">
          <w:delText xml:space="preserve"> </w:delText>
        </w:r>
      </w:del>
    </w:p>
  </w:footnote>
  <w:footnote w:id="43">
    <w:p w14:paraId="0BF25322" w14:textId="6CECCF09" w:rsidR="00ED2A40" w:rsidDel="00565348" w:rsidRDefault="00ED2A40">
      <w:pPr>
        <w:pStyle w:val="FootnoteText"/>
        <w:rPr>
          <w:del w:id="1973" w:author="Paul Starrs" w:date="2025-02-23T18:23:00Z" w16du:dateUtc="2025-02-24T02:23:00Z"/>
        </w:rPr>
      </w:pPr>
      <w:del w:id="1974" w:author="Paul Starrs" w:date="2025-02-23T18:23:00Z" w16du:dateUtc="2025-02-24T02:23:00Z">
        <w:r w:rsidDel="00565348">
          <w:rPr>
            <w:rStyle w:val="FootnoteReference"/>
          </w:rPr>
          <w:footnoteRef/>
        </w:r>
        <w:r w:rsidDel="00565348">
          <w:delText xml:space="preserve"> </w:delText>
        </w:r>
        <w:r w:rsidDel="00565348">
          <w:fldChar w:fldCharType="begin"/>
        </w:r>
        <w:r w:rsidDel="00565348">
          <w:delInstrText>HYPERLINK "https://leginfo.legislature.ca.gov/faces/codes_displaySection.xhtml?sectionNum=756.&amp;nodeTreePath=2.3.3&amp;lawCode=PRC"</w:delInstrText>
        </w:r>
        <w:r w:rsidDel="00565348">
          <w:fldChar w:fldCharType="separate"/>
        </w:r>
        <w:r w:rsidRPr="00651B52" w:rsidDel="00565348">
          <w:rPr>
            <w:rStyle w:val="Hyperlink"/>
          </w:rPr>
          <w:delText>https://leginfo.legislature.ca.gov/faces/codes_displaySection.xhtml?sectionNum=756.&amp;nodeTreePath=2.3.3&amp;lawCode=PRC</w:delText>
        </w:r>
        <w:r w:rsidDel="00565348">
          <w:fldChar w:fldCharType="end"/>
        </w:r>
        <w:r w:rsidDel="00565348">
          <w:delText xml:space="preserve"> </w:delText>
        </w:r>
      </w:del>
    </w:p>
  </w:footnote>
  <w:footnote w:id="44">
    <w:p w14:paraId="5C59A04E" w14:textId="1AD6D32D" w:rsidR="00B577F8" w:rsidRPr="003129E8" w:rsidRDefault="00B577F8" w:rsidP="00B577F8">
      <w:pPr>
        <w:pStyle w:val="FootnoteText"/>
        <w:rPr>
          <w:b/>
          <w:bCs/>
        </w:rPr>
      </w:pPr>
      <w:r>
        <w:rPr>
          <w:rStyle w:val="FootnoteReference"/>
        </w:rPr>
        <w:footnoteRef/>
      </w:r>
      <w:r>
        <w:t xml:space="preserve"> </w:t>
      </w:r>
      <w:hyperlink w:anchor="_Bartolome,_J.,_W." w:history="1">
        <w:r w:rsidR="001C05A6" w:rsidRPr="00A3393B">
          <w:rPr>
            <w:rStyle w:val="Hyperlink"/>
          </w:rPr>
          <w:t>Bartolome et al. (2006)</w:t>
        </w:r>
      </w:hyperlink>
      <w:r w:rsidRPr="00901985">
        <w:t xml:space="preserve"> defined RDM as the “old plant material (herbaceous residual biomass) left standing or on the ground at the beginning of a new fall growing season (</w:t>
      </w:r>
      <w:r>
        <w:t xml:space="preserve">that is, the </w:t>
      </w:r>
      <w:r w:rsidRPr="00901985">
        <w:t xml:space="preserve">“break of season,” defined by </w:t>
      </w:r>
      <w:hyperlink w:anchor="_George,_M._J." w:history="1">
        <w:r w:rsidR="001C05A6" w:rsidRPr="00A3393B">
          <w:rPr>
            <w:rStyle w:val="Hyperlink"/>
          </w:rPr>
          <w:t>George et al. (2021)</w:t>
        </w:r>
      </w:hyperlink>
      <w:r w:rsidRPr="00901985">
        <w:t>, as “when rains start the germination of stored seed.” They explain that “break of season follows the first fall rains that exceed 0.5 to 1 inch during a 1-week period</w:t>
      </w:r>
      <w:r w:rsidR="001C05A6">
        <w:t>”</w:t>
      </w:r>
      <w:r w:rsidRPr="00901985">
        <w:t xml:space="preserve"> </w:t>
      </w:r>
      <w:ins w:id="2197" w:author="Wolf, Kristina@BOF" w:date="2025-03-02T23:54:00Z" w16du:dateUtc="2025-03-03T07:54:00Z">
        <w:r w:rsidR="001C05A6">
          <w:t xml:space="preserve">also see </w:t>
        </w:r>
        <w:r w:rsidR="001C05A6">
          <w:fldChar w:fldCharType="begin"/>
        </w:r>
        <w:r w:rsidR="001C05A6">
          <w:instrText>HYPERLINK  \l "_Bentley,_J.R._and_1"</w:instrText>
        </w:r>
        <w:r w:rsidR="001C05A6">
          <w:fldChar w:fldCharType="separate"/>
        </w:r>
        <w:r w:rsidR="001C05A6" w:rsidRPr="00A3393B">
          <w:rPr>
            <w:rStyle w:val="Hyperlink"/>
          </w:rPr>
          <w:t>Bentley and Talbot 1948</w:t>
        </w:r>
        <w:r w:rsidR="001C05A6">
          <w:fldChar w:fldCharType="end"/>
        </w:r>
        <w:r w:rsidR="001C05A6">
          <w:t xml:space="preserve">, </w:t>
        </w:r>
        <w:r w:rsidR="001C05A6">
          <w:fldChar w:fldCharType="begin"/>
        </w:r>
        <w:r w:rsidR="001C05A6">
          <w:instrText>HYPERLINK  \l "_Bentley,_J.R._and"</w:instrText>
        </w:r>
        <w:r w:rsidR="001C05A6">
          <w:fldChar w:fldCharType="separate"/>
        </w:r>
        <w:r w:rsidR="001C05A6" w:rsidRPr="00A3393B">
          <w:rPr>
            <w:rStyle w:val="Hyperlink"/>
          </w:rPr>
          <w:t>Bentley and Talbot 1951</w:t>
        </w:r>
        <w:r w:rsidR="001C05A6">
          <w:fldChar w:fldCharType="end"/>
        </w:r>
        <w:r w:rsidR="001C05A6" w:rsidRPr="00901985">
          <w:t>)</w:t>
        </w:r>
        <w:r w:rsidR="001C05A6">
          <w:t>.</w:t>
        </w:r>
      </w:ins>
      <w:r>
        <w:t xml:space="preserve"> </w:t>
      </w:r>
      <w:r w:rsidRPr="005D537B">
        <w:t>RDM is not simply dry grass residue</w:t>
      </w:r>
      <w:del w:id="2198" w:author="Wolf, Kristina@BOF" w:date="2025-03-02T23:54:00Z" w16du:dateUtc="2025-03-03T07:54:00Z">
        <w:r w:rsidRPr="005D537B" w:rsidDel="001C05A6">
          <w:delText xml:space="preserve">. I believe </w:delText>
        </w:r>
      </w:del>
      <w:ins w:id="2199" w:author="Wolf, Kristina@BOF" w:date="2025-03-02T23:54:00Z" w16du:dateUtc="2025-03-03T07:54:00Z">
        <w:r w:rsidR="001C05A6">
          <w:t xml:space="preserve">; </w:t>
        </w:r>
      </w:ins>
      <w:r w:rsidRPr="005D537B">
        <w:t>it is meant to be the quantity of dry grass residues present shortly before or at the time of the first significant fall rains. In recent years, that might sometimes be in February.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96" w:name="_Hlk186729483"/>
  <w:bookmarkStart w:id="97" w:name="_Hlk186729484"/>
  <w:bookmarkStart w:id="98" w:name="_Hlk186729660"/>
  <w:bookmarkStart w:id="99" w:name="_Hlk186729661"/>
  <w:p w14:paraId="29E8BB8F" w14:textId="3FD89672" w:rsidR="00C07AF2" w:rsidRPr="00C07AF2" w:rsidRDefault="000C4D6E" w:rsidP="00C07AF2">
    <w:pPr>
      <w:pStyle w:val="Header"/>
      <w:rPr>
        <w:i/>
        <w:iCs/>
      </w:rPr>
    </w:pPr>
    <w:sdt>
      <w:sdtPr>
        <w:rPr>
          <w:i/>
          <w:iCs/>
        </w:rPr>
        <w:id w:val="-568112370"/>
        <w:docPartObj>
          <w:docPartGallery w:val="Watermarks"/>
          <w:docPartUnique/>
        </w:docPartObj>
      </w:sdtPr>
      <w:sdtEndPr/>
      <w:sdtContent>
        <w:del w:id="100" w:author="Paul Starrs" w:date="2025-02-19T11:36:00Z" w16du:dateUtc="2025-02-19T19:36:00Z">
          <w:r>
            <w:rPr>
              <w:i/>
              <w:iCs/>
              <w:noProof/>
            </w:rPr>
            <w:pict w14:anchorId="039E3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del>
      </w:sdtContent>
    </w:sdt>
    <w:r w:rsidR="00C07AF2" w:rsidRPr="00C07AF2">
      <w:rPr>
        <w:i/>
        <w:iCs/>
      </w:rPr>
      <w:t>State Lands Grazing Packet Guidebook</w:t>
    </w:r>
    <w:r w:rsidR="00C07AF2">
      <w:rPr>
        <w:i/>
        <w:iCs/>
      </w:rPr>
      <w:tab/>
    </w:r>
    <w:r w:rsidR="00C07AF2">
      <w:rPr>
        <w:i/>
        <w:iCs/>
      </w:rPr>
      <w:tab/>
      <w:t>Range Management Advisory Committee</w:t>
    </w:r>
    <w:bookmarkEnd w:id="96"/>
    <w:bookmarkEnd w:id="97"/>
    <w:bookmarkEnd w:id="98"/>
    <w:bookmarkEnd w:id="9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EE275" w14:textId="77777777" w:rsidR="00274A65" w:rsidRPr="00C07AF2" w:rsidRDefault="00274A65" w:rsidP="00C07AF2">
    <w:pPr>
      <w:pStyle w:val="Header"/>
      <w:rPr>
        <w:i/>
        <w:iCs/>
      </w:rPr>
    </w:pPr>
    <w:r w:rsidRPr="00C07AF2">
      <w:rPr>
        <w:i/>
        <w:iCs/>
      </w:rPr>
      <w:t>State Lands Grazing Packet Guidebook</w:t>
    </w:r>
    <w:r>
      <w:rPr>
        <w:i/>
        <w:iCs/>
      </w:rPr>
      <w:tab/>
    </w:r>
    <w:r>
      <w:rPr>
        <w:i/>
        <w:iCs/>
      </w:rPr>
      <w:tab/>
      <w:t>Range Management Advisory Committee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64E08" w14:textId="77777777" w:rsidR="00A0239E" w:rsidRPr="00C07AF2" w:rsidRDefault="00A0239E" w:rsidP="00C07AF2">
    <w:pPr>
      <w:pStyle w:val="Header"/>
      <w:rPr>
        <w:i/>
        <w:iCs/>
      </w:rPr>
    </w:pPr>
    <w:r w:rsidRPr="00C07AF2">
      <w:rPr>
        <w:i/>
        <w:iCs/>
      </w:rPr>
      <w:t>State Lands Grazing Packet Guidebook</w:t>
    </w:r>
    <w:r>
      <w:rPr>
        <w:i/>
        <w:iCs/>
      </w:rPr>
      <w:tab/>
    </w:r>
    <w:r>
      <w:rPr>
        <w:i/>
        <w:iCs/>
      </w:rPr>
      <w:tab/>
      <w:t>Range Management Advisory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18A9"/>
    <w:multiLevelType w:val="hybridMultilevel"/>
    <w:tmpl w:val="810E73E4"/>
    <w:lvl w:ilvl="0" w:tplc="6100C144">
      <w:start w:val="1"/>
      <w:numFmt w:val="decimal"/>
      <w:lvlText w:val="%1."/>
      <w:lvlJc w:val="left"/>
      <w:pPr>
        <w:ind w:left="1440" w:hanging="360"/>
      </w:pPr>
    </w:lvl>
    <w:lvl w:ilvl="1" w:tplc="F3B4CDC0">
      <w:start w:val="1"/>
      <w:numFmt w:val="decimal"/>
      <w:lvlText w:val="%2."/>
      <w:lvlJc w:val="left"/>
      <w:pPr>
        <w:ind w:left="1440" w:hanging="360"/>
      </w:pPr>
    </w:lvl>
    <w:lvl w:ilvl="2" w:tplc="BF2EFE3C">
      <w:start w:val="1"/>
      <w:numFmt w:val="decimal"/>
      <w:lvlText w:val="%3."/>
      <w:lvlJc w:val="left"/>
      <w:pPr>
        <w:ind w:left="1440" w:hanging="360"/>
      </w:pPr>
    </w:lvl>
    <w:lvl w:ilvl="3" w:tplc="CEA04CDE">
      <w:start w:val="1"/>
      <w:numFmt w:val="decimal"/>
      <w:lvlText w:val="%4."/>
      <w:lvlJc w:val="left"/>
      <w:pPr>
        <w:ind w:left="1440" w:hanging="360"/>
      </w:pPr>
    </w:lvl>
    <w:lvl w:ilvl="4" w:tplc="5854E636">
      <w:start w:val="1"/>
      <w:numFmt w:val="decimal"/>
      <w:lvlText w:val="%5."/>
      <w:lvlJc w:val="left"/>
      <w:pPr>
        <w:ind w:left="1440" w:hanging="360"/>
      </w:pPr>
    </w:lvl>
    <w:lvl w:ilvl="5" w:tplc="39E0D9AC">
      <w:start w:val="1"/>
      <w:numFmt w:val="decimal"/>
      <w:lvlText w:val="%6."/>
      <w:lvlJc w:val="left"/>
      <w:pPr>
        <w:ind w:left="1440" w:hanging="360"/>
      </w:pPr>
    </w:lvl>
    <w:lvl w:ilvl="6" w:tplc="1A300626">
      <w:start w:val="1"/>
      <w:numFmt w:val="decimal"/>
      <w:lvlText w:val="%7."/>
      <w:lvlJc w:val="left"/>
      <w:pPr>
        <w:ind w:left="1440" w:hanging="360"/>
      </w:pPr>
    </w:lvl>
    <w:lvl w:ilvl="7" w:tplc="40E62450">
      <w:start w:val="1"/>
      <w:numFmt w:val="decimal"/>
      <w:lvlText w:val="%8."/>
      <w:lvlJc w:val="left"/>
      <w:pPr>
        <w:ind w:left="1440" w:hanging="360"/>
      </w:pPr>
    </w:lvl>
    <w:lvl w:ilvl="8" w:tplc="627A7A3C">
      <w:start w:val="1"/>
      <w:numFmt w:val="decimal"/>
      <w:lvlText w:val="%9."/>
      <w:lvlJc w:val="left"/>
      <w:pPr>
        <w:ind w:left="1440" w:hanging="360"/>
      </w:pPr>
    </w:lvl>
  </w:abstractNum>
  <w:abstractNum w:abstractNumId="1" w15:restartNumberingAfterBreak="0">
    <w:nsid w:val="08847286"/>
    <w:multiLevelType w:val="hybridMultilevel"/>
    <w:tmpl w:val="B2B2C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03218"/>
    <w:multiLevelType w:val="hybridMultilevel"/>
    <w:tmpl w:val="F97A48FA"/>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 w15:restartNumberingAfterBreak="0">
    <w:nsid w:val="0AFF7E31"/>
    <w:multiLevelType w:val="hybridMultilevel"/>
    <w:tmpl w:val="C8A2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F649D"/>
    <w:multiLevelType w:val="hybridMultilevel"/>
    <w:tmpl w:val="2B1AD72A"/>
    <w:lvl w:ilvl="0" w:tplc="4AB0978E">
      <w:start w:val="1"/>
      <w:numFmt w:val="bullet"/>
      <w:lvlText w:val="-"/>
      <w:lvlJc w:val="left"/>
      <w:pPr>
        <w:ind w:left="360" w:hanging="360"/>
      </w:pPr>
      <w:rPr>
        <w:rFonts w:ascii="Times New Roman" w:eastAsia="Times New Roman" w:hAnsi="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587876"/>
    <w:multiLevelType w:val="hybridMultilevel"/>
    <w:tmpl w:val="B7A6F9C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3">
      <w:start w:val="1"/>
      <w:numFmt w:val="bullet"/>
      <w:lvlText w:val="o"/>
      <w:lvlJc w:val="left"/>
      <w:pPr>
        <w:ind w:left="2880" w:hanging="360"/>
      </w:pPr>
      <w:rPr>
        <w:rFonts w:ascii="Courier New" w:hAnsi="Courier New" w:cs="Courier New" w:hint="default"/>
      </w:rPr>
    </w:lvl>
    <w:lvl w:ilvl="3" w:tplc="04090005">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00CC1"/>
    <w:multiLevelType w:val="hybridMultilevel"/>
    <w:tmpl w:val="F8D22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504AF"/>
    <w:multiLevelType w:val="hybridMultilevel"/>
    <w:tmpl w:val="C802732C"/>
    <w:lvl w:ilvl="0" w:tplc="4AB0978E">
      <w:start w:val="1"/>
      <w:numFmt w:val="bullet"/>
      <w:lvlText w:val="-"/>
      <w:lvlJc w:val="left"/>
      <w:pPr>
        <w:ind w:left="2880" w:hanging="360"/>
      </w:pPr>
      <w:rPr>
        <w:rFonts w:ascii="Times New Roman" w:eastAsia="Times New Roman" w:hAnsi="Times New Roman" w:hint="default"/>
        <w:sz w:val="22"/>
        <w:szCs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0D61DE0"/>
    <w:multiLevelType w:val="hybridMultilevel"/>
    <w:tmpl w:val="906620C4"/>
    <w:lvl w:ilvl="0" w:tplc="8370C470">
      <w:start w:val="1"/>
      <w:numFmt w:val="decimal"/>
      <w:lvlText w:val="%1."/>
      <w:lvlJc w:val="left"/>
      <w:pPr>
        <w:ind w:left="1020" w:hanging="360"/>
      </w:pPr>
    </w:lvl>
    <w:lvl w:ilvl="1" w:tplc="80362A04">
      <w:start w:val="1"/>
      <w:numFmt w:val="decimal"/>
      <w:lvlText w:val="%2."/>
      <w:lvlJc w:val="left"/>
      <w:pPr>
        <w:ind w:left="1020" w:hanging="360"/>
      </w:pPr>
    </w:lvl>
    <w:lvl w:ilvl="2" w:tplc="4EC6511E">
      <w:start w:val="1"/>
      <w:numFmt w:val="decimal"/>
      <w:lvlText w:val="%3."/>
      <w:lvlJc w:val="left"/>
      <w:pPr>
        <w:ind w:left="1020" w:hanging="360"/>
      </w:pPr>
    </w:lvl>
    <w:lvl w:ilvl="3" w:tplc="5D643D16">
      <w:start w:val="1"/>
      <w:numFmt w:val="decimal"/>
      <w:lvlText w:val="%4."/>
      <w:lvlJc w:val="left"/>
      <w:pPr>
        <w:ind w:left="1020" w:hanging="360"/>
      </w:pPr>
    </w:lvl>
    <w:lvl w:ilvl="4" w:tplc="D106559A">
      <w:start w:val="1"/>
      <w:numFmt w:val="decimal"/>
      <w:lvlText w:val="%5."/>
      <w:lvlJc w:val="left"/>
      <w:pPr>
        <w:ind w:left="1020" w:hanging="360"/>
      </w:pPr>
    </w:lvl>
    <w:lvl w:ilvl="5" w:tplc="8FD208C6">
      <w:start w:val="1"/>
      <w:numFmt w:val="decimal"/>
      <w:lvlText w:val="%6."/>
      <w:lvlJc w:val="left"/>
      <w:pPr>
        <w:ind w:left="1020" w:hanging="360"/>
      </w:pPr>
    </w:lvl>
    <w:lvl w:ilvl="6" w:tplc="F41C84BA">
      <w:start w:val="1"/>
      <w:numFmt w:val="decimal"/>
      <w:lvlText w:val="%7."/>
      <w:lvlJc w:val="left"/>
      <w:pPr>
        <w:ind w:left="1020" w:hanging="360"/>
      </w:pPr>
    </w:lvl>
    <w:lvl w:ilvl="7" w:tplc="6EBC8DA0">
      <w:start w:val="1"/>
      <w:numFmt w:val="decimal"/>
      <w:lvlText w:val="%8."/>
      <w:lvlJc w:val="left"/>
      <w:pPr>
        <w:ind w:left="1020" w:hanging="360"/>
      </w:pPr>
    </w:lvl>
    <w:lvl w:ilvl="8" w:tplc="C4849044">
      <w:start w:val="1"/>
      <w:numFmt w:val="decimal"/>
      <w:lvlText w:val="%9."/>
      <w:lvlJc w:val="left"/>
      <w:pPr>
        <w:ind w:left="1020" w:hanging="360"/>
      </w:pPr>
    </w:lvl>
  </w:abstractNum>
  <w:abstractNum w:abstractNumId="9" w15:restartNumberingAfterBreak="0">
    <w:nsid w:val="11E656D0"/>
    <w:multiLevelType w:val="hybridMultilevel"/>
    <w:tmpl w:val="40D0F3D4"/>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156D3741"/>
    <w:multiLevelType w:val="hybridMultilevel"/>
    <w:tmpl w:val="FD0A0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7ED1565"/>
    <w:multiLevelType w:val="hybridMultilevel"/>
    <w:tmpl w:val="00D89A3C"/>
    <w:lvl w:ilvl="0" w:tplc="6D688DBE">
      <w:start w:val="1"/>
      <w:numFmt w:val="lowerLetter"/>
      <w:lvlText w:val="%1."/>
      <w:lvlJc w:val="left"/>
      <w:pPr>
        <w:ind w:left="1488" w:hanging="360"/>
      </w:pPr>
      <w:rPr>
        <w:b/>
        <w:bCs/>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2" w15:restartNumberingAfterBreak="0">
    <w:nsid w:val="18E01133"/>
    <w:multiLevelType w:val="hybridMultilevel"/>
    <w:tmpl w:val="83220ED4"/>
    <w:lvl w:ilvl="0" w:tplc="01EADBF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6727C1"/>
    <w:multiLevelType w:val="hybridMultilevel"/>
    <w:tmpl w:val="A45A9A24"/>
    <w:lvl w:ilvl="0" w:tplc="067E699C">
      <w:start w:val="1"/>
      <w:numFmt w:val="decimal"/>
      <w:lvlText w:val="%1."/>
      <w:lvlJc w:val="left"/>
      <w:pPr>
        <w:ind w:left="1440" w:hanging="360"/>
      </w:pPr>
    </w:lvl>
    <w:lvl w:ilvl="1" w:tplc="EFD666B8">
      <w:start w:val="1"/>
      <w:numFmt w:val="decimal"/>
      <w:lvlText w:val="%2."/>
      <w:lvlJc w:val="left"/>
      <w:pPr>
        <w:ind w:left="1440" w:hanging="360"/>
      </w:pPr>
    </w:lvl>
    <w:lvl w:ilvl="2" w:tplc="173CD5E8">
      <w:start w:val="1"/>
      <w:numFmt w:val="decimal"/>
      <w:lvlText w:val="%3."/>
      <w:lvlJc w:val="left"/>
      <w:pPr>
        <w:ind w:left="1440" w:hanging="360"/>
      </w:pPr>
    </w:lvl>
    <w:lvl w:ilvl="3" w:tplc="BF1C1214">
      <w:start w:val="1"/>
      <w:numFmt w:val="decimal"/>
      <w:lvlText w:val="%4."/>
      <w:lvlJc w:val="left"/>
      <w:pPr>
        <w:ind w:left="1440" w:hanging="360"/>
      </w:pPr>
    </w:lvl>
    <w:lvl w:ilvl="4" w:tplc="077EA64E">
      <w:start w:val="1"/>
      <w:numFmt w:val="decimal"/>
      <w:lvlText w:val="%5."/>
      <w:lvlJc w:val="left"/>
      <w:pPr>
        <w:ind w:left="1440" w:hanging="360"/>
      </w:pPr>
    </w:lvl>
    <w:lvl w:ilvl="5" w:tplc="A93007F6">
      <w:start w:val="1"/>
      <w:numFmt w:val="decimal"/>
      <w:lvlText w:val="%6."/>
      <w:lvlJc w:val="left"/>
      <w:pPr>
        <w:ind w:left="1440" w:hanging="360"/>
      </w:pPr>
    </w:lvl>
    <w:lvl w:ilvl="6" w:tplc="A838D9EA">
      <w:start w:val="1"/>
      <w:numFmt w:val="decimal"/>
      <w:lvlText w:val="%7."/>
      <w:lvlJc w:val="left"/>
      <w:pPr>
        <w:ind w:left="1440" w:hanging="360"/>
      </w:pPr>
    </w:lvl>
    <w:lvl w:ilvl="7" w:tplc="78001934">
      <w:start w:val="1"/>
      <w:numFmt w:val="decimal"/>
      <w:lvlText w:val="%8."/>
      <w:lvlJc w:val="left"/>
      <w:pPr>
        <w:ind w:left="1440" w:hanging="360"/>
      </w:pPr>
    </w:lvl>
    <w:lvl w:ilvl="8" w:tplc="3412EEA2">
      <w:start w:val="1"/>
      <w:numFmt w:val="decimal"/>
      <w:lvlText w:val="%9."/>
      <w:lvlJc w:val="left"/>
      <w:pPr>
        <w:ind w:left="1440" w:hanging="360"/>
      </w:pPr>
    </w:lvl>
  </w:abstractNum>
  <w:abstractNum w:abstractNumId="14" w15:restartNumberingAfterBreak="0">
    <w:nsid w:val="1D2F490D"/>
    <w:multiLevelType w:val="hybridMultilevel"/>
    <w:tmpl w:val="75DABBDC"/>
    <w:lvl w:ilvl="0" w:tplc="EB3E2F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B16E4"/>
    <w:multiLevelType w:val="hybridMultilevel"/>
    <w:tmpl w:val="A86CB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0001B4"/>
    <w:multiLevelType w:val="hybridMultilevel"/>
    <w:tmpl w:val="0B88C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6817AE"/>
    <w:multiLevelType w:val="hybridMultilevel"/>
    <w:tmpl w:val="09A8C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F88627F"/>
    <w:multiLevelType w:val="hybridMultilevel"/>
    <w:tmpl w:val="F1D8B134"/>
    <w:lvl w:ilvl="0" w:tplc="BC7C5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29544A"/>
    <w:multiLevelType w:val="hybridMultilevel"/>
    <w:tmpl w:val="B9D6F8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2507DAC"/>
    <w:multiLevelType w:val="hybridMultilevel"/>
    <w:tmpl w:val="F790DFB4"/>
    <w:lvl w:ilvl="0" w:tplc="AC0835A6">
      <w:start w:val="1"/>
      <w:numFmt w:val="decimal"/>
      <w:lvlText w:val="%1."/>
      <w:lvlJc w:val="left"/>
      <w:pPr>
        <w:ind w:left="720" w:hanging="360"/>
      </w:pPr>
    </w:lvl>
    <w:lvl w:ilvl="1" w:tplc="7CFE7C14">
      <w:start w:val="1"/>
      <w:numFmt w:val="decimal"/>
      <w:lvlText w:val="%2."/>
      <w:lvlJc w:val="left"/>
      <w:pPr>
        <w:ind w:left="720" w:hanging="360"/>
      </w:pPr>
    </w:lvl>
    <w:lvl w:ilvl="2" w:tplc="90DCB49C">
      <w:start w:val="1"/>
      <w:numFmt w:val="decimal"/>
      <w:lvlText w:val="%3."/>
      <w:lvlJc w:val="left"/>
      <w:pPr>
        <w:ind w:left="720" w:hanging="360"/>
      </w:pPr>
    </w:lvl>
    <w:lvl w:ilvl="3" w:tplc="5B3ED5B2">
      <w:start w:val="1"/>
      <w:numFmt w:val="decimal"/>
      <w:lvlText w:val="%4."/>
      <w:lvlJc w:val="left"/>
      <w:pPr>
        <w:ind w:left="720" w:hanging="360"/>
      </w:pPr>
    </w:lvl>
    <w:lvl w:ilvl="4" w:tplc="95F43936">
      <w:start w:val="1"/>
      <w:numFmt w:val="decimal"/>
      <w:lvlText w:val="%5."/>
      <w:lvlJc w:val="left"/>
      <w:pPr>
        <w:ind w:left="720" w:hanging="360"/>
      </w:pPr>
    </w:lvl>
    <w:lvl w:ilvl="5" w:tplc="373AF588">
      <w:start w:val="1"/>
      <w:numFmt w:val="decimal"/>
      <w:lvlText w:val="%6."/>
      <w:lvlJc w:val="left"/>
      <w:pPr>
        <w:ind w:left="720" w:hanging="360"/>
      </w:pPr>
    </w:lvl>
    <w:lvl w:ilvl="6" w:tplc="2954DEC4">
      <w:start w:val="1"/>
      <w:numFmt w:val="decimal"/>
      <w:lvlText w:val="%7."/>
      <w:lvlJc w:val="left"/>
      <w:pPr>
        <w:ind w:left="720" w:hanging="360"/>
      </w:pPr>
    </w:lvl>
    <w:lvl w:ilvl="7" w:tplc="BD7CCCF0">
      <w:start w:val="1"/>
      <w:numFmt w:val="decimal"/>
      <w:lvlText w:val="%8."/>
      <w:lvlJc w:val="left"/>
      <w:pPr>
        <w:ind w:left="720" w:hanging="360"/>
      </w:pPr>
    </w:lvl>
    <w:lvl w:ilvl="8" w:tplc="948C66BC">
      <w:start w:val="1"/>
      <w:numFmt w:val="decimal"/>
      <w:lvlText w:val="%9."/>
      <w:lvlJc w:val="left"/>
      <w:pPr>
        <w:ind w:left="720" w:hanging="360"/>
      </w:pPr>
    </w:lvl>
  </w:abstractNum>
  <w:abstractNum w:abstractNumId="21" w15:restartNumberingAfterBreak="0">
    <w:nsid w:val="228337C0"/>
    <w:multiLevelType w:val="multilevel"/>
    <w:tmpl w:val="9B4414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23DE419A"/>
    <w:multiLevelType w:val="hybridMultilevel"/>
    <w:tmpl w:val="4BD20C9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7D3787F"/>
    <w:multiLevelType w:val="hybridMultilevel"/>
    <w:tmpl w:val="51FA7C0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848131F"/>
    <w:multiLevelType w:val="hybridMultilevel"/>
    <w:tmpl w:val="06DE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1810EE"/>
    <w:multiLevelType w:val="hybridMultilevel"/>
    <w:tmpl w:val="4FF8516E"/>
    <w:lvl w:ilvl="0" w:tplc="01EADB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1C34F3"/>
    <w:multiLevelType w:val="hybridMultilevel"/>
    <w:tmpl w:val="015A3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F53061"/>
    <w:multiLevelType w:val="multilevel"/>
    <w:tmpl w:val="781A0A60"/>
    <w:lvl w:ilvl="0">
      <w:start w:val="5"/>
      <w:numFmt w:val="decimal"/>
      <w:lvlText w:val="%1"/>
      <w:lvlJc w:val="left"/>
      <w:pPr>
        <w:ind w:left="444" w:hanging="444"/>
      </w:pPr>
      <w:rPr>
        <w:rFonts w:hint="default"/>
      </w:rPr>
    </w:lvl>
    <w:lvl w:ilvl="1">
      <w:start w:val="2"/>
      <w:numFmt w:val="decimal"/>
      <w:lvlText w:val="%1.%2"/>
      <w:lvlJc w:val="left"/>
      <w:pPr>
        <w:ind w:left="1164" w:hanging="444"/>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2BA3537C"/>
    <w:multiLevelType w:val="hybridMultilevel"/>
    <w:tmpl w:val="EF483D40"/>
    <w:lvl w:ilvl="0" w:tplc="C15EEF50">
      <w:start w:val="6"/>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0A3D2E"/>
    <w:multiLevelType w:val="hybridMultilevel"/>
    <w:tmpl w:val="A9E40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D183307"/>
    <w:multiLevelType w:val="hybridMultilevel"/>
    <w:tmpl w:val="979CD9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A547A0"/>
    <w:multiLevelType w:val="hybridMultilevel"/>
    <w:tmpl w:val="C96E0EF0"/>
    <w:lvl w:ilvl="0" w:tplc="04090001">
      <w:start w:val="1"/>
      <w:numFmt w:val="bullet"/>
      <w:lvlText w:val=""/>
      <w:lvlJc w:val="left"/>
      <w:pPr>
        <w:ind w:left="1458" w:hanging="360"/>
      </w:pPr>
      <w:rPr>
        <w:rFonts w:ascii="Symbol" w:hAnsi="Symbol" w:hint="default"/>
      </w:rPr>
    </w:lvl>
    <w:lvl w:ilvl="1" w:tplc="04090001">
      <w:start w:val="1"/>
      <w:numFmt w:val="bullet"/>
      <w:lvlText w:val=""/>
      <w:lvlJc w:val="left"/>
      <w:pPr>
        <w:ind w:left="2178" w:hanging="360"/>
      </w:pPr>
      <w:rPr>
        <w:rFonts w:ascii="Symbol" w:hAnsi="Symbol"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32" w15:restartNumberingAfterBreak="0">
    <w:nsid w:val="2E7B626F"/>
    <w:multiLevelType w:val="hybridMultilevel"/>
    <w:tmpl w:val="1CF65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61A3103"/>
    <w:multiLevelType w:val="hybridMultilevel"/>
    <w:tmpl w:val="15F81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181D2F"/>
    <w:multiLevelType w:val="multilevel"/>
    <w:tmpl w:val="B7E4307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E323A4B"/>
    <w:multiLevelType w:val="hybridMultilevel"/>
    <w:tmpl w:val="128CF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632131"/>
    <w:multiLevelType w:val="hybridMultilevel"/>
    <w:tmpl w:val="01F68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5547AA2"/>
    <w:multiLevelType w:val="hybridMultilevel"/>
    <w:tmpl w:val="F6F49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D13119"/>
    <w:multiLevelType w:val="hybridMultilevel"/>
    <w:tmpl w:val="EA5420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5F92773"/>
    <w:multiLevelType w:val="hybridMultilevel"/>
    <w:tmpl w:val="5FE0B0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7D61BF5"/>
    <w:multiLevelType w:val="hybridMultilevel"/>
    <w:tmpl w:val="9E2A2720"/>
    <w:lvl w:ilvl="0" w:tplc="2712328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FD2AA2"/>
    <w:multiLevelType w:val="hybridMultilevel"/>
    <w:tmpl w:val="172C41C4"/>
    <w:lvl w:ilvl="0" w:tplc="FFFFFFFF">
      <w:start w:val="1"/>
      <w:numFmt w:val="bullet"/>
      <w:lvlText w:val=""/>
      <w:lvlJc w:val="left"/>
      <w:pPr>
        <w:ind w:left="720" w:hanging="360"/>
      </w:pPr>
      <w:rPr>
        <w:rFonts w:ascii="Symbol" w:hAnsi="Symbol" w:hint="default"/>
      </w:rPr>
    </w:lvl>
    <w:lvl w:ilvl="1" w:tplc="56D6E57C">
      <w:start w:val="1"/>
      <w:numFmt w:val="bullet"/>
      <w:lvlText w:val=""/>
      <w:lvlJc w:val="left"/>
      <w:pPr>
        <w:ind w:left="72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A9C157A"/>
    <w:multiLevelType w:val="hybridMultilevel"/>
    <w:tmpl w:val="1988EE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B26C44"/>
    <w:multiLevelType w:val="multilevel"/>
    <w:tmpl w:val="8F16CB1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4" w15:restartNumberingAfterBreak="0">
    <w:nsid w:val="4E0609AF"/>
    <w:multiLevelType w:val="hybridMultilevel"/>
    <w:tmpl w:val="B87CFD44"/>
    <w:lvl w:ilvl="0" w:tplc="BC7C5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CF1A11"/>
    <w:multiLevelType w:val="hybridMultilevel"/>
    <w:tmpl w:val="C406BB8E"/>
    <w:lvl w:ilvl="0" w:tplc="4C36450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F483B59"/>
    <w:multiLevelType w:val="hybridMultilevel"/>
    <w:tmpl w:val="94D64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0C7391"/>
    <w:multiLevelType w:val="hybridMultilevel"/>
    <w:tmpl w:val="D66225FC"/>
    <w:lvl w:ilvl="0" w:tplc="9AD6A992">
      <w:start w:val="1"/>
      <w:numFmt w:val="decimal"/>
      <w:lvlText w:val="%1."/>
      <w:lvlJc w:val="left"/>
      <w:pPr>
        <w:ind w:left="768" w:hanging="360"/>
      </w:pPr>
      <w:rPr>
        <w:b/>
        <w:bCs/>
      </w:r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8" w15:restartNumberingAfterBreak="0">
    <w:nsid w:val="526072C1"/>
    <w:multiLevelType w:val="hybridMultilevel"/>
    <w:tmpl w:val="586A2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3937FD3"/>
    <w:multiLevelType w:val="hybridMultilevel"/>
    <w:tmpl w:val="A77EFC96"/>
    <w:lvl w:ilvl="0" w:tplc="252ED49A">
      <w:start w:val="4"/>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49C19E3"/>
    <w:multiLevelType w:val="hybridMultilevel"/>
    <w:tmpl w:val="9C829F8C"/>
    <w:lvl w:ilvl="0" w:tplc="3092B440">
      <w:start w:val="1"/>
      <w:numFmt w:val="decimal"/>
      <w:lvlText w:val="%1."/>
      <w:lvlJc w:val="left"/>
      <w:pPr>
        <w:ind w:left="1020" w:hanging="360"/>
      </w:pPr>
    </w:lvl>
    <w:lvl w:ilvl="1" w:tplc="971A473E">
      <w:start w:val="1"/>
      <w:numFmt w:val="decimal"/>
      <w:lvlText w:val="%2."/>
      <w:lvlJc w:val="left"/>
      <w:pPr>
        <w:ind w:left="1020" w:hanging="360"/>
      </w:pPr>
    </w:lvl>
    <w:lvl w:ilvl="2" w:tplc="A67EBD2E">
      <w:start w:val="1"/>
      <w:numFmt w:val="decimal"/>
      <w:lvlText w:val="%3."/>
      <w:lvlJc w:val="left"/>
      <w:pPr>
        <w:ind w:left="1020" w:hanging="360"/>
      </w:pPr>
    </w:lvl>
    <w:lvl w:ilvl="3" w:tplc="17FEE24E">
      <w:start w:val="1"/>
      <w:numFmt w:val="decimal"/>
      <w:lvlText w:val="%4."/>
      <w:lvlJc w:val="left"/>
      <w:pPr>
        <w:ind w:left="1020" w:hanging="360"/>
      </w:pPr>
    </w:lvl>
    <w:lvl w:ilvl="4" w:tplc="8ABA67FE">
      <w:start w:val="1"/>
      <w:numFmt w:val="decimal"/>
      <w:lvlText w:val="%5."/>
      <w:lvlJc w:val="left"/>
      <w:pPr>
        <w:ind w:left="1020" w:hanging="360"/>
      </w:pPr>
    </w:lvl>
    <w:lvl w:ilvl="5" w:tplc="E5C44522">
      <w:start w:val="1"/>
      <w:numFmt w:val="decimal"/>
      <w:lvlText w:val="%6."/>
      <w:lvlJc w:val="left"/>
      <w:pPr>
        <w:ind w:left="1020" w:hanging="360"/>
      </w:pPr>
    </w:lvl>
    <w:lvl w:ilvl="6" w:tplc="7B14525A">
      <w:start w:val="1"/>
      <w:numFmt w:val="decimal"/>
      <w:lvlText w:val="%7."/>
      <w:lvlJc w:val="left"/>
      <w:pPr>
        <w:ind w:left="1020" w:hanging="360"/>
      </w:pPr>
    </w:lvl>
    <w:lvl w:ilvl="7" w:tplc="B7CEE430">
      <w:start w:val="1"/>
      <w:numFmt w:val="decimal"/>
      <w:lvlText w:val="%8."/>
      <w:lvlJc w:val="left"/>
      <w:pPr>
        <w:ind w:left="1020" w:hanging="360"/>
      </w:pPr>
    </w:lvl>
    <w:lvl w:ilvl="8" w:tplc="C3B23004">
      <w:start w:val="1"/>
      <w:numFmt w:val="decimal"/>
      <w:lvlText w:val="%9."/>
      <w:lvlJc w:val="left"/>
      <w:pPr>
        <w:ind w:left="1020" w:hanging="360"/>
      </w:pPr>
    </w:lvl>
  </w:abstractNum>
  <w:abstractNum w:abstractNumId="51" w15:restartNumberingAfterBreak="0">
    <w:nsid w:val="54F90FC5"/>
    <w:multiLevelType w:val="hybridMultilevel"/>
    <w:tmpl w:val="3B2EBD1E"/>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613435"/>
    <w:multiLevelType w:val="hybridMultilevel"/>
    <w:tmpl w:val="4A04D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75A5D5D"/>
    <w:multiLevelType w:val="multilevel"/>
    <w:tmpl w:val="087E03B8"/>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C8A707D"/>
    <w:multiLevelType w:val="hybridMultilevel"/>
    <w:tmpl w:val="AAD4185E"/>
    <w:lvl w:ilvl="0" w:tplc="BC7C5A12">
      <w:start w:val="1"/>
      <w:numFmt w:val="bullet"/>
      <w:lvlText w:val=""/>
      <w:lvlJc w:val="left"/>
      <w:pPr>
        <w:ind w:left="720" w:hanging="360"/>
      </w:pPr>
      <w:rPr>
        <w:rFonts w:ascii="Symbol" w:hAnsi="Symbol" w:hint="default"/>
        <w:color w:val="auto"/>
      </w:rPr>
    </w:lvl>
    <w:lvl w:ilvl="1" w:tplc="BC7C5A12">
      <w:start w:val="1"/>
      <w:numFmt w:val="bullet"/>
      <w:lvlText w:val=""/>
      <w:lvlJc w:val="left"/>
      <w:pPr>
        <w:ind w:left="72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4C7951"/>
    <w:multiLevelType w:val="hybridMultilevel"/>
    <w:tmpl w:val="45788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A63512"/>
    <w:multiLevelType w:val="hybridMultilevel"/>
    <w:tmpl w:val="42D2F7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BD5714"/>
    <w:multiLevelType w:val="hybridMultilevel"/>
    <w:tmpl w:val="2D6631B6"/>
    <w:lvl w:ilvl="0" w:tplc="598E355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A503B8"/>
    <w:multiLevelType w:val="hybridMultilevel"/>
    <w:tmpl w:val="59BC1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8AF436E"/>
    <w:multiLevelType w:val="hybridMultilevel"/>
    <w:tmpl w:val="2E062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97215E2"/>
    <w:multiLevelType w:val="hybridMultilevel"/>
    <w:tmpl w:val="5192A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AE6452B"/>
    <w:multiLevelType w:val="hybridMultilevel"/>
    <w:tmpl w:val="A53A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F56548"/>
    <w:multiLevelType w:val="hybridMultilevel"/>
    <w:tmpl w:val="D5B62EA2"/>
    <w:lvl w:ilvl="0" w:tplc="F62C7A3C">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5B19A0"/>
    <w:multiLevelType w:val="hybridMultilevel"/>
    <w:tmpl w:val="3DD0AAFE"/>
    <w:lvl w:ilvl="0" w:tplc="E984F5F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1800CFC"/>
    <w:multiLevelType w:val="hybridMultilevel"/>
    <w:tmpl w:val="E918C7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B556FB"/>
    <w:multiLevelType w:val="hybridMultilevel"/>
    <w:tmpl w:val="334C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B673F7"/>
    <w:multiLevelType w:val="hybridMultilevel"/>
    <w:tmpl w:val="525CF29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7" w15:restartNumberingAfterBreak="0">
    <w:nsid w:val="73A26A7D"/>
    <w:multiLevelType w:val="hybridMultilevel"/>
    <w:tmpl w:val="27E4B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149CE"/>
    <w:multiLevelType w:val="hybridMultilevel"/>
    <w:tmpl w:val="4CE69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4D908D9"/>
    <w:multiLevelType w:val="hybridMultilevel"/>
    <w:tmpl w:val="5F2ED7A8"/>
    <w:lvl w:ilvl="0" w:tplc="D026F472">
      <w:start w:val="1"/>
      <w:numFmt w:val="decimal"/>
      <w:lvlText w:val="%1."/>
      <w:lvlJc w:val="left"/>
      <w:pPr>
        <w:ind w:left="1020" w:hanging="360"/>
      </w:pPr>
    </w:lvl>
    <w:lvl w:ilvl="1" w:tplc="6766163E">
      <w:start w:val="1"/>
      <w:numFmt w:val="decimal"/>
      <w:lvlText w:val="%2."/>
      <w:lvlJc w:val="left"/>
      <w:pPr>
        <w:ind w:left="1020" w:hanging="360"/>
      </w:pPr>
    </w:lvl>
    <w:lvl w:ilvl="2" w:tplc="AC7EF6CA">
      <w:start w:val="1"/>
      <w:numFmt w:val="decimal"/>
      <w:lvlText w:val="%3."/>
      <w:lvlJc w:val="left"/>
      <w:pPr>
        <w:ind w:left="1020" w:hanging="360"/>
      </w:pPr>
    </w:lvl>
    <w:lvl w:ilvl="3" w:tplc="35185AA4">
      <w:start w:val="1"/>
      <w:numFmt w:val="decimal"/>
      <w:lvlText w:val="%4."/>
      <w:lvlJc w:val="left"/>
      <w:pPr>
        <w:ind w:left="1020" w:hanging="360"/>
      </w:pPr>
    </w:lvl>
    <w:lvl w:ilvl="4" w:tplc="B7CA6226">
      <w:start w:val="1"/>
      <w:numFmt w:val="decimal"/>
      <w:lvlText w:val="%5."/>
      <w:lvlJc w:val="left"/>
      <w:pPr>
        <w:ind w:left="1020" w:hanging="360"/>
      </w:pPr>
    </w:lvl>
    <w:lvl w:ilvl="5" w:tplc="CF384E7E">
      <w:start w:val="1"/>
      <w:numFmt w:val="decimal"/>
      <w:lvlText w:val="%6."/>
      <w:lvlJc w:val="left"/>
      <w:pPr>
        <w:ind w:left="1020" w:hanging="360"/>
      </w:pPr>
    </w:lvl>
    <w:lvl w:ilvl="6" w:tplc="9E9AFEC0">
      <w:start w:val="1"/>
      <w:numFmt w:val="decimal"/>
      <w:lvlText w:val="%7."/>
      <w:lvlJc w:val="left"/>
      <w:pPr>
        <w:ind w:left="1020" w:hanging="360"/>
      </w:pPr>
    </w:lvl>
    <w:lvl w:ilvl="7" w:tplc="D6421918">
      <w:start w:val="1"/>
      <w:numFmt w:val="decimal"/>
      <w:lvlText w:val="%8."/>
      <w:lvlJc w:val="left"/>
      <w:pPr>
        <w:ind w:left="1020" w:hanging="360"/>
      </w:pPr>
    </w:lvl>
    <w:lvl w:ilvl="8" w:tplc="31EE03B6">
      <w:start w:val="1"/>
      <w:numFmt w:val="decimal"/>
      <w:lvlText w:val="%9."/>
      <w:lvlJc w:val="left"/>
      <w:pPr>
        <w:ind w:left="1020" w:hanging="360"/>
      </w:pPr>
    </w:lvl>
  </w:abstractNum>
  <w:abstractNum w:abstractNumId="70" w15:restartNumberingAfterBreak="0">
    <w:nsid w:val="750056FE"/>
    <w:multiLevelType w:val="hybridMultilevel"/>
    <w:tmpl w:val="29E46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5AD4F30"/>
    <w:multiLevelType w:val="hybridMultilevel"/>
    <w:tmpl w:val="16D2D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8C8698F"/>
    <w:multiLevelType w:val="multilevel"/>
    <w:tmpl w:val="55528AA2"/>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79297277"/>
    <w:multiLevelType w:val="hybridMultilevel"/>
    <w:tmpl w:val="75967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9E92B73"/>
    <w:multiLevelType w:val="hybridMultilevel"/>
    <w:tmpl w:val="3F447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B82AA4"/>
    <w:multiLevelType w:val="hybridMultilevel"/>
    <w:tmpl w:val="8C5AD3F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B4608F7"/>
    <w:multiLevelType w:val="hybridMultilevel"/>
    <w:tmpl w:val="6824A6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BA4165A"/>
    <w:multiLevelType w:val="hybridMultilevel"/>
    <w:tmpl w:val="83AC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76399569">
    <w:abstractNumId w:val="12"/>
  </w:num>
  <w:num w:numId="2" w16cid:durableId="1030568309">
    <w:abstractNumId w:val="53"/>
  </w:num>
  <w:num w:numId="3" w16cid:durableId="2065130465">
    <w:abstractNumId w:val="4"/>
  </w:num>
  <w:num w:numId="4" w16cid:durableId="71583938">
    <w:abstractNumId w:val="77"/>
  </w:num>
  <w:num w:numId="5" w16cid:durableId="1353801760">
    <w:abstractNumId w:val="66"/>
  </w:num>
  <w:num w:numId="6" w16cid:durableId="462426291">
    <w:abstractNumId w:val="47"/>
  </w:num>
  <w:num w:numId="7" w16cid:durableId="754522744">
    <w:abstractNumId w:val="33"/>
  </w:num>
  <w:num w:numId="8" w16cid:durableId="1831016997">
    <w:abstractNumId w:val="37"/>
  </w:num>
  <w:num w:numId="9" w16cid:durableId="1225096177">
    <w:abstractNumId w:val="11"/>
  </w:num>
  <w:num w:numId="10" w16cid:durableId="1850172183">
    <w:abstractNumId w:val="26"/>
  </w:num>
  <w:num w:numId="11" w16cid:durableId="133642621">
    <w:abstractNumId w:val="30"/>
  </w:num>
  <w:num w:numId="12" w16cid:durableId="144903778">
    <w:abstractNumId w:val="67"/>
  </w:num>
  <w:num w:numId="13" w16cid:durableId="2025939367">
    <w:abstractNumId w:val="16"/>
  </w:num>
  <w:num w:numId="14" w16cid:durableId="728385457">
    <w:abstractNumId w:val="1"/>
  </w:num>
  <w:num w:numId="15" w16cid:durableId="1611863435">
    <w:abstractNumId w:val="23"/>
  </w:num>
  <w:num w:numId="16" w16cid:durableId="270095639">
    <w:abstractNumId w:val="24"/>
  </w:num>
  <w:num w:numId="17" w16cid:durableId="783429302">
    <w:abstractNumId w:val="32"/>
  </w:num>
  <w:num w:numId="18" w16cid:durableId="1298343680">
    <w:abstractNumId w:val="64"/>
  </w:num>
  <w:num w:numId="19" w16cid:durableId="1821574003">
    <w:abstractNumId w:val="3"/>
  </w:num>
  <w:num w:numId="20" w16cid:durableId="360590015">
    <w:abstractNumId w:val="29"/>
  </w:num>
  <w:num w:numId="21" w16cid:durableId="926184965">
    <w:abstractNumId w:val="61"/>
  </w:num>
  <w:num w:numId="22" w16cid:durableId="1875535417">
    <w:abstractNumId w:val="70"/>
  </w:num>
  <w:num w:numId="23" w16cid:durableId="97526782">
    <w:abstractNumId w:val="6"/>
  </w:num>
  <w:num w:numId="24" w16cid:durableId="1367946404">
    <w:abstractNumId w:val="41"/>
  </w:num>
  <w:num w:numId="25" w16cid:durableId="257643083">
    <w:abstractNumId w:val="44"/>
  </w:num>
  <w:num w:numId="26" w16cid:durableId="1264802680">
    <w:abstractNumId w:val="54"/>
  </w:num>
  <w:num w:numId="27" w16cid:durableId="844394504">
    <w:abstractNumId w:val="36"/>
  </w:num>
  <w:num w:numId="28" w16cid:durableId="72825094">
    <w:abstractNumId w:val="46"/>
  </w:num>
  <w:num w:numId="29" w16cid:durableId="406264362">
    <w:abstractNumId w:val="63"/>
  </w:num>
  <w:num w:numId="30" w16cid:durableId="82340128">
    <w:abstractNumId w:val="42"/>
  </w:num>
  <w:num w:numId="31" w16cid:durableId="314574706">
    <w:abstractNumId w:val="52"/>
  </w:num>
  <w:num w:numId="32" w16cid:durableId="1029599432">
    <w:abstractNumId w:val="73"/>
  </w:num>
  <w:num w:numId="33" w16cid:durableId="760950251">
    <w:abstractNumId w:val="43"/>
  </w:num>
  <w:num w:numId="34" w16cid:durableId="746995178">
    <w:abstractNumId w:val="62"/>
  </w:num>
  <w:num w:numId="35" w16cid:durableId="1020085987">
    <w:abstractNumId w:val="28"/>
  </w:num>
  <w:num w:numId="36" w16cid:durableId="129829020">
    <w:abstractNumId w:val="60"/>
  </w:num>
  <w:num w:numId="37" w16cid:durableId="488520703">
    <w:abstractNumId w:val="31"/>
  </w:num>
  <w:num w:numId="38" w16cid:durableId="434332178">
    <w:abstractNumId w:val="18"/>
  </w:num>
  <w:num w:numId="39" w16cid:durableId="1451782987">
    <w:abstractNumId w:val="51"/>
  </w:num>
  <w:num w:numId="40" w16cid:durableId="996421879">
    <w:abstractNumId w:val="25"/>
  </w:num>
  <w:num w:numId="41" w16cid:durableId="1059935427">
    <w:abstractNumId w:val="27"/>
  </w:num>
  <w:num w:numId="42" w16cid:durableId="2109033666">
    <w:abstractNumId w:val="38"/>
  </w:num>
  <w:num w:numId="43" w16cid:durableId="257562904">
    <w:abstractNumId w:val="68"/>
  </w:num>
  <w:num w:numId="44" w16cid:durableId="40909497">
    <w:abstractNumId w:val="10"/>
  </w:num>
  <w:num w:numId="45" w16cid:durableId="1787651117">
    <w:abstractNumId w:val="48"/>
  </w:num>
  <w:num w:numId="46" w16cid:durableId="49770094">
    <w:abstractNumId w:val="21"/>
  </w:num>
  <w:num w:numId="47" w16cid:durableId="1945451504">
    <w:abstractNumId w:val="72"/>
  </w:num>
  <w:num w:numId="48" w16cid:durableId="1136334405">
    <w:abstractNumId w:val="5"/>
  </w:num>
  <w:num w:numId="49" w16cid:durableId="1642271120">
    <w:abstractNumId w:val="71"/>
  </w:num>
  <w:num w:numId="50" w16cid:durableId="1550648417">
    <w:abstractNumId w:val="22"/>
  </w:num>
  <w:num w:numId="51" w16cid:durableId="1176461161">
    <w:abstractNumId w:val="75"/>
  </w:num>
  <w:num w:numId="52" w16cid:durableId="1671248899">
    <w:abstractNumId w:val="9"/>
  </w:num>
  <w:num w:numId="53" w16cid:durableId="913080305">
    <w:abstractNumId w:val="17"/>
  </w:num>
  <w:num w:numId="54" w16cid:durableId="1261790073">
    <w:abstractNumId w:val="34"/>
  </w:num>
  <w:num w:numId="55" w16cid:durableId="1910190983">
    <w:abstractNumId w:val="65"/>
  </w:num>
  <w:num w:numId="56" w16cid:durableId="2058242639">
    <w:abstractNumId w:val="76"/>
  </w:num>
  <w:num w:numId="57" w16cid:durableId="1599408776">
    <w:abstractNumId w:val="35"/>
  </w:num>
  <w:num w:numId="58" w16cid:durableId="655914142">
    <w:abstractNumId w:val="39"/>
  </w:num>
  <w:num w:numId="59" w16cid:durableId="557593573">
    <w:abstractNumId w:val="57"/>
  </w:num>
  <w:num w:numId="60" w16cid:durableId="1659184750">
    <w:abstractNumId w:val="0"/>
  </w:num>
  <w:num w:numId="61" w16cid:durableId="1107578097">
    <w:abstractNumId w:val="13"/>
  </w:num>
  <w:num w:numId="62" w16cid:durableId="891382351">
    <w:abstractNumId w:val="50"/>
  </w:num>
  <w:num w:numId="63" w16cid:durableId="1371148208">
    <w:abstractNumId w:val="20"/>
  </w:num>
  <w:num w:numId="64" w16cid:durableId="1668511011">
    <w:abstractNumId w:val="69"/>
  </w:num>
  <w:num w:numId="65" w16cid:durableId="182862082">
    <w:abstractNumId w:val="8"/>
  </w:num>
  <w:num w:numId="66" w16cid:durableId="110173708">
    <w:abstractNumId w:val="14"/>
  </w:num>
  <w:num w:numId="67" w16cid:durableId="1006712435">
    <w:abstractNumId w:val="45"/>
  </w:num>
  <w:num w:numId="68" w16cid:durableId="919365445">
    <w:abstractNumId w:val="40"/>
  </w:num>
  <w:num w:numId="69" w16cid:durableId="493374916">
    <w:abstractNumId w:val="49"/>
  </w:num>
  <w:num w:numId="70" w16cid:durableId="2071223052">
    <w:abstractNumId w:val="74"/>
  </w:num>
  <w:num w:numId="71" w16cid:durableId="337466257">
    <w:abstractNumId w:val="56"/>
  </w:num>
  <w:num w:numId="72" w16cid:durableId="790322950">
    <w:abstractNumId w:val="55"/>
  </w:num>
  <w:num w:numId="73" w16cid:durableId="1715351600">
    <w:abstractNumId w:val="15"/>
  </w:num>
  <w:num w:numId="74" w16cid:durableId="1590581252">
    <w:abstractNumId w:val="19"/>
  </w:num>
  <w:num w:numId="75" w16cid:durableId="1673491250">
    <w:abstractNumId w:val="7"/>
  </w:num>
  <w:num w:numId="76" w16cid:durableId="341668306">
    <w:abstractNumId w:val="58"/>
  </w:num>
  <w:num w:numId="77" w16cid:durableId="955259775">
    <w:abstractNumId w:val="2"/>
  </w:num>
  <w:num w:numId="78" w16cid:durableId="1820682115">
    <w:abstractNumId w:val="59"/>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lf, Kristina@BOF">
    <w15:presenceInfo w15:providerId="AD" w15:userId="S::Kristina.Wolf@fire.ca.gov::386cc35b-a034-4ba6-bd66-72d052d0335d"/>
  </w15:person>
  <w15:person w15:author="Paul Starrs">
    <w15:presenceInfo w15:providerId="Windows Live" w15:userId="d504da3d56a919af"/>
  </w15:person>
  <w15:person w15:author="Marc R. Horney">
    <w15:presenceInfo w15:providerId="AD" w15:userId="S::mhorney@calpoly.edu::d833b952-5b53-4039-8450-87792a4c92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cumentProtection w:edit="readOnly" w:enforcement="1" w:cryptProviderType="rsaAES" w:cryptAlgorithmClass="hash" w:cryptAlgorithmType="typeAny" w:cryptAlgorithmSid="14" w:cryptSpinCount="100000" w:hash="wEwPa4oY7Wr7M5LvUcIe38irVHwEJVDwzs/nNq5qrVPYMYKmgyd/EjOAv8qkffVZUCwn1bgBLPKqPzYLUx+HcQ==" w:salt="a52Z5mWxIOoeLapWV3RyuQ=="/>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98B"/>
    <w:rsid w:val="000013B8"/>
    <w:rsid w:val="000030BC"/>
    <w:rsid w:val="000066BF"/>
    <w:rsid w:val="00007526"/>
    <w:rsid w:val="00011B5C"/>
    <w:rsid w:val="00012DBF"/>
    <w:rsid w:val="000135E2"/>
    <w:rsid w:val="00015D95"/>
    <w:rsid w:val="00017E5A"/>
    <w:rsid w:val="0002109A"/>
    <w:rsid w:val="0002277A"/>
    <w:rsid w:val="00026458"/>
    <w:rsid w:val="0003231A"/>
    <w:rsid w:val="000327D6"/>
    <w:rsid w:val="000373AC"/>
    <w:rsid w:val="00042AC5"/>
    <w:rsid w:val="00043DDD"/>
    <w:rsid w:val="000456FD"/>
    <w:rsid w:val="0004648E"/>
    <w:rsid w:val="00047546"/>
    <w:rsid w:val="0005192F"/>
    <w:rsid w:val="00051C42"/>
    <w:rsid w:val="00052C83"/>
    <w:rsid w:val="00055263"/>
    <w:rsid w:val="0006357D"/>
    <w:rsid w:val="00063F96"/>
    <w:rsid w:val="00065F78"/>
    <w:rsid w:val="00066C80"/>
    <w:rsid w:val="00074ECD"/>
    <w:rsid w:val="000812C2"/>
    <w:rsid w:val="00082A6A"/>
    <w:rsid w:val="00085F56"/>
    <w:rsid w:val="00086BEA"/>
    <w:rsid w:val="00087B2B"/>
    <w:rsid w:val="00092B16"/>
    <w:rsid w:val="0009729B"/>
    <w:rsid w:val="000A52BE"/>
    <w:rsid w:val="000A742B"/>
    <w:rsid w:val="000B0455"/>
    <w:rsid w:val="000B2E70"/>
    <w:rsid w:val="000C1152"/>
    <w:rsid w:val="000C2AA2"/>
    <w:rsid w:val="000C34D5"/>
    <w:rsid w:val="000C4D6E"/>
    <w:rsid w:val="000C5D02"/>
    <w:rsid w:val="000C5ECB"/>
    <w:rsid w:val="000C7CA4"/>
    <w:rsid w:val="000D07F9"/>
    <w:rsid w:val="000D25F9"/>
    <w:rsid w:val="000D2FD2"/>
    <w:rsid w:val="000D7A9B"/>
    <w:rsid w:val="000E488B"/>
    <w:rsid w:val="000E5AF7"/>
    <w:rsid w:val="000F2884"/>
    <w:rsid w:val="000F70E6"/>
    <w:rsid w:val="0010342A"/>
    <w:rsid w:val="0011171B"/>
    <w:rsid w:val="00114C1F"/>
    <w:rsid w:val="00115BFE"/>
    <w:rsid w:val="00115E9B"/>
    <w:rsid w:val="00117CCA"/>
    <w:rsid w:val="001313E4"/>
    <w:rsid w:val="00132EBF"/>
    <w:rsid w:val="00135983"/>
    <w:rsid w:val="00136D34"/>
    <w:rsid w:val="00143F60"/>
    <w:rsid w:val="001508D2"/>
    <w:rsid w:val="00151361"/>
    <w:rsid w:val="00151419"/>
    <w:rsid w:val="00157157"/>
    <w:rsid w:val="00164304"/>
    <w:rsid w:val="001729FE"/>
    <w:rsid w:val="00175A42"/>
    <w:rsid w:val="00183A3A"/>
    <w:rsid w:val="001842F6"/>
    <w:rsid w:val="001846F7"/>
    <w:rsid w:val="00186C83"/>
    <w:rsid w:val="001942A0"/>
    <w:rsid w:val="001A0471"/>
    <w:rsid w:val="001B30D9"/>
    <w:rsid w:val="001B358B"/>
    <w:rsid w:val="001B7A82"/>
    <w:rsid w:val="001C05A6"/>
    <w:rsid w:val="001C58F9"/>
    <w:rsid w:val="001C6688"/>
    <w:rsid w:val="001D0E36"/>
    <w:rsid w:val="001D37E7"/>
    <w:rsid w:val="001E2EBB"/>
    <w:rsid w:val="001E3D63"/>
    <w:rsid w:val="001E3E80"/>
    <w:rsid w:val="001F2AC2"/>
    <w:rsid w:val="001F32CB"/>
    <w:rsid w:val="001F424F"/>
    <w:rsid w:val="001F4514"/>
    <w:rsid w:val="00202C4A"/>
    <w:rsid w:val="00204918"/>
    <w:rsid w:val="00210CB1"/>
    <w:rsid w:val="002217F0"/>
    <w:rsid w:val="00221B9C"/>
    <w:rsid w:val="0022226A"/>
    <w:rsid w:val="00224F20"/>
    <w:rsid w:val="00227661"/>
    <w:rsid w:val="00230BBF"/>
    <w:rsid w:val="00240E2E"/>
    <w:rsid w:val="002425B9"/>
    <w:rsid w:val="00246307"/>
    <w:rsid w:val="002470B0"/>
    <w:rsid w:val="00254E15"/>
    <w:rsid w:val="002614B7"/>
    <w:rsid w:val="00261D91"/>
    <w:rsid w:val="00265868"/>
    <w:rsid w:val="00270CA4"/>
    <w:rsid w:val="00274A65"/>
    <w:rsid w:val="00283F7A"/>
    <w:rsid w:val="00284B4C"/>
    <w:rsid w:val="00284F35"/>
    <w:rsid w:val="00286C95"/>
    <w:rsid w:val="002878EF"/>
    <w:rsid w:val="002A26FB"/>
    <w:rsid w:val="002A34E1"/>
    <w:rsid w:val="002B00D3"/>
    <w:rsid w:val="002B0B9D"/>
    <w:rsid w:val="002B3B99"/>
    <w:rsid w:val="002B701F"/>
    <w:rsid w:val="002C32F3"/>
    <w:rsid w:val="002C4D5D"/>
    <w:rsid w:val="002D7CE8"/>
    <w:rsid w:val="002E3DD9"/>
    <w:rsid w:val="002E6078"/>
    <w:rsid w:val="002E614C"/>
    <w:rsid w:val="002F16B1"/>
    <w:rsid w:val="002F1BA6"/>
    <w:rsid w:val="002F2BA0"/>
    <w:rsid w:val="00305B01"/>
    <w:rsid w:val="00305DA5"/>
    <w:rsid w:val="00310B43"/>
    <w:rsid w:val="003129E8"/>
    <w:rsid w:val="003159C6"/>
    <w:rsid w:val="00321F81"/>
    <w:rsid w:val="003221A6"/>
    <w:rsid w:val="003259DE"/>
    <w:rsid w:val="00327048"/>
    <w:rsid w:val="00331DCF"/>
    <w:rsid w:val="00331F6E"/>
    <w:rsid w:val="0033239A"/>
    <w:rsid w:val="00332CC6"/>
    <w:rsid w:val="00333564"/>
    <w:rsid w:val="00335DEA"/>
    <w:rsid w:val="00337D3D"/>
    <w:rsid w:val="00342470"/>
    <w:rsid w:val="003425E5"/>
    <w:rsid w:val="003430A5"/>
    <w:rsid w:val="003432E7"/>
    <w:rsid w:val="0035042F"/>
    <w:rsid w:val="00352F50"/>
    <w:rsid w:val="00357FCF"/>
    <w:rsid w:val="00366101"/>
    <w:rsid w:val="00366820"/>
    <w:rsid w:val="003866E9"/>
    <w:rsid w:val="003868CF"/>
    <w:rsid w:val="003878DF"/>
    <w:rsid w:val="003975CC"/>
    <w:rsid w:val="003A0366"/>
    <w:rsid w:val="003A1DB3"/>
    <w:rsid w:val="003A2BE7"/>
    <w:rsid w:val="003B4C7F"/>
    <w:rsid w:val="003B60B4"/>
    <w:rsid w:val="003C2F74"/>
    <w:rsid w:val="003C32B3"/>
    <w:rsid w:val="003C7A4C"/>
    <w:rsid w:val="003C7CF6"/>
    <w:rsid w:val="003D0FE9"/>
    <w:rsid w:val="003D786D"/>
    <w:rsid w:val="003E6211"/>
    <w:rsid w:val="003F0D8D"/>
    <w:rsid w:val="00401617"/>
    <w:rsid w:val="00405D16"/>
    <w:rsid w:val="0040643D"/>
    <w:rsid w:val="00406FAC"/>
    <w:rsid w:val="004122D1"/>
    <w:rsid w:val="004226B1"/>
    <w:rsid w:val="00422D92"/>
    <w:rsid w:val="00425E46"/>
    <w:rsid w:val="00427049"/>
    <w:rsid w:val="004277C0"/>
    <w:rsid w:val="00430D3F"/>
    <w:rsid w:val="00431E39"/>
    <w:rsid w:val="00432D4B"/>
    <w:rsid w:val="00435CD8"/>
    <w:rsid w:val="004362DA"/>
    <w:rsid w:val="00437470"/>
    <w:rsid w:val="004402CE"/>
    <w:rsid w:val="00441BE4"/>
    <w:rsid w:val="0044308B"/>
    <w:rsid w:val="00444FAE"/>
    <w:rsid w:val="00447091"/>
    <w:rsid w:val="00453D10"/>
    <w:rsid w:val="004561BC"/>
    <w:rsid w:val="0046427B"/>
    <w:rsid w:val="00472DAD"/>
    <w:rsid w:val="00476DA2"/>
    <w:rsid w:val="00480DA2"/>
    <w:rsid w:val="00482C63"/>
    <w:rsid w:val="004901E1"/>
    <w:rsid w:val="004938CB"/>
    <w:rsid w:val="00495F02"/>
    <w:rsid w:val="00495FE8"/>
    <w:rsid w:val="00497B43"/>
    <w:rsid w:val="004A17A7"/>
    <w:rsid w:val="004A4AE5"/>
    <w:rsid w:val="004B2480"/>
    <w:rsid w:val="004B5036"/>
    <w:rsid w:val="004C2558"/>
    <w:rsid w:val="004C2FEA"/>
    <w:rsid w:val="004C45EC"/>
    <w:rsid w:val="004C488C"/>
    <w:rsid w:val="004C72FE"/>
    <w:rsid w:val="004D1AE3"/>
    <w:rsid w:val="004D34B4"/>
    <w:rsid w:val="004D7336"/>
    <w:rsid w:val="004D7864"/>
    <w:rsid w:val="004E16A3"/>
    <w:rsid w:val="004E55F4"/>
    <w:rsid w:val="004F0403"/>
    <w:rsid w:val="004F13D2"/>
    <w:rsid w:val="004F2199"/>
    <w:rsid w:val="004F28E2"/>
    <w:rsid w:val="00500967"/>
    <w:rsid w:val="0050389D"/>
    <w:rsid w:val="00505F7A"/>
    <w:rsid w:val="00507B69"/>
    <w:rsid w:val="00511E46"/>
    <w:rsid w:val="00512FBD"/>
    <w:rsid w:val="00524269"/>
    <w:rsid w:val="00526893"/>
    <w:rsid w:val="00527A1F"/>
    <w:rsid w:val="00534CC4"/>
    <w:rsid w:val="00535CA5"/>
    <w:rsid w:val="00536A82"/>
    <w:rsid w:val="00537B15"/>
    <w:rsid w:val="0054119E"/>
    <w:rsid w:val="005418C0"/>
    <w:rsid w:val="0054256E"/>
    <w:rsid w:val="00555495"/>
    <w:rsid w:val="00557156"/>
    <w:rsid w:val="0056067B"/>
    <w:rsid w:val="00562363"/>
    <w:rsid w:val="00565348"/>
    <w:rsid w:val="005655AA"/>
    <w:rsid w:val="00566F93"/>
    <w:rsid w:val="00573A97"/>
    <w:rsid w:val="00580412"/>
    <w:rsid w:val="0058584C"/>
    <w:rsid w:val="00586CBF"/>
    <w:rsid w:val="005900C5"/>
    <w:rsid w:val="00590F14"/>
    <w:rsid w:val="00591E0E"/>
    <w:rsid w:val="005A1861"/>
    <w:rsid w:val="005A2DE4"/>
    <w:rsid w:val="005A309D"/>
    <w:rsid w:val="005B216C"/>
    <w:rsid w:val="005B22A2"/>
    <w:rsid w:val="005B31C0"/>
    <w:rsid w:val="005C2A46"/>
    <w:rsid w:val="005C417A"/>
    <w:rsid w:val="005C4768"/>
    <w:rsid w:val="005D2613"/>
    <w:rsid w:val="005D537B"/>
    <w:rsid w:val="005E4B70"/>
    <w:rsid w:val="005E4DC1"/>
    <w:rsid w:val="005E56AB"/>
    <w:rsid w:val="005E5F62"/>
    <w:rsid w:val="005E741D"/>
    <w:rsid w:val="005F79AC"/>
    <w:rsid w:val="00600679"/>
    <w:rsid w:val="00612549"/>
    <w:rsid w:val="00615C72"/>
    <w:rsid w:val="0061651C"/>
    <w:rsid w:val="00620197"/>
    <w:rsid w:val="00621C98"/>
    <w:rsid w:val="0062320C"/>
    <w:rsid w:val="0063371C"/>
    <w:rsid w:val="00635CD7"/>
    <w:rsid w:val="00642FA5"/>
    <w:rsid w:val="00647457"/>
    <w:rsid w:val="00650121"/>
    <w:rsid w:val="006520AA"/>
    <w:rsid w:val="0065533F"/>
    <w:rsid w:val="0066308A"/>
    <w:rsid w:val="0067595C"/>
    <w:rsid w:val="00675DCB"/>
    <w:rsid w:val="006770FA"/>
    <w:rsid w:val="00677A8D"/>
    <w:rsid w:val="00677AFC"/>
    <w:rsid w:val="00681ADD"/>
    <w:rsid w:val="00682D7A"/>
    <w:rsid w:val="00683C35"/>
    <w:rsid w:val="00687DEC"/>
    <w:rsid w:val="00691C14"/>
    <w:rsid w:val="00694B8A"/>
    <w:rsid w:val="00697829"/>
    <w:rsid w:val="006A1E6C"/>
    <w:rsid w:val="006B6476"/>
    <w:rsid w:val="006C71BF"/>
    <w:rsid w:val="006D2F4C"/>
    <w:rsid w:val="006D4202"/>
    <w:rsid w:val="006D7C2C"/>
    <w:rsid w:val="006E3AE9"/>
    <w:rsid w:val="006F36F3"/>
    <w:rsid w:val="006F42C6"/>
    <w:rsid w:val="0070485B"/>
    <w:rsid w:val="00707CB1"/>
    <w:rsid w:val="00713C85"/>
    <w:rsid w:val="00717A74"/>
    <w:rsid w:val="0072043C"/>
    <w:rsid w:val="0072553D"/>
    <w:rsid w:val="0072568C"/>
    <w:rsid w:val="00725714"/>
    <w:rsid w:val="00733BC4"/>
    <w:rsid w:val="00735BAE"/>
    <w:rsid w:val="00736723"/>
    <w:rsid w:val="00742DC0"/>
    <w:rsid w:val="00744F4D"/>
    <w:rsid w:val="00746816"/>
    <w:rsid w:val="00750095"/>
    <w:rsid w:val="00753444"/>
    <w:rsid w:val="00757E7D"/>
    <w:rsid w:val="00763962"/>
    <w:rsid w:val="00764466"/>
    <w:rsid w:val="00765A40"/>
    <w:rsid w:val="00775BE4"/>
    <w:rsid w:val="00780BE3"/>
    <w:rsid w:val="007811F5"/>
    <w:rsid w:val="00784F88"/>
    <w:rsid w:val="00785BFA"/>
    <w:rsid w:val="00794E4E"/>
    <w:rsid w:val="0079628A"/>
    <w:rsid w:val="007A24E1"/>
    <w:rsid w:val="007A3690"/>
    <w:rsid w:val="007A4828"/>
    <w:rsid w:val="007B1CB9"/>
    <w:rsid w:val="007B3207"/>
    <w:rsid w:val="007B41E3"/>
    <w:rsid w:val="007B5814"/>
    <w:rsid w:val="007C17E5"/>
    <w:rsid w:val="007C2B75"/>
    <w:rsid w:val="007C4466"/>
    <w:rsid w:val="007C47A3"/>
    <w:rsid w:val="007C47C6"/>
    <w:rsid w:val="007C4F23"/>
    <w:rsid w:val="007D0E4A"/>
    <w:rsid w:val="007D2774"/>
    <w:rsid w:val="007D38A4"/>
    <w:rsid w:val="007D41D7"/>
    <w:rsid w:val="007D6065"/>
    <w:rsid w:val="007E7069"/>
    <w:rsid w:val="007F5D6B"/>
    <w:rsid w:val="007F5EA5"/>
    <w:rsid w:val="00802239"/>
    <w:rsid w:val="00802A22"/>
    <w:rsid w:val="0080332E"/>
    <w:rsid w:val="00813849"/>
    <w:rsid w:val="00813B05"/>
    <w:rsid w:val="00816803"/>
    <w:rsid w:val="008233E2"/>
    <w:rsid w:val="00827DEA"/>
    <w:rsid w:val="00832CFD"/>
    <w:rsid w:val="008333FE"/>
    <w:rsid w:val="00836230"/>
    <w:rsid w:val="00843818"/>
    <w:rsid w:val="00845645"/>
    <w:rsid w:val="00847104"/>
    <w:rsid w:val="0084713C"/>
    <w:rsid w:val="00853567"/>
    <w:rsid w:val="00853A04"/>
    <w:rsid w:val="00855278"/>
    <w:rsid w:val="0085679B"/>
    <w:rsid w:val="008620A5"/>
    <w:rsid w:val="0087262A"/>
    <w:rsid w:val="00876A46"/>
    <w:rsid w:val="008853AE"/>
    <w:rsid w:val="00886A8A"/>
    <w:rsid w:val="00887073"/>
    <w:rsid w:val="00891F27"/>
    <w:rsid w:val="008A46A5"/>
    <w:rsid w:val="008A4D96"/>
    <w:rsid w:val="008A540F"/>
    <w:rsid w:val="008B190E"/>
    <w:rsid w:val="008B26AF"/>
    <w:rsid w:val="008B3661"/>
    <w:rsid w:val="008B3849"/>
    <w:rsid w:val="008B4547"/>
    <w:rsid w:val="008B5DC6"/>
    <w:rsid w:val="008C4946"/>
    <w:rsid w:val="008C6A66"/>
    <w:rsid w:val="008D0E66"/>
    <w:rsid w:val="008D1C55"/>
    <w:rsid w:val="008D1E22"/>
    <w:rsid w:val="008D66F4"/>
    <w:rsid w:val="008E06A1"/>
    <w:rsid w:val="008E34DC"/>
    <w:rsid w:val="008F3D44"/>
    <w:rsid w:val="008F6262"/>
    <w:rsid w:val="008F6F65"/>
    <w:rsid w:val="00901985"/>
    <w:rsid w:val="00902534"/>
    <w:rsid w:val="009124F2"/>
    <w:rsid w:val="00927200"/>
    <w:rsid w:val="0093102E"/>
    <w:rsid w:val="00931631"/>
    <w:rsid w:val="009316AF"/>
    <w:rsid w:val="00934CD4"/>
    <w:rsid w:val="0093570B"/>
    <w:rsid w:val="00941E2E"/>
    <w:rsid w:val="0095016D"/>
    <w:rsid w:val="00960004"/>
    <w:rsid w:val="00962FCE"/>
    <w:rsid w:val="00967E73"/>
    <w:rsid w:val="0097146E"/>
    <w:rsid w:val="009748DA"/>
    <w:rsid w:val="009762B4"/>
    <w:rsid w:val="009767ED"/>
    <w:rsid w:val="00982FA5"/>
    <w:rsid w:val="00986472"/>
    <w:rsid w:val="009866FB"/>
    <w:rsid w:val="00987FB2"/>
    <w:rsid w:val="00992C3A"/>
    <w:rsid w:val="00995FCB"/>
    <w:rsid w:val="009A1679"/>
    <w:rsid w:val="009A35E3"/>
    <w:rsid w:val="009A41D1"/>
    <w:rsid w:val="009A5EE8"/>
    <w:rsid w:val="009A6CE1"/>
    <w:rsid w:val="009A768B"/>
    <w:rsid w:val="009C015E"/>
    <w:rsid w:val="009C0294"/>
    <w:rsid w:val="009C21FE"/>
    <w:rsid w:val="009C4DFE"/>
    <w:rsid w:val="009C4E3E"/>
    <w:rsid w:val="009D3AA5"/>
    <w:rsid w:val="009F0DA7"/>
    <w:rsid w:val="00A0239E"/>
    <w:rsid w:val="00A044DE"/>
    <w:rsid w:val="00A0476F"/>
    <w:rsid w:val="00A070C8"/>
    <w:rsid w:val="00A073CE"/>
    <w:rsid w:val="00A12086"/>
    <w:rsid w:val="00A1624B"/>
    <w:rsid w:val="00A17AA8"/>
    <w:rsid w:val="00A20BE7"/>
    <w:rsid w:val="00A231FA"/>
    <w:rsid w:val="00A32D20"/>
    <w:rsid w:val="00A339CD"/>
    <w:rsid w:val="00A35826"/>
    <w:rsid w:val="00A359F6"/>
    <w:rsid w:val="00A406C6"/>
    <w:rsid w:val="00A41DC1"/>
    <w:rsid w:val="00A464F0"/>
    <w:rsid w:val="00A478BE"/>
    <w:rsid w:val="00A52C80"/>
    <w:rsid w:val="00A54E93"/>
    <w:rsid w:val="00A6142E"/>
    <w:rsid w:val="00A63BB7"/>
    <w:rsid w:val="00A63FD8"/>
    <w:rsid w:val="00A651F7"/>
    <w:rsid w:val="00A82AB4"/>
    <w:rsid w:val="00A87837"/>
    <w:rsid w:val="00A95967"/>
    <w:rsid w:val="00A971FC"/>
    <w:rsid w:val="00AA25A5"/>
    <w:rsid w:val="00AA39E0"/>
    <w:rsid w:val="00AA3DD4"/>
    <w:rsid w:val="00AA49AF"/>
    <w:rsid w:val="00AA51E6"/>
    <w:rsid w:val="00AB04B4"/>
    <w:rsid w:val="00AB182B"/>
    <w:rsid w:val="00AB28F8"/>
    <w:rsid w:val="00AB5541"/>
    <w:rsid w:val="00AC31C0"/>
    <w:rsid w:val="00AC5A21"/>
    <w:rsid w:val="00AC7D42"/>
    <w:rsid w:val="00AD09A2"/>
    <w:rsid w:val="00AD24F9"/>
    <w:rsid w:val="00AD2AAC"/>
    <w:rsid w:val="00AD49F7"/>
    <w:rsid w:val="00AD5675"/>
    <w:rsid w:val="00AD5C06"/>
    <w:rsid w:val="00AD68BE"/>
    <w:rsid w:val="00AD7933"/>
    <w:rsid w:val="00AE5F71"/>
    <w:rsid w:val="00AF0DD3"/>
    <w:rsid w:val="00AF0FE5"/>
    <w:rsid w:val="00AF2414"/>
    <w:rsid w:val="00B01F2B"/>
    <w:rsid w:val="00B02C2E"/>
    <w:rsid w:val="00B03357"/>
    <w:rsid w:val="00B03DB1"/>
    <w:rsid w:val="00B102BD"/>
    <w:rsid w:val="00B13176"/>
    <w:rsid w:val="00B21076"/>
    <w:rsid w:val="00B23BB8"/>
    <w:rsid w:val="00B319B2"/>
    <w:rsid w:val="00B3322D"/>
    <w:rsid w:val="00B352E4"/>
    <w:rsid w:val="00B35769"/>
    <w:rsid w:val="00B36996"/>
    <w:rsid w:val="00B373A5"/>
    <w:rsid w:val="00B37C11"/>
    <w:rsid w:val="00B43859"/>
    <w:rsid w:val="00B46215"/>
    <w:rsid w:val="00B54B92"/>
    <w:rsid w:val="00B577F8"/>
    <w:rsid w:val="00B57FBF"/>
    <w:rsid w:val="00B63383"/>
    <w:rsid w:val="00B637E2"/>
    <w:rsid w:val="00B665E4"/>
    <w:rsid w:val="00B712DF"/>
    <w:rsid w:val="00B80CC6"/>
    <w:rsid w:val="00B91CB0"/>
    <w:rsid w:val="00B92698"/>
    <w:rsid w:val="00BA1EE8"/>
    <w:rsid w:val="00BA2095"/>
    <w:rsid w:val="00BA2E1C"/>
    <w:rsid w:val="00BA3B13"/>
    <w:rsid w:val="00BA7A79"/>
    <w:rsid w:val="00BA7DFB"/>
    <w:rsid w:val="00BB5933"/>
    <w:rsid w:val="00BB5EC6"/>
    <w:rsid w:val="00BC46A4"/>
    <w:rsid w:val="00BE2318"/>
    <w:rsid w:val="00BF0F5D"/>
    <w:rsid w:val="00BF24BC"/>
    <w:rsid w:val="00C0297D"/>
    <w:rsid w:val="00C03FBD"/>
    <w:rsid w:val="00C06F08"/>
    <w:rsid w:val="00C07735"/>
    <w:rsid w:val="00C07AF2"/>
    <w:rsid w:val="00C15579"/>
    <w:rsid w:val="00C2144C"/>
    <w:rsid w:val="00C23C7A"/>
    <w:rsid w:val="00C26AFF"/>
    <w:rsid w:val="00C31826"/>
    <w:rsid w:val="00C32B35"/>
    <w:rsid w:val="00C34F71"/>
    <w:rsid w:val="00C350E4"/>
    <w:rsid w:val="00C37065"/>
    <w:rsid w:val="00C42349"/>
    <w:rsid w:val="00C50539"/>
    <w:rsid w:val="00C52BDD"/>
    <w:rsid w:val="00C63696"/>
    <w:rsid w:val="00C66034"/>
    <w:rsid w:val="00C800E3"/>
    <w:rsid w:val="00C8483C"/>
    <w:rsid w:val="00C85572"/>
    <w:rsid w:val="00C85622"/>
    <w:rsid w:val="00C94B03"/>
    <w:rsid w:val="00C95B24"/>
    <w:rsid w:val="00CA4A25"/>
    <w:rsid w:val="00CA69F4"/>
    <w:rsid w:val="00CB56C0"/>
    <w:rsid w:val="00CC1580"/>
    <w:rsid w:val="00CC418A"/>
    <w:rsid w:val="00CD15E7"/>
    <w:rsid w:val="00CD2540"/>
    <w:rsid w:val="00CD4F1B"/>
    <w:rsid w:val="00CD7E6A"/>
    <w:rsid w:val="00CE49B3"/>
    <w:rsid w:val="00CE6331"/>
    <w:rsid w:val="00CE75B9"/>
    <w:rsid w:val="00CF009F"/>
    <w:rsid w:val="00CF039A"/>
    <w:rsid w:val="00CF3E7B"/>
    <w:rsid w:val="00CF43CE"/>
    <w:rsid w:val="00CF624C"/>
    <w:rsid w:val="00CF7B47"/>
    <w:rsid w:val="00D001EE"/>
    <w:rsid w:val="00D002AD"/>
    <w:rsid w:val="00D012B9"/>
    <w:rsid w:val="00D01419"/>
    <w:rsid w:val="00D046A1"/>
    <w:rsid w:val="00D06BC6"/>
    <w:rsid w:val="00D12D67"/>
    <w:rsid w:val="00D14A22"/>
    <w:rsid w:val="00D15D03"/>
    <w:rsid w:val="00D3313A"/>
    <w:rsid w:val="00D3687F"/>
    <w:rsid w:val="00D462CD"/>
    <w:rsid w:val="00D47075"/>
    <w:rsid w:val="00D51D82"/>
    <w:rsid w:val="00D602CC"/>
    <w:rsid w:val="00D6432C"/>
    <w:rsid w:val="00D66C79"/>
    <w:rsid w:val="00D723B5"/>
    <w:rsid w:val="00D7274C"/>
    <w:rsid w:val="00D842DE"/>
    <w:rsid w:val="00D85795"/>
    <w:rsid w:val="00D9209A"/>
    <w:rsid w:val="00D92DDE"/>
    <w:rsid w:val="00D9355B"/>
    <w:rsid w:val="00D97421"/>
    <w:rsid w:val="00DA668C"/>
    <w:rsid w:val="00DA67A9"/>
    <w:rsid w:val="00DB2D27"/>
    <w:rsid w:val="00DB2E0B"/>
    <w:rsid w:val="00DB5C5A"/>
    <w:rsid w:val="00DC3B51"/>
    <w:rsid w:val="00DC60D5"/>
    <w:rsid w:val="00DD08B7"/>
    <w:rsid w:val="00DD213D"/>
    <w:rsid w:val="00DD294A"/>
    <w:rsid w:val="00DD6144"/>
    <w:rsid w:val="00DD6656"/>
    <w:rsid w:val="00DE2D51"/>
    <w:rsid w:val="00DE3BBA"/>
    <w:rsid w:val="00DF336B"/>
    <w:rsid w:val="00DF42F7"/>
    <w:rsid w:val="00DF5037"/>
    <w:rsid w:val="00E00F3C"/>
    <w:rsid w:val="00E037AF"/>
    <w:rsid w:val="00E148BA"/>
    <w:rsid w:val="00E15491"/>
    <w:rsid w:val="00E155A8"/>
    <w:rsid w:val="00E20AF9"/>
    <w:rsid w:val="00E20D8B"/>
    <w:rsid w:val="00E221DB"/>
    <w:rsid w:val="00E22E8E"/>
    <w:rsid w:val="00E25259"/>
    <w:rsid w:val="00E30F45"/>
    <w:rsid w:val="00E31AAA"/>
    <w:rsid w:val="00E35B10"/>
    <w:rsid w:val="00E36F7C"/>
    <w:rsid w:val="00E37B1B"/>
    <w:rsid w:val="00E406D1"/>
    <w:rsid w:val="00E40DA9"/>
    <w:rsid w:val="00E425F7"/>
    <w:rsid w:val="00E42651"/>
    <w:rsid w:val="00E44BA3"/>
    <w:rsid w:val="00E552C5"/>
    <w:rsid w:val="00E561CC"/>
    <w:rsid w:val="00E63A20"/>
    <w:rsid w:val="00E66ED1"/>
    <w:rsid w:val="00E71185"/>
    <w:rsid w:val="00E761AD"/>
    <w:rsid w:val="00E76986"/>
    <w:rsid w:val="00E8111A"/>
    <w:rsid w:val="00E813A2"/>
    <w:rsid w:val="00E81D8A"/>
    <w:rsid w:val="00E83E70"/>
    <w:rsid w:val="00E85318"/>
    <w:rsid w:val="00E86645"/>
    <w:rsid w:val="00E90533"/>
    <w:rsid w:val="00E90E36"/>
    <w:rsid w:val="00E91C39"/>
    <w:rsid w:val="00E93BCF"/>
    <w:rsid w:val="00EA1A75"/>
    <w:rsid w:val="00EA305B"/>
    <w:rsid w:val="00EA56F3"/>
    <w:rsid w:val="00EA61F6"/>
    <w:rsid w:val="00EA6CD1"/>
    <w:rsid w:val="00EB3F3A"/>
    <w:rsid w:val="00EB60FB"/>
    <w:rsid w:val="00EB7AA5"/>
    <w:rsid w:val="00EC490C"/>
    <w:rsid w:val="00EC5788"/>
    <w:rsid w:val="00ED26CA"/>
    <w:rsid w:val="00ED2A40"/>
    <w:rsid w:val="00ED7191"/>
    <w:rsid w:val="00ED7E1A"/>
    <w:rsid w:val="00EE1C91"/>
    <w:rsid w:val="00EF18C8"/>
    <w:rsid w:val="00EF3EEF"/>
    <w:rsid w:val="00EF6501"/>
    <w:rsid w:val="00F012D4"/>
    <w:rsid w:val="00F0198B"/>
    <w:rsid w:val="00F026DE"/>
    <w:rsid w:val="00F03248"/>
    <w:rsid w:val="00F06732"/>
    <w:rsid w:val="00F0687F"/>
    <w:rsid w:val="00F178D2"/>
    <w:rsid w:val="00F17906"/>
    <w:rsid w:val="00F21C9F"/>
    <w:rsid w:val="00F2209D"/>
    <w:rsid w:val="00F23F55"/>
    <w:rsid w:val="00F249E5"/>
    <w:rsid w:val="00F27D81"/>
    <w:rsid w:val="00F3325C"/>
    <w:rsid w:val="00F33E2A"/>
    <w:rsid w:val="00F43252"/>
    <w:rsid w:val="00F45A6E"/>
    <w:rsid w:val="00F47781"/>
    <w:rsid w:val="00F50D9F"/>
    <w:rsid w:val="00F51869"/>
    <w:rsid w:val="00F51FE7"/>
    <w:rsid w:val="00F550CB"/>
    <w:rsid w:val="00F6264A"/>
    <w:rsid w:val="00F6757E"/>
    <w:rsid w:val="00F73338"/>
    <w:rsid w:val="00F77399"/>
    <w:rsid w:val="00F80227"/>
    <w:rsid w:val="00F820F1"/>
    <w:rsid w:val="00F84197"/>
    <w:rsid w:val="00F86638"/>
    <w:rsid w:val="00F87A52"/>
    <w:rsid w:val="00F93A57"/>
    <w:rsid w:val="00F959A5"/>
    <w:rsid w:val="00FA08AD"/>
    <w:rsid w:val="00FA44E7"/>
    <w:rsid w:val="00FB1047"/>
    <w:rsid w:val="00FC0193"/>
    <w:rsid w:val="00FC1F92"/>
    <w:rsid w:val="00FC4767"/>
    <w:rsid w:val="00FC69E7"/>
    <w:rsid w:val="00FC7485"/>
    <w:rsid w:val="00FD06FD"/>
    <w:rsid w:val="00FD2185"/>
    <w:rsid w:val="00FD47A3"/>
    <w:rsid w:val="00FE10ED"/>
    <w:rsid w:val="00FE13BE"/>
    <w:rsid w:val="00FE1F30"/>
    <w:rsid w:val="00FE222F"/>
    <w:rsid w:val="00FE6EBD"/>
    <w:rsid w:val="00FF1175"/>
    <w:rsid w:val="00FF2561"/>
    <w:rsid w:val="00FF3C39"/>
    <w:rsid w:val="00FF7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FE00F"/>
  <w15:chartTrackingRefBased/>
  <w15:docId w15:val="{BE9A0ECE-6B25-4CCC-A2D2-30D95933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1E6"/>
  </w:style>
  <w:style w:type="paragraph" w:styleId="Heading1">
    <w:name w:val="heading 1"/>
    <w:basedOn w:val="Normal"/>
    <w:next w:val="Normal"/>
    <w:link w:val="Heading1Char"/>
    <w:uiPriority w:val="9"/>
    <w:qFormat/>
    <w:rsid w:val="00DA67A9"/>
    <w:pPr>
      <w:shd w:val="clear" w:color="auto" w:fill="FFFFFF"/>
      <w:spacing w:before="240" w:after="80" w:line="240" w:lineRule="auto"/>
      <w:textAlignment w:val="baseline"/>
      <w:outlineLvl w:val="0"/>
    </w:pPr>
    <w:rPr>
      <w:rFonts w:ascii="Calibri" w:eastAsia="Times New Roman" w:hAnsi="Calibri" w:cs="Calibri"/>
      <w:b/>
      <w:bCs/>
      <w:caps/>
      <w:color w:val="000000"/>
      <w:sz w:val="28"/>
      <w:szCs w:val="28"/>
      <w:u w:val="single"/>
    </w:rPr>
  </w:style>
  <w:style w:type="paragraph" w:styleId="Heading2">
    <w:name w:val="heading 2"/>
    <w:basedOn w:val="Normal"/>
    <w:link w:val="Heading2Char"/>
    <w:uiPriority w:val="9"/>
    <w:qFormat/>
    <w:rsid w:val="008853AE"/>
    <w:pPr>
      <w:shd w:val="clear" w:color="auto" w:fill="FFFFFF"/>
      <w:spacing w:before="100" w:after="60" w:line="240" w:lineRule="auto"/>
      <w:textAlignment w:val="baseline"/>
      <w:outlineLvl w:val="1"/>
    </w:pPr>
    <w:rPr>
      <w:rFonts w:ascii="Calibri" w:eastAsia="Times New Roman" w:hAnsi="Calibri" w:cs="Calibri"/>
      <w:b/>
      <w:bCs/>
      <w:color w:val="000000"/>
      <w:sz w:val="26"/>
      <w:szCs w:val="26"/>
    </w:rPr>
  </w:style>
  <w:style w:type="paragraph" w:styleId="Heading3">
    <w:name w:val="heading 3"/>
    <w:basedOn w:val="Normal"/>
    <w:next w:val="Normal"/>
    <w:link w:val="Heading3Char"/>
    <w:uiPriority w:val="9"/>
    <w:unhideWhenUsed/>
    <w:qFormat/>
    <w:rsid w:val="00DD6144"/>
    <w:pPr>
      <w:ind w:left="720" w:hanging="720"/>
      <w:outlineLvl w:val="2"/>
    </w:pPr>
    <w:rPr>
      <w:b/>
      <w:bCs/>
      <w:sz w:val="24"/>
      <w:szCs w:val="24"/>
    </w:rPr>
  </w:style>
  <w:style w:type="paragraph" w:styleId="Heading4">
    <w:name w:val="heading 4"/>
    <w:basedOn w:val="Heading3"/>
    <w:next w:val="Normal"/>
    <w:link w:val="Heading4Char"/>
    <w:uiPriority w:val="9"/>
    <w:unhideWhenUsed/>
    <w:qFormat/>
    <w:rsid w:val="00FC7485"/>
    <w:pPr>
      <w:spacing w:before="80" w:after="60"/>
      <w:ind w:firstLine="0"/>
      <w:outlineLvl w:val="3"/>
    </w:pPr>
    <w:rPr>
      <w:i/>
      <w:iCs/>
      <w:sz w:val="22"/>
      <w:szCs w:val="22"/>
    </w:rPr>
  </w:style>
  <w:style w:type="paragraph" w:styleId="Heading6">
    <w:name w:val="heading 6"/>
    <w:basedOn w:val="Normal"/>
    <w:next w:val="Normal"/>
    <w:link w:val="Heading6Char"/>
    <w:uiPriority w:val="9"/>
    <w:unhideWhenUsed/>
    <w:qFormat/>
    <w:rsid w:val="00876A46"/>
    <w:pPr>
      <w:ind w:left="720" w:hanging="72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98B"/>
    <w:rPr>
      <w:color w:val="0000FF"/>
      <w:u w:val="single"/>
    </w:rPr>
  </w:style>
  <w:style w:type="table" w:styleId="TableGrid">
    <w:name w:val="Table Grid"/>
    <w:basedOn w:val="TableNormal"/>
    <w:uiPriority w:val="39"/>
    <w:rsid w:val="00F01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853AE"/>
    <w:rPr>
      <w:rFonts w:ascii="Calibri" w:eastAsia="Times New Roman" w:hAnsi="Calibri" w:cs="Calibri"/>
      <w:b/>
      <w:bCs/>
      <w:color w:val="000000"/>
      <w:sz w:val="26"/>
      <w:szCs w:val="26"/>
      <w:shd w:val="clear" w:color="auto" w:fill="FFFFFF"/>
    </w:rPr>
  </w:style>
  <w:style w:type="paragraph" w:styleId="ListParagraph">
    <w:name w:val="List Paragraph"/>
    <w:basedOn w:val="Normal"/>
    <w:uiPriority w:val="34"/>
    <w:qFormat/>
    <w:rsid w:val="008333FE"/>
    <w:pPr>
      <w:ind w:left="720"/>
      <w:contextualSpacing/>
    </w:pPr>
  </w:style>
  <w:style w:type="paragraph" w:styleId="FootnoteText">
    <w:name w:val="footnote text"/>
    <w:basedOn w:val="Normal"/>
    <w:link w:val="FootnoteTextChar"/>
    <w:uiPriority w:val="99"/>
    <w:unhideWhenUsed/>
    <w:rsid w:val="008333FE"/>
    <w:pPr>
      <w:spacing w:after="0" w:line="240" w:lineRule="auto"/>
    </w:pPr>
    <w:rPr>
      <w:sz w:val="20"/>
      <w:szCs w:val="20"/>
    </w:rPr>
  </w:style>
  <w:style w:type="character" w:customStyle="1" w:styleId="FootnoteTextChar">
    <w:name w:val="Footnote Text Char"/>
    <w:basedOn w:val="DefaultParagraphFont"/>
    <w:link w:val="FootnoteText"/>
    <w:uiPriority w:val="99"/>
    <w:rsid w:val="008333FE"/>
    <w:rPr>
      <w:sz w:val="20"/>
      <w:szCs w:val="20"/>
    </w:rPr>
  </w:style>
  <w:style w:type="character" w:styleId="FootnoteReference">
    <w:name w:val="footnote reference"/>
    <w:basedOn w:val="DefaultParagraphFont"/>
    <w:uiPriority w:val="99"/>
    <w:semiHidden/>
    <w:unhideWhenUsed/>
    <w:rsid w:val="008333FE"/>
    <w:rPr>
      <w:vertAlign w:val="superscript"/>
    </w:rPr>
  </w:style>
  <w:style w:type="character" w:customStyle="1" w:styleId="Heading1Char">
    <w:name w:val="Heading 1 Char"/>
    <w:basedOn w:val="DefaultParagraphFont"/>
    <w:link w:val="Heading1"/>
    <w:uiPriority w:val="9"/>
    <w:rsid w:val="00DA67A9"/>
    <w:rPr>
      <w:rFonts w:ascii="Calibri" w:eastAsia="Times New Roman" w:hAnsi="Calibri" w:cs="Calibri"/>
      <w:b/>
      <w:bCs/>
      <w:caps/>
      <w:color w:val="000000"/>
      <w:sz w:val="28"/>
      <w:szCs w:val="28"/>
      <w:u w:val="single"/>
      <w:shd w:val="clear" w:color="auto" w:fill="FFFFFF"/>
    </w:rPr>
  </w:style>
  <w:style w:type="character" w:styleId="UnresolvedMention">
    <w:name w:val="Unresolved Mention"/>
    <w:basedOn w:val="DefaultParagraphFont"/>
    <w:uiPriority w:val="99"/>
    <w:semiHidden/>
    <w:unhideWhenUsed/>
    <w:rsid w:val="00B01F2B"/>
    <w:rPr>
      <w:color w:val="605E5C"/>
      <w:shd w:val="clear" w:color="auto" w:fill="E1DFDD"/>
    </w:rPr>
  </w:style>
  <w:style w:type="character" w:customStyle="1" w:styleId="Heading4Char">
    <w:name w:val="Heading 4 Char"/>
    <w:basedOn w:val="DefaultParagraphFont"/>
    <w:link w:val="Heading4"/>
    <w:uiPriority w:val="9"/>
    <w:rsid w:val="00FC7485"/>
    <w:rPr>
      <w:b/>
      <w:bCs/>
      <w:i/>
      <w:iCs/>
    </w:rPr>
  </w:style>
  <w:style w:type="paragraph" w:styleId="Header">
    <w:name w:val="header"/>
    <w:basedOn w:val="Normal"/>
    <w:link w:val="HeaderChar"/>
    <w:uiPriority w:val="99"/>
    <w:unhideWhenUsed/>
    <w:rsid w:val="00744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F4D"/>
  </w:style>
  <w:style w:type="paragraph" w:styleId="Footer">
    <w:name w:val="footer"/>
    <w:basedOn w:val="Normal"/>
    <w:link w:val="FooterChar"/>
    <w:uiPriority w:val="99"/>
    <w:unhideWhenUsed/>
    <w:rsid w:val="00744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F4D"/>
  </w:style>
  <w:style w:type="character" w:styleId="CommentReference">
    <w:name w:val="annotation reference"/>
    <w:basedOn w:val="DefaultParagraphFont"/>
    <w:uiPriority w:val="99"/>
    <w:semiHidden/>
    <w:unhideWhenUsed/>
    <w:rsid w:val="00BA2E1C"/>
    <w:rPr>
      <w:sz w:val="16"/>
      <w:szCs w:val="16"/>
    </w:rPr>
  </w:style>
  <w:style w:type="paragraph" w:styleId="CommentText">
    <w:name w:val="annotation text"/>
    <w:basedOn w:val="Normal"/>
    <w:link w:val="CommentTextChar"/>
    <w:uiPriority w:val="99"/>
    <w:unhideWhenUsed/>
    <w:rsid w:val="00BA2E1C"/>
    <w:pPr>
      <w:spacing w:line="240" w:lineRule="auto"/>
    </w:pPr>
    <w:rPr>
      <w:sz w:val="20"/>
      <w:szCs w:val="20"/>
    </w:rPr>
  </w:style>
  <w:style w:type="character" w:customStyle="1" w:styleId="CommentTextChar">
    <w:name w:val="Comment Text Char"/>
    <w:basedOn w:val="DefaultParagraphFont"/>
    <w:link w:val="CommentText"/>
    <w:uiPriority w:val="99"/>
    <w:rsid w:val="00BA2E1C"/>
    <w:rPr>
      <w:sz w:val="20"/>
      <w:szCs w:val="20"/>
    </w:rPr>
  </w:style>
  <w:style w:type="paragraph" w:styleId="CommentSubject">
    <w:name w:val="annotation subject"/>
    <w:basedOn w:val="CommentText"/>
    <w:next w:val="CommentText"/>
    <w:link w:val="CommentSubjectChar"/>
    <w:uiPriority w:val="99"/>
    <w:semiHidden/>
    <w:unhideWhenUsed/>
    <w:rsid w:val="00BA2E1C"/>
    <w:rPr>
      <w:b/>
      <w:bCs/>
    </w:rPr>
  </w:style>
  <w:style w:type="character" w:customStyle="1" w:styleId="CommentSubjectChar">
    <w:name w:val="Comment Subject Char"/>
    <w:basedOn w:val="CommentTextChar"/>
    <w:link w:val="CommentSubject"/>
    <w:uiPriority w:val="99"/>
    <w:semiHidden/>
    <w:rsid w:val="00BA2E1C"/>
    <w:rPr>
      <w:b/>
      <w:bCs/>
      <w:sz w:val="20"/>
      <w:szCs w:val="20"/>
    </w:rPr>
  </w:style>
  <w:style w:type="paragraph" w:styleId="Subtitle">
    <w:name w:val="Subtitle"/>
    <w:basedOn w:val="Normal"/>
    <w:next w:val="Normal"/>
    <w:link w:val="SubtitleChar"/>
    <w:uiPriority w:val="11"/>
    <w:qFormat/>
    <w:rsid w:val="000A742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A742B"/>
    <w:rPr>
      <w:rFonts w:ascii="Georgia" w:eastAsia="Georgia" w:hAnsi="Georgia" w:cs="Georgia"/>
      <w:i/>
      <w:color w:val="666666"/>
      <w:sz w:val="48"/>
      <w:szCs w:val="48"/>
    </w:rPr>
  </w:style>
  <w:style w:type="paragraph" w:styleId="Revision">
    <w:name w:val="Revision"/>
    <w:hidden/>
    <w:uiPriority w:val="99"/>
    <w:semiHidden/>
    <w:rsid w:val="002A34E1"/>
    <w:pPr>
      <w:spacing w:after="0" w:line="240" w:lineRule="auto"/>
    </w:pPr>
  </w:style>
  <w:style w:type="character" w:styleId="FollowedHyperlink">
    <w:name w:val="FollowedHyperlink"/>
    <w:basedOn w:val="DefaultParagraphFont"/>
    <w:uiPriority w:val="99"/>
    <w:semiHidden/>
    <w:unhideWhenUsed/>
    <w:rsid w:val="002A34E1"/>
    <w:rPr>
      <w:color w:val="954F72" w:themeColor="followedHyperlink"/>
      <w:u w:val="single"/>
    </w:rPr>
  </w:style>
  <w:style w:type="paragraph" w:customStyle="1" w:styleId="pf0">
    <w:name w:val="pf0"/>
    <w:basedOn w:val="Normal"/>
    <w:rsid w:val="00AD68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D68BE"/>
    <w:rPr>
      <w:rFonts w:ascii="Segoe UI" w:hAnsi="Segoe UI" w:cs="Segoe UI" w:hint="default"/>
      <w:sz w:val="18"/>
      <w:szCs w:val="18"/>
    </w:rPr>
  </w:style>
  <w:style w:type="paragraph" w:styleId="NoSpacing">
    <w:name w:val="No Spacing"/>
    <w:link w:val="NoSpacingChar"/>
    <w:uiPriority w:val="1"/>
    <w:qFormat/>
    <w:rsid w:val="0011171B"/>
    <w:pPr>
      <w:spacing w:after="0" w:line="240" w:lineRule="auto"/>
    </w:pPr>
    <w:rPr>
      <w:rFonts w:eastAsiaTheme="minorEastAsia"/>
    </w:rPr>
  </w:style>
  <w:style w:type="character" w:customStyle="1" w:styleId="NoSpacingChar">
    <w:name w:val="No Spacing Char"/>
    <w:basedOn w:val="DefaultParagraphFont"/>
    <w:link w:val="NoSpacing"/>
    <w:uiPriority w:val="1"/>
    <w:rsid w:val="0011171B"/>
    <w:rPr>
      <w:rFonts w:eastAsiaTheme="minorEastAsia"/>
    </w:rPr>
  </w:style>
  <w:style w:type="character" w:customStyle="1" w:styleId="Heading3Char">
    <w:name w:val="Heading 3 Char"/>
    <w:basedOn w:val="DefaultParagraphFont"/>
    <w:link w:val="Heading3"/>
    <w:uiPriority w:val="9"/>
    <w:rsid w:val="00DD6144"/>
    <w:rPr>
      <w:b/>
      <w:bCs/>
      <w:sz w:val="24"/>
      <w:szCs w:val="24"/>
    </w:rPr>
  </w:style>
  <w:style w:type="paragraph" w:styleId="TOCHeading">
    <w:name w:val="TOC Heading"/>
    <w:basedOn w:val="Heading1"/>
    <w:next w:val="Normal"/>
    <w:uiPriority w:val="39"/>
    <w:unhideWhenUsed/>
    <w:qFormat/>
    <w:rsid w:val="00E425F7"/>
    <w:pPr>
      <w:keepNext/>
      <w:keepLines/>
      <w:shd w:val="clear" w:color="auto" w:fill="auto"/>
      <w:spacing w:after="0" w:line="259" w:lineRule="auto"/>
      <w:textAlignment w:val="auto"/>
      <w:outlineLvl w:val="9"/>
    </w:pPr>
    <w:rPr>
      <w:rFonts w:asciiTheme="majorHAnsi" w:eastAsiaTheme="majorEastAsia" w:hAnsiTheme="majorHAnsi" w:cstheme="majorBidi"/>
      <w:b w:val="0"/>
      <w:bCs w:val="0"/>
      <w:caps w:val="0"/>
      <w:color w:val="2F5496" w:themeColor="accent1" w:themeShade="BF"/>
      <w:sz w:val="32"/>
      <w:szCs w:val="32"/>
      <w:u w:val="none"/>
    </w:rPr>
  </w:style>
  <w:style w:type="paragraph" w:styleId="TOC1">
    <w:name w:val="toc 1"/>
    <w:basedOn w:val="Normal"/>
    <w:next w:val="Normal"/>
    <w:autoRedefine/>
    <w:uiPriority w:val="39"/>
    <w:unhideWhenUsed/>
    <w:rsid w:val="00562363"/>
    <w:pPr>
      <w:tabs>
        <w:tab w:val="left" w:pos="720"/>
        <w:tab w:val="right" w:leader="dot" w:pos="9350"/>
      </w:tabs>
      <w:spacing w:after="0" w:line="247" w:lineRule="auto"/>
    </w:pPr>
    <w:rPr>
      <w:b/>
      <w:bCs/>
      <w:noProof/>
    </w:rPr>
  </w:style>
  <w:style w:type="paragraph" w:styleId="TOC2">
    <w:name w:val="toc 2"/>
    <w:basedOn w:val="Normal"/>
    <w:next w:val="Normal"/>
    <w:autoRedefine/>
    <w:uiPriority w:val="39"/>
    <w:unhideWhenUsed/>
    <w:rsid w:val="00E425F7"/>
    <w:pPr>
      <w:spacing w:after="100"/>
      <w:ind w:left="220"/>
    </w:pPr>
  </w:style>
  <w:style w:type="paragraph" w:styleId="TOC3">
    <w:name w:val="toc 3"/>
    <w:basedOn w:val="Normal"/>
    <w:next w:val="Normal"/>
    <w:autoRedefine/>
    <w:uiPriority w:val="39"/>
    <w:unhideWhenUsed/>
    <w:rsid w:val="00E425F7"/>
    <w:pPr>
      <w:spacing w:after="100"/>
      <w:ind w:left="440"/>
    </w:pPr>
  </w:style>
  <w:style w:type="paragraph" w:styleId="Title">
    <w:name w:val="Title"/>
    <w:basedOn w:val="Normal"/>
    <w:next w:val="Normal"/>
    <w:link w:val="TitleChar"/>
    <w:uiPriority w:val="10"/>
    <w:qFormat/>
    <w:rsid w:val="00305B01"/>
    <w:pPr>
      <w:shd w:val="clear" w:color="auto" w:fill="FFFFFF"/>
      <w:spacing w:after="0" w:line="240" w:lineRule="auto"/>
      <w:jc w:val="center"/>
      <w:textAlignment w:val="baseline"/>
    </w:pPr>
    <w:rPr>
      <w:rFonts w:ascii="Calibri" w:eastAsia="Times New Roman" w:hAnsi="Calibri" w:cs="Calibri"/>
      <w:b/>
      <w:bCs/>
      <w:color w:val="000000"/>
      <w:sz w:val="36"/>
      <w:szCs w:val="36"/>
    </w:rPr>
  </w:style>
  <w:style w:type="character" w:customStyle="1" w:styleId="TitleChar">
    <w:name w:val="Title Char"/>
    <w:basedOn w:val="DefaultParagraphFont"/>
    <w:link w:val="Title"/>
    <w:uiPriority w:val="10"/>
    <w:rsid w:val="00305B01"/>
    <w:rPr>
      <w:rFonts w:ascii="Calibri" w:eastAsia="Times New Roman" w:hAnsi="Calibri" w:cs="Calibri"/>
      <w:b/>
      <w:bCs/>
      <w:color w:val="000000"/>
      <w:sz w:val="36"/>
      <w:szCs w:val="36"/>
      <w:shd w:val="clear" w:color="auto" w:fill="FFFFFF"/>
    </w:rPr>
  </w:style>
  <w:style w:type="character" w:styleId="PageNumber">
    <w:name w:val="page number"/>
    <w:basedOn w:val="DefaultParagraphFont"/>
    <w:uiPriority w:val="99"/>
    <w:semiHidden/>
    <w:unhideWhenUsed/>
    <w:rsid w:val="005A2DE4"/>
  </w:style>
  <w:style w:type="paragraph" w:styleId="NormalWeb">
    <w:name w:val="Normal (Web)"/>
    <w:basedOn w:val="Normal"/>
    <w:uiPriority w:val="99"/>
    <w:semiHidden/>
    <w:unhideWhenUsed/>
    <w:rsid w:val="00B57FBF"/>
    <w:rPr>
      <w:rFonts w:ascii="Times New Roman" w:hAnsi="Times New Roman" w:cs="Times New Roman"/>
      <w:sz w:val="24"/>
      <w:szCs w:val="24"/>
    </w:rPr>
  </w:style>
  <w:style w:type="character" w:customStyle="1" w:styleId="Heading6Char">
    <w:name w:val="Heading 6 Char"/>
    <w:basedOn w:val="DefaultParagraphFont"/>
    <w:link w:val="Heading6"/>
    <w:uiPriority w:val="9"/>
    <w:rsid w:val="00876A46"/>
  </w:style>
  <w:style w:type="paragraph" w:styleId="TOC4">
    <w:name w:val="toc 4"/>
    <w:basedOn w:val="Normal"/>
    <w:next w:val="Normal"/>
    <w:autoRedefine/>
    <w:uiPriority w:val="39"/>
    <w:unhideWhenUsed/>
    <w:rsid w:val="00086BEA"/>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086BEA"/>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086BEA"/>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086BEA"/>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086BEA"/>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086BEA"/>
    <w:pPr>
      <w:spacing w:after="100" w:line="278" w:lineRule="auto"/>
      <w:ind w:left="1920"/>
    </w:pPr>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07864">
      <w:bodyDiv w:val="1"/>
      <w:marLeft w:val="0"/>
      <w:marRight w:val="0"/>
      <w:marTop w:val="0"/>
      <w:marBottom w:val="0"/>
      <w:divBdr>
        <w:top w:val="none" w:sz="0" w:space="0" w:color="auto"/>
        <w:left w:val="none" w:sz="0" w:space="0" w:color="auto"/>
        <w:bottom w:val="none" w:sz="0" w:space="0" w:color="auto"/>
        <w:right w:val="none" w:sz="0" w:space="0" w:color="auto"/>
      </w:divBdr>
    </w:div>
    <w:div w:id="94640311">
      <w:bodyDiv w:val="1"/>
      <w:marLeft w:val="0"/>
      <w:marRight w:val="0"/>
      <w:marTop w:val="0"/>
      <w:marBottom w:val="0"/>
      <w:divBdr>
        <w:top w:val="none" w:sz="0" w:space="0" w:color="auto"/>
        <w:left w:val="none" w:sz="0" w:space="0" w:color="auto"/>
        <w:bottom w:val="none" w:sz="0" w:space="0" w:color="auto"/>
        <w:right w:val="none" w:sz="0" w:space="0" w:color="auto"/>
      </w:divBdr>
      <w:divsChild>
        <w:div w:id="342634406">
          <w:marLeft w:val="240"/>
          <w:marRight w:val="0"/>
          <w:marTop w:val="0"/>
          <w:marBottom w:val="0"/>
          <w:divBdr>
            <w:top w:val="none" w:sz="0" w:space="0" w:color="auto"/>
            <w:left w:val="none" w:sz="0" w:space="0" w:color="auto"/>
            <w:bottom w:val="none" w:sz="0" w:space="0" w:color="auto"/>
            <w:right w:val="none" w:sz="0" w:space="0" w:color="auto"/>
          </w:divBdr>
          <w:divsChild>
            <w:div w:id="1427114625">
              <w:marLeft w:val="240"/>
              <w:marRight w:val="0"/>
              <w:marTop w:val="0"/>
              <w:marBottom w:val="0"/>
              <w:divBdr>
                <w:top w:val="none" w:sz="0" w:space="0" w:color="auto"/>
                <w:left w:val="none" w:sz="0" w:space="0" w:color="auto"/>
                <w:bottom w:val="none" w:sz="0" w:space="0" w:color="auto"/>
                <w:right w:val="none" w:sz="0" w:space="0" w:color="auto"/>
              </w:divBdr>
              <w:divsChild>
                <w:div w:id="1549953140">
                  <w:marLeft w:val="240"/>
                  <w:marRight w:val="0"/>
                  <w:marTop w:val="0"/>
                  <w:marBottom w:val="0"/>
                  <w:divBdr>
                    <w:top w:val="none" w:sz="0" w:space="0" w:color="auto"/>
                    <w:left w:val="none" w:sz="0" w:space="0" w:color="auto"/>
                    <w:bottom w:val="none" w:sz="0" w:space="0" w:color="auto"/>
                    <w:right w:val="none" w:sz="0" w:space="0" w:color="auto"/>
                  </w:divBdr>
                  <w:divsChild>
                    <w:div w:id="297490410">
                      <w:marLeft w:val="240"/>
                      <w:marRight w:val="0"/>
                      <w:marTop w:val="0"/>
                      <w:marBottom w:val="0"/>
                      <w:divBdr>
                        <w:top w:val="none" w:sz="0" w:space="0" w:color="auto"/>
                        <w:left w:val="none" w:sz="0" w:space="0" w:color="auto"/>
                        <w:bottom w:val="none" w:sz="0" w:space="0" w:color="auto"/>
                        <w:right w:val="none" w:sz="0" w:space="0" w:color="auto"/>
                      </w:divBdr>
                      <w:divsChild>
                        <w:div w:id="20748920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807269">
      <w:bodyDiv w:val="1"/>
      <w:marLeft w:val="0"/>
      <w:marRight w:val="0"/>
      <w:marTop w:val="0"/>
      <w:marBottom w:val="0"/>
      <w:divBdr>
        <w:top w:val="none" w:sz="0" w:space="0" w:color="auto"/>
        <w:left w:val="none" w:sz="0" w:space="0" w:color="auto"/>
        <w:bottom w:val="none" w:sz="0" w:space="0" w:color="auto"/>
        <w:right w:val="none" w:sz="0" w:space="0" w:color="auto"/>
      </w:divBdr>
    </w:div>
    <w:div w:id="340744664">
      <w:bodyDiv w:val="1"/>
      <w:marLeft w:val="0"/>
      <w:marRight w:val="0"/>
      <w:marTop w:val="0"/>
      <w:marBottom w:val="0"/>
      <w:divBdr>
        <w:top w:val="none" w:sz="0" w:space="0" w:color="auto"/>
        <w:left w:val="none" w:sz="0" w:space="0" w:color="auto"/>
        <w:bottom w:val="none" w:sz="0" w:space="0" w:color="auto"/>
        <w:right w:val="none" w:sz="0" w:space="0" w:color="auto"/>
      </w:divBdr>
    </w:div>
    <w:div w:id="447549745">
      <w:bodyDiv w:val="1"/>
      <w:marLeft w:val="0"/>
      <w:marRight w:val="0"/>
      <w:marTop w:val="0"/>
      <w:marBottom w:val="0"/>
      <w:divBdr>
        <w:top w:val="none" w:sz="0" w:space="0" w:color="auto"/>
        <w:left w:val="none" w:sz="0" w:space="0" w:color="auto"/>
        <w:bottom w:val="none" w:sz="0" w:space="0" w:color="auto"/>
        <w:right w:val="none" w:sz="0" w:space="0" w:color="auto"/>
      </w:divBdr>
    </w:div>
    <w:div w:id="464542537">
      <w:bodyDiv w:val="1"/>
      <w:marLeft w:val="0"/>
      <w:marRight w:val="0"/>
      <w:marTop w:val="0"/>
      <w:marBottom w:val="0"/>
      <w:divBdr>
        <w:top w:val="none" w:sz="0" w:space="0" w:color="auto"/>
        <w:left w:val="none" w:sz="0" w:space="0" w:color="auto"/>
        <w:bottom w:val="none" w:sz="0" w:space="0" w:color="auto"/>
        <w:right w:val="none" w:sz="0" w:space="0" w:color="auto"/>
      </w:divBdr>
    </w:div>
    <w:div w:id="467213353">
      <w:bodyDiv w:val="1"/>
      <w:marLeft w:val="0"/>
      <w:marRight w:val="0"/>
      <w:marTop w:val="0"/>
      <w:marBottom w:val="0"/>
      <w:divBdr>
        <w:top w:val="none" w:sz="0" w:space="0" w:color="auto"/>
        <w:left w:val="none" w:sz="0" w:space="0" w:color="auto"/>
        <w:bottom w:val="none" w:sz="0" w:space="0" w:color="auto"/>
        <w:right w:val="none" w:sz="0" w:space="0" w:color="auto"/>
      </w:divBdr>
    </w:div>
    <w:div w:id="512958503">
      <w:bodyDiv w:val="1"/>
      <w:marLeft w:val="0"/>
      <w:marRight w:val="0"/>
      <w:marTop w:val="0"/>
      <w:marBottom w:val="0"/>
      <w:divBdr>
        <w:top w:val="none" w:sz="0" w:space="0" w:color="auto"/>
        <w:left w:val="none" w:sz="0" w:space="0" w:color="auto"/>
        <w:bottom w:val="none" w:sz="0" w:space="0" w:color="auto"/>
        <w:right w:val="none" w:sz="0" w:space="0" w:color="auto"/>
      </w:divBdr>
    </w:div>
    <w:div w:id="522133378">
      <w:bodyDiv w:val="1"/>
      <w:marLeft w:val="0"/>
      <w:marRight w:val="0"/>
      <w:marTop w:val="0"/>
      <w:marBottom w:val="0"/>
      <w:divBdr>
        <w:top w:val="none" w:sz="0" w:space="0" w:color="auto"/>
        <w:left w:val="none" w:sz="0" w:space="0" w:color="auto"/>
        <w:bottom w:val="none" w:sz="0" w:space="0" w:color="auto"/>
        <w:right w:val="none" w:sz="0" w:space="0" w:color="auto"/>
      </w:divBdr>
    </w:div>
    <w:div w:id="583223872">
      <w:bodyDiv w:val="1"/>
      <w:marLeft w:val="0"/>
      <w:marRight w:val="0"/>
      <w:marTop w:val="0"/>
      <w:marBottom w:val="0"/>
      <w:divBdr>
        <w:top w:val="none" w:sz="0" w:space="0" w:color="auto"/>
        <w:left w:val="none" w:sz="0" w:space="0" w:color="auto"/>
        <w:bottom w:val="none" w:sz="0" w:space="0" w:color="auto"/>
        <w:right w:val="none" w:sz="0" w:space="0" w:color="auto"/>
      </w:divBdr>
    </w:div>
    <w:div w:id="610282472">
      <w:bodyDiv w:val="1"/>
      <w:marLeft w:val="0"/>
      <w:marRight w:val="0"/>
      <w:marTop w:val="0"/>
      <w:marBottom w:val="0"/>
      <w:divBdr>
        <w:top w:val="none" w:sz="0" w:space="0" w:color="auto"/>
        <w:left w:val="none" w:sz="0" w:space="0" w:color="auto"/>
        <w:bottom w:val="none" w:sz="0" w:space="0" w:color="auto"/>
        <w:right w:val="none" w:sz="0" w:space="0" w:color="auto"/>
      </w:divBdr>
    </w:div>
    <w:div w:id="629436566">
      <w:bodyDiv w:val="1"/>
      <w:marLeft w:val="0"/>
      <w:marRight w:val="0"/>
      <w:marTop w:val="0"/>
      <w:marBottom w:val="0"/>
      <w:divBdr>
        <w:top w:val="none" w:sz="0" w:space="0" w:color="auto"/>
        <w:left w:val="none" w:sz="0" w:space="0" w:color="auto"/>
        <w:bottom w:val="none" w:sz="0" w:space="0" w:color="auto"/>
        <w:right w:val="none" w:sz="0" w:space="0" w:color="auto"/>
      </w:divBdr>
    </w:div>
    <w:div w:id="641931887">
      <w:bodyDiv w:val="1"/>
      <w:marLeft w:val="0"/>
      <w:marRight w:val="0"/>
      <w:marTop w:val="0"/>
      <w:marBottom w:val="0"/>
      <w:divBdr>
        <w:top w:val="none" w:sz="0" w:space="0" w:color="auto"/>
        <w:left w:val="none" w:sz="0" w:space="0" w:color="auto"/>
        <w:bottom w:val="none" w:sz="0" w:space="0" w:color="auto"/>
        <w:right w:val="none" w:sz="0" w:space="0" w:color="auto"/>
      </w:divBdr>
    </w:div>
    <w:div w:id="693382962">
      <w:bodyDiv w:val="1"/>
      <w:marLeft w:val="0"/>
      <w:marRight w:val="0"/>
      <w:marTop w:val="0"/>
      <w:marBottom w:val="0"/>
      <w:divBdr>
        <w:top w:val="none" w:sz="0" w:space="0" w:color="auto"/>
        <w:left w:val="none" w:sz="0" w:space="0" w:color="auto"/>
        <w:bottom w:val="none" w:sz="0" w:space="0" w:color="auto"/>
        <w:right w:val="none" w:sz="0" w:space="0" w:color="auto"/>
      </w:divBdr>
      <w:divsChild>
        <w:div w:id="116071985">
          <w:marLeft w:val="0"/>
          <w:marRight w:val="0"/>
          <w:marTop w:val="0"/>
          <w:marBottom w:val="0"/>
          <w:divBdr>
            <w:top w:val="none" w:sz="0" w:space="0" w:color="auto"/>
            <w:left w:val="none" w:sz="0" w:space="0" w:color="auto"/>
            <w:bottom w:val="none" w:sz="0" w:space="0" w:color="auto"/>
            <w:right w:val="none" w:sz="0" w:space="0" w:color="auto"/>
          </w:divBdr>
        </w:div>
        <w:div w:id="145711729">
          <w:marLeft w:val="0"/>
          <w:marRight w:val="0"/>
          <w:marTop w:val="0"/>
          <w:marBottom w:val="0"/>
          <w:divBdr>
            <w:top w:val="none" w:sz="0" w:space="0" w:color="auto"/>
            <w:left w:val="none" w:sz="0" w:space="0" w:color="auto"/>
            <w:bottom w:val="none" w:sz="0" w:space="0" w:color="auto"/>
            <w:right w:val="none" w:sz="0" w:space="0" w:color="auto"/>
          </w:divBdr>
          <w:divsChild>
            <w:div w:id="205876206">
              <w:marLeft w:val="0"/>
              <w:marRight w:val="0"/>
              <w:marTop w:val="0"/>
              <w:marBottom w:val="0"/>
              <w:divBdr>
                <w:top w:val="none" w:sz="0" w:space="0" w:color="auto"/>
                <w:left w:val="none" w:sz="0" w:space="0" w:color="auto"/>
                <w:bottom w:val="none" w:sz="0" w:space="0" w:color="auto"/>
                <w:right w:val="none" w:sz="0" w:space="0" w:color="auto"/>
              </w:divBdr>
            </w:div>
            <w:div w:id="687027703">
              <w:marLeft w:val="0"/>
              <w:marRight w:val="0"/>
              <w:marTop w:val="0"/>
              <w:marBottom w:val="0"/>
              <w:divBdr>
                <w:top w:val="none" w:sz="0" w:space="0" w:color="auto"/>
                <w:left w:val="none" w:sz="0" w:space="0" w:color="auto"/>
                <w:bottom w:val="none" w:sz="0" w:space="0" w:color="auto"/>
                <w:right w:val="none" w:sz="0" w:space="0" w:color="auto"/>
              </w:divBdr>
            </w:div>
            <w:div w:id="697659276">
              <w:marLeft w:val="0"/>
              <w:marRight w:val="0"/>
              <w:marTop w:val="0"/>
              <w:marBottom w:val="0"/>
              <w:divBdr>
                <w:top w:val="none" w:sz="0" w:space="0" w:color="auto"/>
                <w:left w:val="none" w:sz="0" w:space="0" w:color="auto"/>
                <w:bottom w:val="none" w:sz="0" w:space="0" w:color="auto"/>
                <w:right w:val="none" w:sz="0" w:space="0" w:color="auto"/>
              </w:divBdr>
            </w:div>
            <w:div w:id="922879015">
              <w:marLeft w:val="0"/>
              <w:marRight w:val="0"/>
              <w:marTop w:val="0"/>
              <w:marBottom w:val="0"/>
              <w:divBdr>
                <w:top w:val="none" w:sz="0" w:space="0" w:color="auto"/>
                <w:left w:val="none" w:sz="0" w:space="0" w:color="auto"/>
                <w:bottom w:val="none" w:sz="0" w:space="0" w:color="auto"/>
                <w:right w:val="none" w:sz="0" w:space="0" w:color="auto"/>
              </w:divBdr>
            </w:div>
            <w:div w:id="999432307">
              <w:marLeft w:val="0"/>
              <w:marRight w:val="0"/>
              <w:marTop w:val="0"/>
              <w:marBottom w:val="0"/>
              <w:divBdr>
                <w:top w:val="none" w:sz="0" w:space="0" w:color="auto"/>
                <w:left w:val="none" w:sz="0" w:space="0" w:color="auto"/>
                <w:bottom w:val="none" w:sz="0" w:space="0" w:color="auto"/>
                <w:right w:val="none" w:sz="0" w:space="0" w:color="auto"/>
              </w:divBdr>
            </w:div>
            <w:div w:id="1016541940">
              <w:marLeft w:val="0"/>
              <w:marRight w:val="0"/>
              <w:marTop w:val="0"/>
              <w:marBottom w:val="0"/>
              <w:divBdr>
                <w:top w:val="none" w:sz="0" w:space="0" w:color="auto"/>
                <w:left w:val="none" w:sz="0" w:space="0" w:color="auto"/>
                <w:bottom w:val="none" w:sz="0" w:space="0" w:color="auto"/>
                <w:right w:val="none" w:sz="0" w:space="0" w:color="auto"/>
              </w:divBdr>
            </w:div>
            <w:div w:id="1111901353">
              <w:marLeft w:val="0"/>
              <w:marRight w:val="0"/>
              <w:marTop w:val="0"/>
              <w:marBottom w:val="0"/>
              <w:divBdr>
                <w:top w:val="none" w:sz="0" w:space="0" w:color="auto"/>
                <w:left w:val="none" w:sz="0" w:space="0" w:color="auto"/>
                <w:bottom w:val="none" w:sz="0" w:space="0" w:color="auto"/>
                <w:right w:val="none" w:sz="0" w:space="0" w:color="auto"/>
              </w:divBdr>
            </w:div>
            <w:div w:id="1153983691">
              <w:marLeft w:val="0"/>
              <w:marRight w:val="0"/>
              <w:marTop w:val="0"/>
              <w:marBottom w:val="0"/>
              <w:divBdr>
                <w:top w:val="none" w:sz="0" w:space="0" w:color="auto"/>
                <w:left w:val="none" w:sz="0" w:space="0" w:color="auto"/>
                <w:bottom w:val="none" w:sz="0" w:space="0" w:color="auto"/>
                <w:right w:val="none" w:sz="0" w:space="0" w:color="auto"/>
              </w:divBdr>
            </w:div>
            <w:div w:id="1397126841">
              <w:marLeft w:val="0"/>
              <w:marRight w:val="0"/>
              <w:marTop w:val="0"/>
              <w:marBottom w:val="0"/>
              <w:divBdr>
                <w:top w:val="none" w:sz="0" w:space="0" w:color="auto"/>
                <w:left w:val="none" w:sz="0" w:space="0" w:color="auto"/>
                <w:bottom w:val="none" w:sz="0" w:space="0" w:color="auto"/>
                <w:right w:val="none" w:sz="0" w:space="0" w:color="auto"/>
              </w:divBdr>
            </w:div>
            <w:div w:id="1466006388">
              <w:marLeft w:val="0"/>
              <w:marRight w:val="0"/>
              <w:marTop w:val="0"/>
              <w:marBottom w:val="0"/>
              <w:divBdr>
                <w:top w:val="none" w:sz="0" w:space="0" w:color="auto"/>
                <w:left w:val="none" w:sz="0" w:space="0" w:color="auto"/>
                <w:bottom w:val="none" w:sz="0" w:space="0" w:color="auto"/>
                <w:right w:val="none" w:sz="0" w:space="0" w:color="auto"/>
              </w:divBdr>
            </w:div>
            <w:div w:id="1608393751">
              <w:marLeft w:val="0"/>
              <w:marRight w:val="0"/>
              <w:marTop w:val="0"/>
              <w:marBottom w:val="0"/>
              <w:divBdr>
                <w:top w:val="none" w:sz="0" w:space="0" w:color="auto"/>
                <w:left w:val="none" w:sz="0" w:space="0" w:color="auto"/>
                <w:bottom w:val="none" w:sz="0" w:space="0" w:color="auto"/>
                <w:right w:val="none" w:sz="0" w:space="0" w:color="auto"/>
              </w:divBdr>
            </w:div>
            <w:div w:id="1892888127">
              <w:marLeft w:val="0"/>
              <w:marRight w:val="0"/>
              <w:marTop w:val="0"/>
              <w:marBottom w:val="0"/>
              <w:divBdr>
                <w:top w:val="none" w:sz="0" w:space="0" w:color="auto"/>
                <w:left w:val="none" w:sz="0" w:space="0" w:color="auto"/>
                <w:bottom w:val="none" w:sz="0" w:space="0" w:color="auto"/>
                <w:right w:val="none" w:sz="0" w:space="0" w:color="auto"/>
              </w:divBdr>
            </w:div>
            <w:div w:id="1946617510">
              <w:marLeft w:val="0"/>
              <w:marRight w:val="0"/>
              <w:marTop w:val="0"/>
              <w:marBottom w:val="0"/>
              <w:divBdr>
                <w:top w:val="none" w:sz="0" w:space="0" w:color="auto"/>
                <w:left w:val="none" w:sz="0" w:space="0" w:color="auto"/>
                <w:bottom w:val="none" w:sz="0" w:space="0" w:color="auto"/>
                <w:right w:val="none" w:sz="0" w:space="0" w:color="auto"/>
              </w:divBdr>
            </w:div>
          </w:divsChild>
        </w:div>
        <w:div w:id="345057541">
          <w:marLeft w:val="0"/>
          <w:marRight w:val="0"/>
          <w:marTop w:val="0"/>
          <w:marBottom w:val="0"/>
          <w:divBdr>
            <w:top w:val="none" w:sz="0" w:space="0" w:color="auto"/>
            <w:left w:val="none" w:sz="0" w:space="0" w:color="auto"/>
            <w:bottom w:val="none" w:sz="0" w:space="0" w:color="auto"/>
            <w:right w:val="none" w:sz="0" w:space="0" w:color="auto"/>
          </w:divBdr>
        </w:div>
        <w:div w:id="552690669">
          <w:marLeft w:val="0"/>
          <w:marRight w:val="0"/>
          <w:marTop w:val="0"/>
          <w:marBottom w:val="0"/>
          <w:divBdr>
            <w:top w:val="none" w:sz="0" w:space="0" w:color="auto"/>
            <w:left w:val="none" w:sz="0" w:space="0" w:color="auto"/>
            <w:bottom w:val="none" w:sz="0" w:space="0" w:color="auto"/>
            <w:right w:val="none" w:sz="0" w:space="0" w:color="auto"/>
          </w:divBdr>
        </w:div>
        <w:div w:id="644311397">
          <w:marLeft w:val="0"/>
          <w:marRight w:val="0"/>
          <w:marTop w:val="0"/>
          <w:marBottom w:val="0"/>
          <w:divBdr>
            <w:top w:val="none" w:sz="0" w:space="0" w:color="auto"/>
            <w:left w:val="none" w:sz="0" w:space="0" w:color="auto"/>
            <w:bottom w:val="none" w:sz="0" w:space="0" w:color="auto"/>
            <w:right w:val="none" w:sz="0" w:space="0" w:color="auto"/>
          </w:divBdr>
        </w:div>
        <w:div w:id="670332360">
          <w:marLeft w:val="0"/>
          <w:marRight w:val="0"/>
          <w:marTop w:val="0"/>
          <w:marBottom w:val="0"/>
          <w:divBdr>
            <w:top w:val="none" w:sz="0" w:space="0" w:color="auto"/>
            <w:left w:val="none" w:sz="0" w:space="0" w:color="auto"/>
            <w:bottom w:val="none" w:sz="0" w:space="0" w:color="auto"/>
            <w:right w:val="none" w:sz="0" w:space="0" w:color="auto"/>
          </w:divBdr>
        </w:div>
        <w:div w:id="719473380">
          <w:marLeft w:val="0"/>
          <w:marRight w:val="0"/>
          <w:marTop w:val="0"/>
          <w:marBottom w:val="0"/>
          <w:divBdr>
            <w:top w:val="none" w:sz="0" w:space="0" w:color="auto"/>
            <w:left w:val="none" w:sz="0" w:space="0" w:color="auto"/>
            <w:bottom w:val="none" w:sz="0" w:space="0" w:color="auto"/>
            <w:right w:val="none" w:sz="0" w:space="0" w:color="auto"/>
          </w:divBdr>
        </w:div>
        <w:div w:id="798767387">
          <w:marLeft w:val="0"/>
          <w:marRight w:val="0"/>
          <w:marTop w:val="0"/>
          <w:marBottom w:val="0"/>
          <w:divBdr>
            <w:top w:val="none" w:sz="0" w:space="0" w:color="auto"/>
            <w:left w:val="none" w:sz="0" w:space="0" w:color="auto"/>
            <w:bottom w:val="none" w:sz="0" w:space="0" w:color="auto"/>
            <w:right w:val="none" w:sz="0" w:space="0" w:color="auto"/>
          </w:divBdr>
        </w:div>
        <w:div w:id="889806592">
          <w:marLeft w:val="0"/>
          <w:marRight w:val="0"/>
          <w:marTop w:val="0"/>
          <w:marBottom w:val="0"/>
          <w:divBdr>
            <w:top w:val="none" w:sz="0" w:space="0" w:color="auto"/>
            <w:left w:val="none" w:sz="0" w:space="0" w:color="auto"/>
            <w:bottom w:val="none" w:sz="0" w:space="0" w:color="auto"/>
            <w:right w:val="none" w:sz="0" w:space="0" w:color="auto"/>
          </w:divBdr>
        </w:div>
        <w:div w:id="1062362152">
          <w:marLeft w:val="0"/>
          <w:marRight w:val="0"/>
          <w:marTop w:val="0"/>
          <w:marBottom w:val="0"/>
          <w:divBdr>
            <w:top w:val="none" w:sz="0" w:space="0" w:color="auto"/>
            <w:left w:val="none" w:sz="0" w:space="0" w:color="auto"/>
            <w:bottom w:val="none" w:sz="0" w:space="0" w:color="auto"/>
            <w:right w:val="none" w:sz="0" w:space="0" w:color="auto"/>
          </w:divBdr>
        </w:div>
        <w:div w:id="1516190138">
          <w:marLeft w:val="0"/>
          <w:marRight w:val="0"/>
          <w:marTop w:val="0"/>
          <w:marBottom w:val="0"/>
          <w:divBdr>
            <w:top w:val="none" w:sz="0" w:space="0" w:color="auto"/>
            <w:left w:val="none" w:sz="0" w:space="0" w:color="auto"/>
            <w:bottom w:val="none" w:sz="0" w:space="0" w:color="auto"/>
            <w:right w:val="none" w:sz="0" w:space="0" w:color="auto"/>
          </w:divBdr>
        </w:div>
        <w:div w:id="1544362114">
          <w:marLeft w:val="0"/>
          <w:marRight w:val="0"/>
          <w:marTop w:val="0"/>
          <w:marBottom w:val="0"/>
          <w:divBdr>
            <w:top w:val="none" w:sz="0" w:space="0" w:color="auto"/>
            <w:left w:val="none" w:sz="0" w:space="0" w:color="auto"/>
            <w:bottom w:val="none" w:sz="0" w:space="0" w:color="auto"/>
            <w:right w:val="none" w:sz="0" w:space="0" w:color="auto"/>
          </w:divBdr>
        </w:div>
        <w:div w:id="1640648283">
          <w:marLeft w:val="0"/>
          <w:marRight w:val="0"/>
          <w:marTop w:val="0"/>
          <w:marBottom w:val="0"/>
          <w:divBdr>
            <w:top w:val="none" w:sz="0" w:space="0" w:color="auto"/>
            <w:left w:val="none" w:sz="0" w:space="0" w:color="auto"/>
            <w:bottom w:val="none" w:sz="0" w:space="0" w:color="auto"/>
            <w:right w:val="none" w:sz="0" w:space="0" w:color="auto"/>
          </w:divBdr>
        </w:div>
      </w:divsChild>
    </w:div>
    <w:div w:id="760491785">
      <w:bodyDiv w:val="1"/>
      <w:marLeft w:val="0"/>
      <w:marRight w:val="0"/>
      <w:marTop w:val="0"/>
      <w:marBottom w:val="0"/>
      <w:divBdr>
        <w:top w:val="none" w:sz="0" w:space="0" w:color="auto"/>
        <w:left w:val="none" w:sz="0" w:space="0" w:color="auto"/>
        <w:bottom w:val="none" w:sz="0" w:space="0" w:color="auto"/>
        <w:right w:val="none" w:sz="0" w:space="0" w:color="auto"/>
      </w:divBdr>
    </w:div>
    <w:div w:id="802816674">
      <w:bodyDiv w:val="1"/>
      <w:marLeft w:val="0"/>
      <w:marRight w:val="0"/>
      <w:marTop w:val="0"/>
      <w:marBottom w:val="0"/>
      <w:divBdr>
        <w:top w:val="none" w:sz="0" w:space="0" w:color="auto"/>
        <w:left w:val="none" w:sz="0" w:space="0" w:color="auto"/>
        <w:bottom w:val="none" w:sz="0" w:space="0" w:color="auto"/>
        <w:right w:val="none" w:sz="0" w:space="0" w:color="auto"/>
      </w:divBdr>
    </w:div>
    <w:div w:id="831213802">
      <w:bodyDiv w:val="1"/>
      <w:marLeft w:val="0"/>
      <w:marRight w:val="0"/>
      <w:marTop w:val="0"/>
      <w:marBottom w:val="0"/>
      <w:divBdr>
        <w:top w:val="none" w:sz="0" w:space="0" w:color="auto"/>
        <w:left w:val="none" w:sz="0" w:space="0" w:color="auto"/>
        <w:bottom w:val="none" w:sz="0" w:space="0" w:color="auto"/>
        <w:right w:val="none" w:sz="0" w:space="0" w:color="auto"/>
      </w:divBdr>
    </w:div>
    <w:div w:id="855507623">
      <w:bodyDiv w:val="1"/>
      <w:marLeft w:val="0"/>
      <w:marRight w:val="0"/>
      <w:marTop w:val="0"/>
      <w:marBottom w:val="0"/>
      <w:divBdr>
        <w:top w:val="none" w:sz="0" w:space="0" w:color="auto"/>
        <w:left w:val="none" w:sz="0" w:space="0" w:color="auto"/>
        <w:bottom w:val="none" w:sz="0" w:space="0" w:color="auto"/>
        <w:right w:val="none" w:sz="0" w:space="0" w:color="auto"/>
      </w:divBdr>
    </w:div>
    <w:div w:id="858201176">
      <w:bodyDiv w:val="1"/>
      <w:marLeft w:val="0"/>
      <w:marRight w:val="0"/>
      <w:marTop w:val="0"/>
      <w:marBottom w:val="0"/>
      <w:divBdr>
        <w:top w:val="none" w:sz="0" w:space="0" w:color="auto"/>
        <w:left w:val="none" w:sz="0" w:space="0" w:color="auto"/>
        <w:bottom w:val="none" w:sz="0" w:space="0" w:color="auto"/>
        <w:right w:val="none" w:sz="0" w:space="0" w:color="auto"/>
      </w:divBdr>
    </w:div>
    <w:div w:id="911813034">
      <w:bodyDiv w:val="1"/>
      <w:marLeft w:val="0"/>
      <w:marRight w:val="0"/>
      <w:marTop w:val="0"/>
      <w:marBottom w:val="0"/>
      <w:divBdr>
        <w:top w:val="none" w:sz="0" w:space="0" w:color="auto"/>
        <w:left w:val="none" w:sz="0" w:space="0" w:color="auto"/>
        <w:bottom w:val="none" w:sz="0" w:space="0" w:color="auto"/>
        <w:right w:val="none" w:sz="0" w:space="0" w:color="auto"/>
      </w:divBdr>
      <w:divsChild>
        <w:div w:id="1836066500">
          <w:marLeft w:val="240"/>
          <w:marRight w:val="0"/>
          <w:marTop w:val="0"/>
          <w:marBottom w:val="0"/>
          <w:divBdr>
            <w:top w:val="none" w:sz="0" w:space="0" w:color="auto"/>
            <w:left w:val="none" w:sz="0" w:space="0" w:color="auto"/>
            <w:bottom w:val="none" w:sz="0" w:space="0" w:color="auto"/>
            <w:right w:val="none" w:sz="0" w:space="0" w:color="auto"/>
          </w:divBdr>
          <w:divsChild>
            <w:div w:id="1430278886">
              <w:marLeft w:val="240"/>
              <w:marRight w:val="0"/>
              <w:marTop w:val="0"/>
              <w:marBottom w:val="0"/>
              <w:divBdr>
                <w:top w:val="none" w:sz="0" w:space="0" w:color="auto"/>
                <w:left w:val="none" w:sz="0" w:space="0" w:color="auto"/>
                <w:bottom w:val="none" w:sz="0" w:space="0" w:color="auto"/>
                <w:right w:val="none" w:sz="0" w:space="0" w:color="auto"/>
              </w:divBdr>
              <w:divsChild>
                <w:div w:id="1515192646">
                  <w:marLeft w:val="240"/>
                  <w:marRight w:val="0"/>
                  <w:marTop w:val="0"/>
                  <w:marBottom w:val="0"/>
                  <w:divBdr>
                    <w:top w:val="none" w:sz="0" w:space="0" w:color="auto"/>
                    <w:left w:val="none" w:sz="0" w:space="0" w:color="auto"/>
                    <w:bottom w:val="none" w:sz="0" w:space="0" w:color="auto"/>
                    <w:right w:val="none" w:sz="0" w:space="0" w:color="auto"/>
                  </w:divBdr>
                  <w:divsChild>
                    <w:div w:id="1226527388">
                      <w:marLeft w:val="240"/>
                      <w:marRight w:val="0"/>
                      <w:marTop w:val="0"/>
                      <w:marBottom w:val="0"/>
                      <w:divBdr>
                        <w:top w:val="none" w:sz="0" w:space="0" w:color="auto"/>
                        <w:left w:val="none" w:sz="0" w:space="0" w:color="auto"/>
                        <w:bottom w:val="none" w:sz="0" w:space="0" w:color="auto"/>
                        <w:right w:val="none" w:sz="0" w:space="0" w:color="auto"/>
                      </w:divBdr>
                      <w:divsChild>
                        <w:div w:id="19429495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385960">
      <w:bodyDiv w:val="1"/>
      <w:marLeft w:val="0"/>
      <w:marRight w:val="0"/>
      <w:marTop w:val="0"/>
      <w:marBottom w:val="0"/>
      <w:divBdr>
        <w:top w:val="none" w:sz="0" w:space="0" w:color="auto"/>
        <w:left w:val="none" w:sz="0" w:space="0" w:color="auto"/>
        <w:bottom w:val="none" w:sz="0" w:space="0" w:color="auto"/>
        <w:right w:val="none" w:sz="0" w:space="0" w:color="auto"/>
      </w:divBdr>
    </w:div>
    <w:div w:id="990328590">
      <w:bodyDiv w:val="1"/>
      <w:marLeft w:val="0"/>
      <w:marRight w:val="0"/>
      <w:marTop w:val="0"/>
      <w:marBottom w:val="0"/>
      <w:divBdr>
        <w:top w:val="none" w:sz="0" w:space="0" w:color="auto"/>
        <w:left w:val="none" w:sz="0" w:space="0" w:color="auto"/>
        <w:bottom w:val="none" w:sz="0" w:space="0" w:color="auto"/>
        <w:right w:val="none" w:sz="0" w:space="0" w:color="auto"/>
      </w:divBdr>
    </w:div>
    <w:div w:id="990601343">
      <w:bodyDiv w:val="1"/>
      <w:marLeft w:val="0"/>
      <w:marRight w:val="0"/>
      <w:marTop w:val="0"/>
      <w:marBottom w:val="0"/>
      <w:divBdr>
        <w:top w:val="none" w:sz="0" w:space="0" w:color="auto"/>
        <w:left w:val="none" w:sz="0" w:space="0" w:color="auto"/>
        <w:bottom w:val="none" w:sz="0" w:space="0" w:color="auto"/>
        <w:right w:val="none" w:sz="0" w:space="0" w:color="auto"/>
      </w:divBdr>
    </w:div>
    <w:div w:id="1065102789">
      <w:bodyDiv w:val="1"/>
      <w:marLeft w:val="0"/>
      <w:marRight w:val="0"/>
      <w:marTop w:val="0"/>
      <w:marBottom w:val="0"/>
      <w:divBdr>
        <w:top w:val="none" w:sz="0" w:space="0" w:color="auto"/>
        <w:left w:val="none" w:sz="0" w:space="0" w:color="auto"/>
        <w:bottom w:val="none" w:sz="0" w:space="0" w:color="auto"/>
        <w:right w:val="none" w:sz="0" w:space="0" w:color="auto"/>
      </w:divBdr>
    </w:div>
    <w:div w:id="1090810496">
      <w:bodyDiv w:val="1"/>
      <w:marLeft w:val="0"/>
      <w:marRight w:val="0"/>
      <w:marTop w:val="0"/>
      <w:marBottom w:val="0"/>
      <w:divBdr>
        <w:top w:val="none" w:sz="0" w:space="0" w:color="auto"/>
        <w:left w:val="none" w:sz="0" w:space="0" w:color="auto"/>
        <w:bottom w:val="none" w:sz="0" w:space="0" w:color="auto"/>
        <w:right w:val="none" w:sz="0" w:space="0" w:color="auto"/>
      </w:divBdr>
    </w:div>
    <w:div w:id="1101144462">
      <w:bodyDiv w:val="1"/>
      <w:marLeft w:val="0"/>
      <w:marRight w:val="0"/>
      <w:marTop w:val="0"/>
      <w:marBottom w:val="0"/>
      <w:divBdr>
        <w:top w:val="none" w:sz="0" w:space="0" w:color="auto"/>
        <w:left w:val="none" w:sz="0" w:space="0" w:color="auto"/>
        <w:bottom w:val="none" w:sz="0" w:space="0" w:color="auto"/>
        <w:right w:val="none" w:sz="0" w:space="0" w:color="auto"/>
      </w:divBdr>
    </w:div>
    <w:div w:id="1102720657">
      <w:bodyDiv w:val="1"/>
      <w:marLeft w:val="0"/>
      <w:marRight w:val="0"/>
      <w:marTop w:val="0"/>
      <w:marBottom w:val="0"/>
      <w:divBdr>
        <w:top w:val="none" w:sz="0" w:space="0" w:color="auto"/>
        <w:left w:val="none" w:sz="0" w:space="0" w:color="auto"/>
        <w:bottom w:val="none" w:sz="0" w:space="0" w:color="auto"/>
        <w:right w:val="none" w:sz="0" w:space="0" w:color="auto"/>
      </w:divBdr>
      <w:divsChild>
        <w:div w:id="553472701">
          <w:marLeft w:val="240"/>
          <w:marRight w:val="0"/>
          <w:marTop w:val="0"/>
          <w:marBottom w:val="0"/>
          <w:divBdr>
            <w:top w:val="none" w:sz="0" w:space="0" w:color="auto"/>
            <w:left w:val="none" w:sz="0" w:space="0" w:color="auto"/>
            <w:bottom w:val="none" w:sz="0" w:space="0" w:color="auto"/>
            <w:right w:val="none" w:sz="0" w:space="0" w:color="auto"/>
          </w:divBdr>
          <w:divsChild>
            <w:div w:id="112676543">
              <w:marLeft w:val="240"/>
              <w:marRight w:val="0"/>
              <w:marTop w:val="0"/>
              <w:marBottom w:val="0"/>
              <w:divBdr>
                <w:top w:val="none" w:sz="0" w:space="0" w:color="auto"/>
                <w:left w:val="none" w:sz="0" w:space="0" w:color="auto"/>
                <w:bottom w:val="none" w:sz="0" w:space="0" w:color="auto"/>
                <w:right w:val="none" w:sz="0" w:space="0" w:color="auto"/>
              </w:divBdr>
              <w:divsChild>
                <w:div w:id="640501338">
                  <w:marLeft w:val="240"/>
                  <w:marRight w:val="0"/>
                  <w:marTop w:val="0"/>
                  <w:marBottom w:val="0"/>
                  <w:divBdr>
                    <w:top w:val="none" w:sz="0" w:space="0" w:color="auto"/>
                    <w:left w:val="none" w:sz="0" w:space="0" w:color="auto"/>
                    <w:bottom w:val="none" w:sz="0" w:space="0" w:color="auto"/>
                    <w:right w:val="none" w:sz="0" w:space="0" w:color="auto"/>
                  </w:divBdr>
                  <w:divsChild>
                    <w:div w:id="2007898221">
                      <w:marLeft w:val="240"/>
                      <w:marRight w:val="0"/>
                      <w:marTop w:val="0"/>
                      <w:marBottom w:val="0"/>
                      <w:divBdr>
                        <w:top w:val="none" w:sz="0" w:space="0" w:color="auto"/>
                        <w:left w:val="none" w:sz="0" w:space="0" w:color="auto"/>
                        <w:bottom w:val="none" w:sz="0" w:space="0" w:color="auto"/>
                        <w:right w:val="none" w:sz="0" w:space="0" w:color="auto"/>
                      </w:divBdr>
                      <w:divsChild>
                        <w:div w:id="17193542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89974">
      <w:bodyDiv w:val="1"/>
      <w:marLeft w:val="0"/>
      <w:marRight w:val="0"/>
      <w:marTop w:val="0"/>
      <w:marBottom w:val="0"/>
      <w:divBdr>
        <w:top w:val="none" w:sz="0" w:space="0" w:color="auto"/>
        <w:left w:val="none" w:sz="0" w:space="0" w:color="auto"/>
        <w:bottom w:val="none" w:sz="0" w:space="0" w:color="auto"/>
        <w:right w:val="none" w:sz="0" w:space="0" w:color="auto"/>
      </w:divBdr>
    </w:div>
    <w:div w:id="1207330207">
      <w:bodyDiv w:val="1"/>
      <w:marLeft w:val="0"/>
      <w:marRight w:val="0"/>
      <w:marTop w:val="0"/>
      <w:marBottom w:val="0"/>
      <w:divBdr>
        <w:top w:val="none" w:sz="0" w:space="0" w:color="auto"/>
        <w:left w:val="none" w:sz="0" w:space="0" w:color="auto"/>
        <w:bottom w:val="none" w:sz="0" w:space="0" w:color="auto"/>
        <w:right w:val="none" w:sz="0" w:space="0" w:color="auto"/>
      </w:divBdr>
    </w:div>
    <w:div w:id="1325473111">
      <w:bodyDiv w:val="1"/>
      <w:marLeft w:val="0"/>
      <w:marRight w:val="0"/>
      <w:marTop w:val="0"/>
      <w:marBottom w:val="0"/>
      <w:divBdr>
        <w:top w:val="none" w:sz="0" w:space="0" w:color="auto"/>
        <w:left w:val="none" w:sz="0" w:space="0" w:color="auto"/>
        <w:bottom w:val="none" w:sz="0" w:space="0" w:color="auto"/>
        <w:right w:val="none" w:sz="0" w:space="0" w:color="auto"/>
      </w:divBdr>
    </w:div>
    <w:div w:id="1396077870">
      <w:bodyDiv w:val="1"/>
      <w:marLeft w:val="0"/>
      <w:marRight w:val="0"/>
      <w:marTop w:val="0"/>
      <w:marBottom w:val="0"/>
      <w:divBdr>
        <w:top w:val="none" w:sz="0" w:space="0" w:color="auto"/>
        <w:left w:val="none" w:sz="0" w:space="0" w:color="auto"/>
        <w:bottom w:val="none" w:sz="0" w:space="0" w:color="auto"/>
        <w:right w:val="none" w:sz="0" w:space="0" w:color="auto"/>
      </w:divBdr>
    </w:div>
    <w:div w:id="1434351532">
      <w:bodyDiv w:val="1"/>
      <w:marLeft w:val="0"/>
      <w:marRight w:val="0"/>
      <w:marTop w:val="0"/>
      <w:marBottom w:val="0"/>
      <w:divBdr>
        <w:top w:val="none" w:sz="0" w:space="0" w:color="auto"/>
        <w:left w:val="none" w:sz="0" w:space="0" w:color="auto"/>
        <w:bottom w:val="none" w:sz="0" w:space="0" w:color="auto"/>
        <w:right w:val="none" w:sz="0" w:space="0" w:color="auto"/>
      </w:divBdr>
      <w:divsChild>
        <w:div w:id="29576727">
          <w:marLeft w:val="240"/>
          <w:marRight w:val="0"/>
          <w:marTop w:val="0"/>
          <w:marBottom w:val="0"/>
          <w:divBdr>
            <w:top w:val="none" w:sz="0" w:space="0" w:color="auto"/>
            <w:left w:val="none" w:sz="0" w:space="0" w:color="auto"/>
            <w:bottom w:val="none" w:sz="0" w:space="0" w:color="auto"/>
            <w:right w:val="none" w:sz="0" w:space="0" w:color="auto"/>
          </w:divBdr>
          <w:divsChild>
            <w:div w:id="314182360">
              <w:marLeft w:val="240"/>
              <w:marRight w:val="0"/>
              <w:marTop w:val="0"/>
              <w:marBottom w:val="0"/>
              <w:divBdr>
                <w:top w:val="none" w:sz="0" w:space="0" w:color="auto"/>
                <w:left w:val="none" w:sz="0" w:space="0" w:color="auto"/>
                <w:bottom w:val="none" w:sz="0" w:space="0" w:color="auto"/>
                <w:right w:val="none" w:sz="0" w:space="0" w:color="auto"/>
              </w:divBdr>
              <w:divsChild>
                <w:div w:id="922378958">
                  <w:marLeft w:val="240"/>
                  <w:marRight w:val="0"/>
                  <w:marTop w:val="0"/>
                  <w:marBottom w:val="0"/>
                  <w:divBdr>
                    <w:top w:val="none" w:sz="0" w:space="0" w:color="auto"/>
                    <w:left w:val="none" w:sz="0" w:space="0" w:color="auto"/>
                    <w:bottom w:val="none" w:sz="0" w:space="0" w:color="auto"/>
                    <w:right w:val="none" w:sz="0" w:space="0" w:color="auto"/>
                  </w:divBdr>
                  <w:divsChild>
                    <w:div w:id="1723094397">
                      <w:marLeft w:val="240"/>
                      <w:marRight w:val="0"/>
                      <w:marTop w:val="0"/>
                      <w:marBottom w:val="0"/>
                      <w:divBdr>
                        <w:top w:val="none" w:sz="0" w:space="0" w:color="auto"/>
                        <w:left w:val="none" w:sz="0" w:space="0" w:color="auto"/>
                        <w:bottom w:val="none" w:sz="0" w:space="0" w:color="auto"/>
                        <w:right w:val="none" w:sz="0" w:space="0" w:color="auto"/>
                      </w:divBdr>
                      <w:divsChild>
                        <w:div w:id="21357829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154724">
      <w:bodyDiv w:val="1"/>
      <w:marLeft w:val="0"/>
      <w:marRight w:val="0"/>
      <w:marTop w:val="0"/>
      <w:marBottom w:val="0"/>
      <w:divBdr>
        <w:top w:val="none" w:sz="0" w:space="0" w:color="auto"/>
        <w:left w:val="none" w:sz="0" w:space="0" w:color="auto"/>
        <w:bottom w:val="none" w:sz="0" w:space="0" w:color="auto"/>
        <w:right w:val="none" w:sz="0" w:space="0" w:color="auto"/>
      </w:divBdr>
    </w:div>
    <w:div w:id="1453017757">
      <w:bodyDiv w:val="1"/>
      <w:marLeft w:val="0"/>
      <w:marRight w:val="0"/>
      <w:marTop w:val="0"/>
      <w:marBottom w:val="0"/>
      <w:divBdr>
        <w:top w:val="none" w:sz="0" w:space="0" w:color="auto"/>
        <w:left w:val="none" w:sz="0" w:space="0" w:color="auto"/>
        <w:bottom w:val="none" w:sz="0" w:space="0" w:color="auto"/>
        <w:right w:val="none" w:sz="0" w:space="0" w:color="auto"/>
      </w:divBdr>
    </w:div>
    <w:div w:id="1462767279">
      <w:bodyDiv w:val="1"/>
      <w:marLeft w:val="0"/>
      <w:marRight w:val="0"/>
      <w:marTop w:val="0"/>
      <w:marBottom w:val="0"/>
      <w:divBdr>
        <w:top w:val="none" w:sz="0" w:space="0" w:color="auto"/>
        <w:left w:val="none" w:sz="0" w:space="0" w:color="auto"/>
        <w:bottom w:val="none" w:sz="0" w:space="0" w:color="auto"/>
        <w:right w:val="none" w:sz="0" w:space="0" w:color="auto"/>
      </w:divBdr>
    </w:div>
    <w:div w:id="1480031732">
      <w:bodyDiv w:val="1"/>
      <w:marLeft w:val="0"/>
      <w:marRight w:val="0"/>
      <w:marTop w:val="0"/>
      <w:marBottom w:val="0"/>
      <w:divBdr>
        <w:top w:val="none" w:sz="0" w:space="0" w:color="auto"/>
        <w:left w:val="none" w:sz="0" w:space="0" w:color="auto"/>
        <w:bottom w:val="none" w:sz="0" w:space="0" w:color="auto"/>
        <w:right w:val="none" w:sz="0" w:space="0" w:color="auto"/>
      </w:divBdr>
    </w:div>
    <w:div w:id="1503736099">
      <w:bodyDiv w:val="1"/>
      <w:marLeft w:val="0"/>
      <w:marRight w:val="0"/>
      <w:marTop w:val="0"/>
      <w:marBottom w:val="0"/>
      <w:divBdr>
        <w:top w:val="none" w:sz="0" w:space="0" w:color="auto"/>
        <w:left w:val="none" w:sz="0" w:space="0" w:color="auto"/>
        <w:bottom w:val="none" w:sz="0" w:space="0" w:color="auto"/>
        <w:right w:val="none" w:sz="0" w:space="0" w:color="auto"/>
      </w:divBdr>
    </w:div>
    <w:div w:id="1567178943">
      <w:bodyDiv w:val="1"/>
      <w:marLeft w:val="0"/>
      <w:marRight w:val="0"/>
      <w:marTop w:val="0"/>
      <w:marBottom w:val="0"/>
      <w:divBdr>
        <w:top w:val="none" w:sz="0" w:space="0" w:color="auto"/>
        <w:left w:val="none" w:sz="0" w:space="0" w:color="auto"/>
        <w:bottom w:val="none" w:sz="0" w:space="0" w:color="auto"/>
        <w:right w:val="none" w:sz="0" w:space="0" w:color="auto"/>
      </w:divBdr>
    </w:div>
    <w:div w:id="1686207456">
      <w:bodyDiv w:val="1"/>
      <w:marLeft w:val="0"/>
      <w:marRight w:val="0"/>
      <w:marTop w:val="0"/>
      <w:marBottom w:val="0"/>
      <w:divBdr>
        <w:top w:val="none" w:sz="0" w:space="0" w:color="auto"/>
        <w:left w:val="none" w:sz="0" w:space="0" w:color="auto"/>
        <w:bottom w:val="none" w:sz="0" w:space="0" w:color="auto"/>
        <w:right w:val="none" w:sz="0" w:space="0" w:color="auto"/>
      </w:divBdr>
    </w:div>
    <w:div w:id="1713380885">
      <w:bodyDiv w:val="1"/>
      <w:marLeft w:val="0"/>
      <w:marRight w:val="0"/>
      <w:marTop w:val="0"/>
      <w:marBottom w:val="0"/>
      <w:divBdr>
        <w:top w:val="none" w:sz="0" w:space="0" w:color="auto"/>
        <w:left w:val="none" w:sz="0" w:space="0" w:color="auto"/>
        <w:bottom w:val="none" w:sz="0" w:space="0" w:color="auto"/>
        <w:right w:val="none" w:sz="0" w:space="0" w:color="auto"/>
      </w:divBdr>
    </w:div>
    <w:div w:id="1787963586">
      <w:bodyDiv w:val="1"/>
      <w:marLeft w:val="0"/>
      <w:marRight w:val="0"/>
      <w:marTop w:val="0"/>
      <w:marBottom w:val="0"/>
      <w:divBdr>
        <w:top w:val="none" w:sz="0" w:space="0" w:color="auto"/>
        <w:left w:val="none" w:sz="0" w:space="0" w:color="auto"/>
        <w:bottom w:val="none" w:sz="0" w:space="0" w:color="auto"/>
        <w:right w:val="none" w:sz="0" w:space="0" w:color="auto"/>
      </w:divBdr>
    </w:div>
    <w:div w:id="1808162156">
      <w:bodyDiv w:val="1"/>
      <w:marLeft w:val="0"/>
      <w:marRight w:val="0"/>
      <w:marTop w:val="0"/>
      <w:marBottom w:val="0"/>
      <w:divBdr>
        <w:top w:val="none" w:sz="0" w:space="0" w:color="auto"/>
        <w:left w:val="none" w:sz="0" w:space="0" w:color="auto"/>
        <w:bottom w:val="none" w:sz="0" w:space="0" w:color="auto"/>
        <w:right w:val="none" w:sz="0" w:space="0" w:color="auto"/>
      </w:divBdr>
    </w:div>
    <w:div w:id="1840802838">
      <w:bodyDiv w:val="1"/>
      <w:marLeft w:val="0"/>
      <w:marRight w:val="0"/>
      <w:marTop w:val="0"/>
      <w:marBottom w:val="0"/>
      <w:divBdr>
        <w:top w:val="none" w:sz="0" w:space="0" w:color="auto"/>
        <w:left w:val="none" w:sz="0" w:space="0" w:color="auto"/>
        <w:bottom w:val="none" w:sz="0" w:space="0" w:color="auto"/>
        <w:right w:val="none" w:sz="0" w:space="0" w:color="auto"/>
      </w:divBdr>
    </w:div>
    <w:div w:id="1885167076">
      <w:bodyDiv w:val="1"/>
      <w:marLeft w:val="0"/>
      <w:marRight w:val="0"/>
      <w:marTop w:val="0"/>
      <w:marBottom w:val="0"/>
      <w:divBdr>
        <w:top w:val="none" w:sz="0" w:space="0" w:color="auto"/>
        <w:left w:val="none" w:sz="0" w:space="0" w:color="auto"/>
        <w:bottom w:val="none" w:sz="0" w:space="0" w:color="auto"/>
        <w:right w:val="none" w:sz="0" w:space="0" w:color="auto"/>
      </w:divBdr>
    </w:div>
    <w:div w:id="1928952548">
      <w:bodyDiv w:val="1"/>
      <w:marLeft w:val="0"/>
      <w:marRight w:val="0"/>
      <w:marTop w:val="0"/>
      <w:marBottom w:val="0"/>
      <w:divBdr>
        <w:top w:val="none" w:sz="0" w:space="0" w:color="auto"/>
        <w:left w:val="none" w:sz="0" w:space="0" w:color="auto"/>
        <w:bottom w:val="none" w:sz="0" w:space="0" w:color="auto"/>
        <w:right w:val="none" w:sz="0" w:space="0" w:color="auto"/>
      </w:divBdr>
    </w:div>
    <w:div w:id="1932662797">
      <w:bodyDiv w:val="1"/>
      <w:marLeft w:val="0"/>
      <w:marRight w:val="0"/>
      <w:marTop w:val="0"/>
      <w:marBottom w:val="0"/>
      <w:divBdr>
        <w:top w:val="none" w:sz="0" w:space="0" w:color="auto"/>
        <w:left w:val="none" w:sz="0" w:space="0" w:color="auto"/>
        <w:bottom w:val="none" w:sz="0" w:space="0" w:color="auto"/>
        <w:right w:val="none" w:sz="0" w:space="0" w:color="auto"/>
      </w:divBdr>
    </w:div>
    <w:div w:id="2053992060">
      <w:bodyDiv w:val="1"/>
      <w:marLeft w:val="0"/>
      <w:marRight w:val="0"/>
      <w:marTop w:val="0"/>
      <w:marBottom w:val="0"/>
      <w:divBdr>
        <w:top w:val="none" w:sz="0" w:space="0" w:color="auto"/>
        <w:left w:val="none" w:sz="0" w:space="0" w:color="auto"/>
        <w:bottom w:val="none" w:sz="0" w:space="0" w:color="auto"/>
        <w:right w:val="none" w:sz="0" w:space="0" w:color="auto"/>
      </w:divBdr>
    </w:div>
    <w:div w:id="211323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omments" Target="comments.xml"/><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yperlink" Target="https://conbio.onlinelibrary.wiley.com/doi/pdf/10.1111/j.1523-1739.2005.00198.x" TargetMode="External"/><Relationship Id="rId42" Type="http://schemas.openxmlformats.org/officeDocument/2006/relationships/hyperlink" Target="https://ucanr.edu/sites/forestry/files/318079.docx"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yperlink" Target="https://sonomarcd.org/wp-content/uploads/2017/06/Grazing-Handbook.pdf" TargetMode="External"/><Relationship Id="rId37" Type="http://schemas.openxmlformats.org/officeDocument/2006/relationships/header" Target="header2.xml"/><Relationship Id="rId40" Type="http://schemas.openxmlformats.org/officeDocument/2006/relationships/hyperlink" Target="https://www.nrcs.usda.gov/conservation-basics/conservation-by-state/californi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microsoft.com/office/2016/09/relationships/commentsIds" Target="commentsIds.xml"/><Relationship Id="rId36" Type="http://schemas.openxmlformats.org/officeDocument/2006/relationships/hyperlink" Target="https://vegetation.cnps.or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livestockforlandscapes.com/library/general/CA%20RDM%20Mngmt.pdf"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microsoft.com/office/2011/relationships/commentsExtended" Target="commentsExtended.xml"/><Relationship Id="rId30" Type="http://schemas.openxmlformats.org/officeDocument/2006/relationships/hyperlink" Target="http://www.elkhornsloughctp.org/uploads/files/1223682249DAG%20Opinion%20on%20CRM.pdf" TargetMode="External"/><Relationship Id="rId35" Type="http://schemas.openxmlformats.org/officeDocument/2006/relationships/hyperlink" Target="https://bof.fire.ca.gov/media/9952/rmac-2020-strategic-plan.pdf"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hyperlink" Target="https://34c031f8-c9fd-4018-8c5a-4159cdff6b0d-cdn-endpoint.azureedge.net/-/media/calfire-website/what-we-do/fire-resource-assessment-program---frap/assessment/forest-and-range-2017-assessment.pdf" TargetMode="External"/><Relationship Id="rId38" Type="http://schemas.openxmlformats.org/officeDocument/2006/relationships/footer" Target="footer3.xml"/><Relationship Id="rId46" Type="http://schemas.microsoft.com/office/2011/relationships/people" Target="people.xml"/><Relationship Id="rId20" Type="http://schemas.openxmlformats.org/officeDocument/2006/relationships/image" Target="media/image13.jpeg"/><Relationship Id="rId41" Type="http://schemas.openxmlformats.org/officeDocument/2006/relationships/hyperlink" Target="https://ucanr.edu/About/Locatio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rcs.usda.gov/getting-assistance/technical-assistance/ecological-sciences/ecological-site-descriptions" TargetMode="External"/><Relationship Id="rId3" Type="http://schemas.openxmlformats.org/officeDocument/2006/relationships/hyperlink" Target="https://www.fs.usda.gov/Internet/FSE_DOCUMENTS/stelprd3795279.pdf" TargetMode="External"/><Relationship Id="rId7" Type="http://schemas.openxmlformats.org/officeDocument/2006/relationships/hyperlink" Target="https://wildlife.ca.gov/Data/CNDDB" TargetMode="External"/><Relationship Id="rId2" Type="http://schemas.openxmlformats.org/officeDocument/2006/relationships/hyperlink" Target="https://www.govinfo.gov/app/details/COMPS-1125" TargetMode="External"/><Relationship Id="rId1" Type="http://schemas.openxmlformats.org/officeDocument/2006/relationships/hyperlink" Target="https://www.ada.gov/" TargetMode="External"/><Relationship Id="rId6" Type="http://schemas.openxmlformats.org/officeDocument/2006/relationships/hyperlink" Target="https://www.cal-ipc.org/plants/inventory/" TargetMode="External"/><Relationship Id="rId11" Type="http://schemas.openxmlformats.org/officeDocument/2006/relationships/hyperlink" Target="https://leginfo.legislature.ca.gov/faces/codes_displayText.xhtml?lawCode=FAC&amp;division=9.&amp;title=&amp;part=1.&amp;chapter=8.&amp;article=" TargetMode="External"/><Relationship Id="rId5" Type="http://schemas.openxmlformats.org/officeDocument/2006/relationships/hyperlink" Target="https://www.cdfa.ca.gov/plant/IPC/encycloweedia/winfo_weedratings.html" TargetMode="External"/><Relationship Id="rId10" Type="http://schemas.openxmlformats.org/officeDocument/2006/relationships/hyperlink" Target="https://leginfo.legislature.ca.gov/faces/codes_displayText.xhtml?lawCode=FAC&amp;division=9.&amp;title=&amp;part=1.&amp;chapter=7.&amp;article=5" TargetMode="External"/><Relationship Id="rId4" Type="http://schemas.openxmlformats.org/officeDocument/2006/relationships/hyperlink" Target="https://leginfo.legislature.ca.gov/faces/codes_displaySection.xhtml?lawCode=FAC&amp;sectionNum=17121" TargetMode="External"/><Relationship Id="rId9" Type="http://schemas.openxmlformats.org/officeDocument/2006/relationships/hyperlink" Target="https://osfm.fire.ca.gov/what-we-do/community-wildfire-preparedness-and-mitigation/fire-hazard-severity-z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3704-8F44-4EAA-BB98-D8A738849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69</Pages>
  <Words>23507</Words>
  <Characters>133996</Characters>
  <Application>Microsoft Office Word</Application>
  <DocSecurity>8</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Kristina@BOF</dc:creator>
  <cp:keywords/>
  <dc:description/>
  <cp:lastModifiedBy>Kemp, Mazonika@BOF</cp:lastModifiedBy>
  <cp:revision>7</cp:revision>
  <cp:lastPrinted>2025-01-27T21:00:00Z</cp:lastPrinted>
  <dcterms:created xsi:type="dcterms:W3CDTF">2025-03-03T06:44:00Z</dcterms:created>
  <dcterms:modified xsi:type="dcterms:W3CDTF">2025-03-25T18:59:00Z</dcterms:modified>
</cp:coreProperties>
</file>