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2185B" w14:textId="77777777" w:rsidR="001E20E9" w:rsidRDefault="001E20E9" w:rsidP="001E20E9">
      <w:pPr>
        <w:rPr>
          <w:b/>
          <w:bCs/>
          <w:sz w:val="24"/>
          <w:szCs w:val="24"/>
          <w:u w:val="single"/>
        </w:rPr>
      </w:pPr>
      <w:r>
        <w:rPr>
          <w:b/>
          <w:bCs/>
          <w:sz w:val="24"/>
          <w:szCs w:val="24"/>
          <w:u w:val="single"/>
        </w:rPr>
        <w:t>DISCLAIMER</w:t>
      </w:r>
    </w:p>
    <w:p w14:paraId="1F8D1761" w14:textId="77777777" w:rsidR="001E20E9" w:rsidRDefault="001E20E9" w:rsidP="001E20E9">
      <w:pPr>
        <w:rPr>
          <w:b/>
          <w:bCs/>
          <w:color w:val="302C2D"/>
          <w:sz w:val="24"/>
          <w:szCs w:val="24"/>
        </w:rPr>
      </w:pPr>
      <w:r>
        <w:rPr>
          <w:b/>
          <w:bCs/>
          <w:color w:val="4B4B4B"/>
          <w:sz w:val="24"/>
          <w:szCs w:val="24"/>
        </w:rPr>
        <w:t xml:space="preserve">The information contained in this document is provided for general informational purposes only and should not be construed as legal or professional advice on any matter. The information herein may not reflect the most current legal or other developments and may not address your particular facts and circumstances. </w:t>
      </w:r>
      <w:r>
        <w:rPr>
          <w:b/>
          <w:bCs/>
          <w:color w:val="302C2D"/>
          <w:sz w:val="24"/>
          <w:szCs w:val="24"/>
        </w:rPr>
        <w:t xml:space="preserve">You should not act or refrain from acting </w:t>
      </w:r>
      <w:proofErr w:type="gramStart"/>
      <w:r>
        <w:rPr>
          <w:b/>
          <w:bCs/>
          <w:color w:val="302C2D"/>
          <w:sz w:val="24"/>
          <w:szCs w:val="24"/>
        </w:rPr>
        <w:t>on the basis of</w:t>
      </w:r>
      <w:proofErr w:type="gramEnd"/>
      <w:r>
        <w:rPr>
          <w:b/>
          <w:bCs/>
          <w:color w:val="302C2D"/>
          <w:sz w:val="24"/>
          <w:szCs w:val="24"/>
        </w:rPr>
        <w:t xml:space="preserve"> any content included in this document, or making any contractual commitment or signing any agreement, without seeking appropriate legal or other professional advice.  The Range Management Advisory Committee, California Board of Forestry and Fire Protection, and the State of California disclaim all liability with respect to actions taken or not taken based on any or all the contents of this document to the fullest extent permitted by law.  The limitation of liability terms set forth at </w:t>
      </w:r>
      <w:hyperlink r:id="rId8" w:history="1">
        <w:r>
          <w:rPr>
            <w:rStyle w:val="Hyperlink"/>
            <w:b/>
            <w:bCs/>
            <w:sz w:val="24"/>
            <w:szCs w:val="24"/>
          </w:rPr>
          <w:t>https://www.ca.gov/use/#liability</w:t>
        </w:r>
      </w:hyperlink>
      <w:r>
        <w:rPr>
          <w:b/>
          <w:bCs/>
          <w:color w:val="302C2D"/>
          <w:sz w:val="24"/>
          <w:szCs w:val="24"/>
        </w:rPr>
        <w:t xml:space="preserve"> apply to this document and the information contained herein.</w:t>
      </w:r>
    </w:p>
    <w:p w14:paraId="7B242314" w14:textId="77777777" w:rsidR="001E20E9" w:rsidRDefault="001E20E9"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69512A8" w14:textId="77777777" w:rsidR="001E20E9" w:rsidRDefault="001E20E9">
      <w:pPr>
        <w:rPr>
          <w:rFonts w:ascii="Calibri" w:eastAsia="Times New Roman" w:hAnsi="Calibri" w:cs="Calibri"/>
          <w:b/>
          <w:bCs/>
          <w:color w:val="000000"/>
          <w:sz w:val="24"/>
          <w:szCs w:val="24"/>
        </w:rPr>
      </w:pPr>
      <w:r>
        <w:rPr>
          <w:rFonts w:ascii="Calibri" w:eastAsia="Times New Roman" w:hAnsi="Calibri" w:cs="Calibri"/>
          <w:b/>
          <w:bCs/>
          <w:color w:val="000000"/>
          <w:sz w:val="24"/>
          <w:szCs w:val="24"/>
        </w:rPr>
        <w:br w:type="page"/>
      </w:r>
    </w:p>
    <w:p w14:paraId="029F1EB3" w14:textId="34629FB1" w:rsidR="00F0198B" w:rsidRDefault="0080332E" w:rsidP="00F0198B">
      <w:pPr>
        <w:shd w:val="clear" w:color="auto" w:fill="FFFFFF"/>
        <w:spacing w:after="0" w:line="240" w:lineRule="auto"/>
        <w:textAlignment w:val="baseline"/>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lastRenderedPageBreak/>
        <w:drawing>
          <wp:anchor distT="0" distB="0" distL="114300" distR="114300" simplePos="0" relativeHeight="251658240" behindDoc="0" locked="0" layoutInCell="1" allowOverlap="1" wp14:anchorId="2D4750CD" wp14:editId="72251A92">
            <wp:simplePos x="0" y="0"/>
            <wp:positionH relativeFrom="margin">
              <wp:align>center</wp:align>
            </wp:positionH>
            <wp:positionV relativeFrom="paragraph">
              <wp:posOffset>-226314</wp:posOffset>
            </wp:positionV>
            <wp:extent cx="1272845" cy="1272845"/>
            <wp:effectExtent l="0" t="0" r="381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2845" cy="1272845"/>
                    </a:xfrm>
                    <a:prstGeom prst="rect">
                      <a:avLst/>
                    </a:prstGeom>
                    <a:noFill/>
                  </pic:spPr>
                </pic:pic>
              </a:graphicData>
            </a:graphic>
            <wp14:sizeRelH relativeFrom="page">
              <wp14:pctWidth>0</wp14:pctWidth>
            </wp14:sizeRelH>
            <wp14:sizeRelV relativeFrom="page">
              <wp14:pctHeight>0</wp14:pctHeight>
            </wp14:sizeRelV>
          </wp:anchor>
        </w:drawing>
      </w:r>
    </w:p>
    <w:p w14:paraId="5C6CB7E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FA6DD8A"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4BA59403"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7855C356"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EB6AE40"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38B45CC" w14:textId="06D75A7A" w:rsidR="0002277A" w:rsidRDefault="0080332E"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r w:rsidRPr="0002277A">
        <w:rPr>
          <w:rFonts w:ascii="Calibri" w:eastAsia="Times New Roman" w:hAnsi="Calibri" w:cs="Calibri"/>
          <w:b/>
          <w:bCs/>
          <w:color w:val="000000"/>
          <w:sz w:val="36"/>
          <w:szCs w:val="36"/>
        </w:rPr>
        <w:t xml:space="preserve">Range Management Advisory Committee </w:t>
      </w:r>
      <w:r w:rsidRPr="0002277A">
        <w:rPr>
          <w:rFonts w:ascii="Calibri" w:eastAsia="Times New Roman" w:hAnsi="Calibri" w:cs="Calibri"/>
          <w:b/>
          <w:bCs/>
          <w:color w:val="000000"/>
          <w:sz w:val="36"/>
          <w:szCs w:val="36"/>
        </w:rPr>
        <w:br/>
      </w:r>
    </w:p>
    <w:p w14:paraId="153BC9D4" w14:textId="61015BC1" w:rsidR="0080332E" w:rsidRDefault="0080332E"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r w:rsidRPr="0080332E">
        <w:rPr>
          <w:rFonts w:ascii="Calibri" w:eastAsia="Times New Roman" w:hAnsi="Calibri" w:cs="Calibri"/>
          <w:b/>
          <w:bCs/>
          <w:color w:val="000000"/>
          <w:sz w:val="36"/>
          <w:szCs w:val="36"/>
        </w:rPr>
        <w:t xml:space="preserve">State Lands Grazing License and Land Management </w:t>
      </w:r>
      <w:r w:rsidRPr="0002277A">
        <w:rPr>
          <w:rFonts w:ascii="Calibri" w:eastAsia="Times New Roman" w:hAnsi="Calibri" w:cs="Calibri"/>
          <w:b/>
          <w:bCs/>
          <w:color w:val="000000"/>
          <w:sz w:val="36"/>
          <w:szCs w:val="36"/>
        </w:rPr>
        <w:br/>
      </w:r>
      <w:r w:rsidR="0002277A" w:rsidRPr="0002277A">
        <w:rPr>
          <w:rFonts w:ascii="Calibri" w:eastAsia="Times New Roman" w:hAnsi="Calibri" w:cs="Calibri"/>
          <w:b/>
          <w:bCs/>
          <w:color w:val="000000"/>
          <w:sz w:val="36"/>
          <w:szCs w:val="36"/>
        </w:rPr>
        <w:t>Guidance Packet</w:t>
      </w:r>
    </w:p>
    <w:p w14:paraId="0C29E13E" w14:textId="3DB2D11A"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586BF069" w14:textId="4BD8E603"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r>
        <w:rPr>
          <w:rFonts w:ascii="Calibri" w:eastAsia="Times New Roman" w:hAnsi="Calibri" w:cs="Calibri"/>
          <w:b/>
          <w:bCs/>
          <w:noProof/>
          <w:color w:val="000000"/>
          <w:sz w:val="24"/>
          <w:szCs w:val="24"/>
        </w:rPr>
        <w:drawing>
          <wp:anchor distT="0" distB="0" distL="114300" distR="114300" simplePos="0" relativeHeight="251659264" behindDoc="0" locked="0" layoutInCell="1" allowOverlap="1" wp14:anchorId="0C98AE47" wp14:editId="098770CC">
            <wp:simplePos x="0" y="0"/>
            <wp:positionH relativeFrom="page">
              <wp:align>left</wp:align>
            </wp:positionH>
            <wp:positionV relativeFrom="paragraph">
              <wp:posOffset>230019</wp:posOffset>
            </wp:positionV>
            <wp:extent cx="7796954" cy="3686861"/>
            <wp:effectExtent l="0" t="0" r="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b="36952"/>
                    <a:stretch/>
                  </pic:blipFill>
                  <pic:spPr bwMode="auto">
                    <a:xfrm>
                      <a:off x="0" y="0"/>
                      <a:ext cx="7796954" cy="3686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E57FE" w14:textId="0E32BF13"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A166FD4" w14:textId="44311C2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3BB0F04" w14:textId="6568268A"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EAF7C9F" w14:textId="06CF5D3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7C7D05" w14:textId="6E901501"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E4FD5AD" w14:textId="3EC5206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4C1B5B76" w14:textId="2FE35AC4"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57383F7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F83EE6A" w14:textId="48DB9C09"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0CBA86" w14:textId="362888EC"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AB34E6B" w14:textId="76125A6D"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44FE2D68" w14:textId="74C59F61"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061A898" w14:textId="1AE10493"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0C009421" w14:textId="0D3F6605"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543991DA" w14:textId="3F9D2F56"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0C2DD99A" w14:textId="74AA9A07" w:rsidR="0002277A" w:rsidRPr="0080332E"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7EA557E9" w14:textId="7F32FC52"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7166290" w14:textId="7D6B0CA2"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6404414" w14:textId="2920D831"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BB8AFC5" w14:textId="735297EF"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39139D2" w14:textId="77777777"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85C080" w14:textId="77777777"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B3E367D" w14:textId="75AED75F" w:rsidR="00F0198B"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Created July 2022</w:t>
      </w:r>
    </w:p>
    <w:p w14:paraId="2AAF9CF2" w14:textId="2E24BDB1"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p>
    <w:p w14:paraId="528DF79B" w14:textId="11477C02"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p>
    <w:p w14:paraId="7E6D1963" w14:textId="3A73E1CD"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24"/>
          <w:szCs w:val="24"/>
        </w:rPr>
      </w:pPr>
    </w:p>
    <w:p w14:paraId="4C8EA008" w14:textId="49851116"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r w:rsidRPr="00F0198B">
        <w:rPr>
          <w:rFonts w:ascii="Calibri" w:eastAsia="Times New Roman" w:hAnsi="Calibri" w:cs="Calibri"/>
          <w:b/>
          <w:bCs/>
          <w:color w:val="000000"/>
          <w:sz w:val="24"/>
          <w:szCs w:val="24"/>
        </w:rPr>
        <w:t>Table of Contents: </w:t>
      </w:r>
    </w:p>
    <w:p w14:paraId="3306CDDB" w14:textId="271417A9" w:rsidR="0002277A" w:rsidRDefault="0002277A" w:rsidP="00F0198B">
      <w:pPr>
        <w:shd w:val="clear" w:color="auto" w:fill="FFFFFF"/>
        <w:spacing w:after="0" w:line="240" w:lineRule="auto"/>
        <w:textAlignment w:val="baseline"/>
        <w:rPr>
          <w:rFonts w:ascii="Calibri" w:eastAsia="Times New Roman" w:hAnsi="Calibri" w:cs="Calibri"/>
          <w:b/>
          <w:bCs/>
          <w:color w:val="000000"/>
          <w:sz w:val="24"/>
          <w:szCs w:val="24"/>
        </w:rPr>
      </w:pPr>
    </w:p>
    <w:tbl>
      <w:tblPr>
        <w:tblStyle w:val="TableGrid"/>
        <w:tblpPr w:leftFromText="180" w:rightFromText="180"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02277A" w14:paraId="30EB4A6A" w14:textId="77777777" w:rsidTr="00D369BD">
        <w:tc>
          <w:tcPr>
            <w:tcW w:w="8005" w:type="dxa"/>
          </w:tcPr>
          <w:p w14:paraId="350D11C3" w14:textId="7E16B1E1" w:rsidR="0002277A" w:rsidRPr="000373AC" w:rsidRDefault="0002277A" w:rsidP="0002277A">
            <w:pPr>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Cover </w:t>
            </w:r>
          </w:p>
        </w:tc>
        <w:tc>
          <w:tcPr>
            <w:tcW w:w="1345" w:type="dxa"/>
          </w:tcPr>
          <w:p w14:paraId="516F2BAC" w14:textId="422843F0" w:rsidR="0002277A"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1</w:t>
            </w:r>
          </w:p>
        </w:tc>
      </w:tr>
      <w:tr w:rsidR="0002277A" w14:paraId="11C5AE3C" w14:textId="77777777" w:rsidTr="00D369BD">
        <w:tc>
          <w:tcPr>
            <w:tcW w:w="8005" w:type="dxa"/>
          </w:tcPr>
          <w:p w14:paraId="4D9291AF" w14:textId="6374420C" w:rsidR="0002277A" w:rsidRPr="000373AC" w:rsidRDefault="0002277A" w:rsidP="00D369BD">
            <w:pPr>
              <w:textAlignment w:val="baseline"/>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Table of Contents </w:t>
            </w:r>
          </w:p>
        </w:tc>
        <w:tc>
          <w:tcPr>
            <w:tcW w:w="1345" w:type="dxa"/>
          </w:tcPr>
          <w:p w14:paraId="0AEBC3DD" w14:textId="1DC32BED" w:rsidR="0002277A"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2</w:t>
            </w:r>
          </w:p>
        </w:tc>
      </w:tr>
      <w:tr w:rsidR="00221B9C" w14:paraId="7616215E" w14:textId="77777777" w:rsidTr="00D369BD">
        <w:tc>
          <w:tcPr>
            <w:tcW w:w="8005" w:type="dxa"/>
          </w:tcPr>
          <w:p w14:paraId="50ADF3B4" w14:textId="74A86586" w:rsidR="00221B9C" w:rsidRPr="000373AC" w:rsidRDefault="008A46A5" w:rsidP="00D369BD">
            <w:pPr>
              <w:textAlignment w:val="baseline"/>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Background, </w:t>
            </w:r>
            <w:r w:rsidR="004901E1" w:rsidRPr="000373AC">
              <w:rPr>
                <w:rFonts w:ascii="Times New Roman" w:eastAsia="Times New Roman" w:hAnsi="Times New Roman" w:cs="Times New Roman"/>
                <w:color w:val="000000"/>
                <w:sz w:val="24"/>
                <w:szCs w:val="24"/>
              </w:rPr>
              <w:t>Foreword</w:t>
            </w:r>
            <w:r w:rsidR="00221B9C" w:rsidRPr="000373AC">
              <w:rPr>
                <w:rFonts w:ascii="Times New Roman" w:eastAsia="Times New Roman" w:hAnsi="Times New Roman" w:cs="Times New Roman"/>
                <w:color w:val="000000"/>
                <w:sz w:val="24"/>
                <w:szCs w:val="24"/>
              </w:rPr>
              <w:t xml:space="preserve"> </w:t>
            </w:r>
            <w:r w:rsidR="004901E1" w:rsidRPr="000373AC">
              <w:rPr>
                <w:rFonts w:ascii="Times New Roman" w:eastAsia="Times New Roman" w:hAnsi="Times New Roman" w:cs="Times New Roman"/>
                <w:color w:val="000000"/>
                <w:sz w:val="24"/>
                <w:szCs w:val="24"/>
              </w:rPr>
              <w:t xml:space="preserve">&amp; Team Members </w:t>
            </w:r>
          </w:p>
        </w:tc>
        <w:tc>
          <w:tcPr>
            <w:tcW w:w="1345" w:type="dxa"/>
          </w:tcPr>
          <w:p w14:paraId="3C6B2924" w14:textId="6378DF7D" w:rsidR="00221B9C"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3</w:t>
            </w:r>
          </w:p>
        </w:tc>
      </w:tr>
      <w:tr w:rsidR="000373AC" w14:paraId="6D03B449" w14:textId="77777777" w:rsidTr="00D369BD">
        <w:tc>
          <w:tcPr>
            <w:tcW w:w="8005" w:type="dxa"/>
          </w:tcPr>
          <w:p w14:paraId="022B9372" w14:textId="7A17FFF8" w:rsidR="000373AC" w:rsidRPr="000373AC" w:rsidRDefault="000373AC" w:rsidP="00D369BD">
            <w:pPr>
              <w:textAlignment w:val="baseline"/>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 xml:space="preserve">References and Resources </w:t>
            </w:r>
          </w:p>
        </w:tc>
        <w:tc>
          <w:tcPr>
            <w:tcW w:w="1345" w:type="dxa"/>
          </w:tcPr>
          <w:p w14:paraId="5CC42D1E" w14:textId="2F22A7B0" w:rsidR="000373AC"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4</w:t>
            </w:r>
          </w:p>
        </w:tc>
      </w:tr>
      <w:tr w:rsidR="0002277A" w14:paraId="485DBE36" w14:textId="77777777" w:rsidTr="00D369BD">
        <w:tc>
          <w:tcPr>
            <w:tcW w:w="8005" w:type="dxa"/>
          </w:tcPr>
          <w:p w14:paraId="67B9E912" w14:textId="20A67471" w:rsidR="0002277A" w:rsidRPr="000373AC" w:rsidRDefault="007C47C6" w:rsidP="00D369BD">
            <w:pPr>
              <w:textAlignment w:val="baseline"/>
              <w:rPr>
                <w:rFonts w:ascii="Times New Roman" w:eastAsia="Times New Roman" w:hAnsi="Times New Roman" w:cs="Times New Roman"/>
                <w:color w:val="000000"/>
                <w:sz w:val="24"/>
                <w:szCs w:val="24"/>
              </w:rPr>
            </w:pPr>
            <w:r w:rsidRPr="000373AC">
              <w:rPr>
                <w:rFonts w:ascii="Times New Roman" w:hAnsi="Times New Roman" w:cs="Times New Roman"/>
                <w:color w:val="000000"/>
                <w:sz w:val="24"/>
                <w:szCs w:val="24"/>
              </w:rPr>
              <w:t>Comprehensive Land/Grazing Management Plan Template</w:t>
            </w:r>
          </w:p>
        </w:tc>
        <w:tc>
          <w:tcPr>
            <w:tcW w:w="1345" w:type="dxa"/>
          </w:tcPr>
          <w:p w14:paraId="622F36FF" w14:textId="5F87C647" w:rsidR="0002277A" w:rsidRDefault="000373AC" w:rsidP="00D369BD">
            <w:pPr>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5</w:t>
            </w:r>
          </w:p>
        </w:tc>
      </w:tr>
      <w:tr w:rsidR="0002277A" w14:paraId="165E3AEF" w14:textId="77777777" w:rsidTr="00D369BD">
        <w:tc>
          <w:tcPr>
            <w:tcW w:w="8005" w:type="dxa"/>
          </w:tcPr>
          <w:p w14:paraId="1EBA0CC1" w14:textId="6165FD1C" w:rsidR="0002277A" w:rsidRPr="000373AC" w:rsidRDefault="0002277A" w:rsidP="008A46A5">
            <w:pPr>
              <w:rPr>
                <w:rFonts w:ascii="Times New Roman" w:eastAsia="Times New Roman" w:hAnsi="Times New Roman" w:cs="Times New Roman"/>
                <w:color w:val="000000"/>
                <w:sz w:val="24"/>
                <w:szCs w:val="24"/>
              </w:rPr>
            </w:pPr>
            <w:r w:rsidRPr="000373AC">
              <w:rPr>
                <w:rFonts w:ascii="Times New Roman" w:eastAsia="Times New Roman" w:hAnsi="Times New Roman" w:cs="Times New Roman"/>
                <w:color w:val="000000"/>
                <w:sz w:val="24"/>
                <w:szCs w:val="24"/>
              </w:rPr>
              <w:t>Recommended items for consideration in a grazing license</w:t>
            </w:r>
          </w:p>
        </w:tc>
        <w:tc>
          <w:tcPr>
            <w:tcW w:w="1345" w:type="dxa"/>
          </w:tcPr>
          <w:p w14:paraId="6287FF69" w14:textId="77777777" w:rsidR="0002277A" w:rsidRDefault="0002277A" w:rsidP="00D369BD">
            <w:pPr>
              <w:textAlignment w:val="baseline"/>
              <w:rPr>
                <w:rFonts w:ascii="Calibri" w:eastAsia="Times New Roman" w:hAnsi="Calibri" w:cs="Calibri"/>
                <w:b/>
                <w:bCs/>
                <w:color w:val="000000"/>
                <w:sz w:val="24"/>
                <w:szCs w:val="24"/>
              </w:rPr>
            </w:pPr>
          </w:p>
        </w:tc>
      </w:tr>
      <w:tr w:rsidR="0002277A" w14:paraId="7FFD5DCA" w14:textId="77777777" w:rsidTr="00D369BD">
        <w:tc>
          <w:tcPr>
            <w:tcW w:w="8005" w:type="dxa"/>
          </w:tcPr>
          <w:p w14:paraId="3807A9DB" w14:textId="44AF2F44" w:rsidR="0002277A" w:rsidRPr="000373AC" w:rsidRDefault="007C47C6" w:rsidP="0002277A">
            <w:pPr>
              <w:textAlignment w:val="baseline"/>
              <w:rPr>
                <w:rFonts w:ascii="Times New Roman" w:eastAsia="Times New Roman" w:hAnsi="Times New Roman" w:cs="Times New Roman"/>
                <w:color w:val="000000"/>
                <w:sz w:val="24"/>
                <w:szCs w:val="24"/>
              </w:rPr>
            </w:pPr>
            <w:r w:rsidRPr="00F0198B">
              <w:rPr>
                <w:rFonts w:ascii="Times New Roman" w:eastAsia="Times New Roman" w:hAnsi="Times New Roman" w:cs="Times New Roman"/>
                <w:color w:val="000000"/>
                <w:sz w:val="24"/>
                <w:szCs w:val="24"/>
              </w:rPr>
              <w:t xml:space="preserve">Frequently asked questions </w:t>
            </w:r>
            <w:r w:rsidRPr="00F0198B">
              <w:rPr>
                <w:rFonts w:ascii="Times New Roman" w:eastAsia="Times New Roman" w:hAnsi="Times New Roman" w:cs="Times New Roman"/>
                <w:color w:val="000000"/>
                <w:sz w:val="24"/>
                <w:szCs w:val="24"/>
                <w:highlight w:val="yellow"/>
              </w:rPr>
              <w:t>(</w:t>
            </w:r>
            <w:r w:rsidRPr="00F0198B">
              <w:rPr>
                <w:rFonts w:ascii="Times New Roman" w:eastAsia="Times New Roman" w:hAnsi="Times New Roman" w:cs="Times New Roman"/>
                <w:color w:val="000000"/>
                <w:sz w:val="24"/>
                <w:szCs w:val="24"/>
                <w:highlight w:val="yellow"/>
                <w:bdr w:val="none" w:sz="0" w:space="0" w:color="auto" w:frame="1"/>
                <w:shd w:val="clear" w:color="auto" w:fill="FFFFFF"/>
              </w:rPr>
              <w:t>DGS Q &amp; A)</w:t>
            </w:r>
            <w:r w:rsidRPr="00F0198B">
              <w:rPr>
                <w:rFonts w:ascii="Times New Roman" w:eastAsia="Times New Roman" w:hAnsi="Times New Roman" w:cs="Times New Roman"/>
                <w:color w:val="000000"/>
                <w:sz w:val="24"/>
                <w:szCs w:val="24"/>
                <w:bdr w:val="none" w:sz="0" w:space="0" w:color="auto" w:frame="1"/>
                <w:shd w:val="clear" w:color="auto" w:fill="FFFFFF"/>
              </w:rPr>
              <w:t> </w:t>
            </w:r>
          </w:p>
        </w:tc>
        <w:tc>
          <w:tcPr>
            <w:tcW w:w="1345" w:type="dxa"/>
          </w:tcPr>
          <w:p w14:paraId="190C17E5" w14:textId="77777777" w:rsidR="0002277A" w:rsidRDefault="0002277A" w:rsidP="0002277A">
            <w:pPr>
              <w:textAlignment w:val="baseline"/>
              <w:rPr>
                <w:rFonts w:ascii="Calibri" w:eastAsia="Times New Roman" w:hAnsi="Calibri" w:cs="Calibri"/>
                <w:b/>
                <w:bCs/>
                <w:color w:val="000000"/>
                <w:sz w:val="24"/>
                <w:szCs w:val="24"/>
              </w:rPr>
            </w:pPr>
          </w:p>
        </w:tc>
      </w:tr>
      <w:tr w:rsidR="0002277A" w14:paraId="545DBCBE" w14:textId="77777777" w:rsidTr="00D369BD">
        <w:tc>
          <w:tcPr>
            <w:tcW w:w="8005" w:type="dxa"/>
          </w:tcPr>
          <w:p w14:paraId="36041807" w14:textId="543216ED" w:rsidR="0002277A" w:rsidRDefault="0002277A" w:rsidP="007C47C6"/>
        </w:tc>
        <w:tc>
          <w:tcPr>
            <w:tcW w:w="1345" w:type="dxa"/>
          </w:tcPr>
          <w:p w14:paraId="561A91F1" w14:textId="77777777" w:rsidR="0002277A" w:rsidRDefault="0002277A" w:rsidP="0002277A">
            <w:pPr>
              <w:textAlignment w:val="baseline"/>
              <w:rPr>
                <w:rFonts w:ascii="Calibri" w:eastAsia="Times New Roman" w:hAnsi="Calibri" w:cs="Calibri"/>
                <w:b/>
                <w:bCs/>
                <w:color w:val="000000"/>
                <w:sz w:val="24"/>
                <w:szCs w:val="24"/>
              </w:rPr>
            </w:pPr>
          </w:p>
        </w:tc>
      </w:tr>
      <w:tr w:rsidR="0002277A" w14:paraId="2B78BE91" w14:textId="77777777" w:rsidTr="00D369BD">
        <w:tc>
          <w:tcPr>
            <w:tcW w:w="8005" w:type="dxa"/>
          </w:tcPr>
          <w:p w14:paraId="4F56F4D5" w14:textId="77777777" w:rsidR="0002277A" w:rsidRDefault="0002277A" w:rsidP="0002277A">
            <w:pPr>
              <w:textAlignment w:val="baseline"/>
              <w:rPr>
                <w:rFonts w:ascii="Calibri" w:eastAsia="Times New Roman" w:hAnsi="Calibri" w:cs="Calibri"/>
                <w:b/>
                <w:bCs/>
                <w:color w:val="000000"/>
                <w:sz w:val="24"/>
                <w:szCs w:val="24"/>
              </w:rPr>
            </w:pPr>
          </w:p>
        </w:tc>
        <w:tc>
          <w:tcPr>
            <w:tcW w:w="1345" w:type="dxa"/>
          </w:tcPr>
          <w:p w14:paraId="55FB79B3" w14:textId="77777777" w:rsidR="0002277A" w:rsidRDefault="0002277A" w:rsidP="0002277A">
            <w:pPr>
              <w:textAlignment w:val="baseline"/>
              <w:rPr>
                <w:rFonts w:ascii="Calibri" w:eastAsia="Times New Roman" w:hAnsi="Calibri" w:cs="Calibri"/>
                <w:b/>
                <w:bCs/>
                <w:color w:val="000000"/>
                <w:sz w:val="24"/>
                <w:szCs w:val="24"/>
              </w:rPr>
            </w:pPr>
          </w:p>
        </w:tc>
      </w:tr>
      <w:tr w:rsidR="0002277A" w14:paraId="2F23D299" w14:textId="77777777" w:rsidTr="00D369BD">
        <w:tc>
          <w:tcPr>
            <w:tcW w:w="8005" w:type="dxa"/>
          </w:tcPr>
          <w:p w14:paraId="523381CA" w14:textId="77777777" w:rsidR="0002277A" w:rsidRDefault="0002277A" w:rsidP="0002277A">
            <w:pPr>
              <w:textAlignment w:val="baseline"/>
              <w:rPr>
                <w:rFonts w:ascii="Calibri" w:eastAsia="Times New Roman" w:hAnsi="Calibri" w:cs="Calibri"/>
                <w:b/>
                <w:bCs/>
                <w:color w:val="000000"/>
                <w:sz w:val="24"/>
                <w:szCs w:val="24"/>
              </w:rPr>
            </w:pPr>
          </w:p>
        </w:tc>
        <w:tc>
          <w:tcPr>
            <w:tcW w:w="1345" w:type="dxa"/>
          </w:tcPr>
          <w:p w14:paraId="1D06F64E" w14:textId="77777777" w:rsidR="0002277A" w:rsidRDefault="0002277A" w:rsidP="0002277A">
            <w:pPr>
              <w:textAlignment w:val="baseline"/>
              <w:rPr>
                <w:rFonts w:ascii="Calibri" w:eastAsia="Times New Roman" w:hAnsi="Calibri" w:cs="Calibri"/>
                <w:b/>
                <w:bCs/>
                <w:color w:val="000000"/>
                <w:sz w:val="24"/>
                <w:szCs w:val="24"/>
              </w:rPr>
            </w:pPr>
          </w:p>
        </w:tc>
      </w:tr>
    </w:tbl>
    <w:p w14:paraId="48DC84B6" w14:textId="77777777" w:rsidR="0002277A" w:rsidRPr="00F0198B" w:rsidRDefault="0002277A" w:rsidP="00F0198B">
      <w:pPr>
        <w:shd w:val="clear" w:color="auto" w:fill="FFFFFF"/>
        <w:spacing w:after="0" w:line="240" w:lineRule="auto"/>
        <w:textAlignment w:val="baseline"/>
        <w:rPr>
          <w:rFonts w:ascii="Calibri" w:eastAsia="Times New Roman" w:hAnsi="Calibri" w:cs="Calibri"/>
          <w:color w:val="000000"/>
          <w:sz w:val="24"/>
          <w:szCs w:val="24"/>
        </w:rPr>
      </w:pPr>
    </w:p>
    <w:p w14:paraId="3EBF1032" w14:textId="798B857F"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xml:space="preserve"> </w:t>
      </w:r>
    </w:p>
    <w:p w14:paraId="42DD29F4" w14:textId="77777777"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p>
    <w:p w14:paraId="399F3CAC" w14:textId="77777777"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p>
    <w:p w14:paraId="2CE773D1" w14:textId="3DCBE3FB" w:rsidR="008A46A5" w:rsidRPr="00F0198B"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p>
    <w:p w14:paraId="4652F0E4" w14:textId="2193F874" w:rsidR="008A46A5" w:rsidRPr="00F0198B"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p>
    <w:p w14:paraId="76F03E1B" w14:textId="0FB5153A" w:rsidR="008A46A5" w:rsidRDefault="008A46A5" w:rsidP="008A46A5">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p>
    <w:p w14:paraId="169E3657" w14:textId="77777777"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p>
    <w:p w14:paraId="338ADE00"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4670A85"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4F3A43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4B38076"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3DE87E19"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83737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676293F"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E81113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D7CC065"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A4177C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D44538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0B73C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EEC9840"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1FE9447"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314D3F69"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EABA66F"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2E840E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CA8C9A3"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77644058"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582B940A"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592FF45"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EE174FD" w14:textId="77777777" w:rsidR="004901E1" w:rsidRDefault="004901E1"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170375F" w14:textId="57869E75" w:rsidR="008D1E22" w:rsidRDefault="008D1E22" w:rsidP="00F0198B">
      <w:pPr>
        <w:shd w:val="clear" w:color="auto" w:fill="FFFFFF"/>
        <w:spacing w:after="0" w:line="240" w:lineRule="auto"/>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lastRenderedPageBreak/>
        <w:t xml:space="preserve">Background: </w:t>
      </w:r>
      <w:r>
        <w:t>The Range Management Advisory Committee (RMAC) is authorized by Section 741 of the Public Resources Code of the State of California to provide a source of counsel for the Board of Forestry and Fire Protection (Board) concerning the rangelands of California.</w:t>
      </w:r>
      <w:r w:rsidR="008A46A5">
        <w:t xml:space="preserve"> The mission of RMAC is to consider issues related to California’s rangeland resources, provide recommendations on addressing them, facilitate strong relationships with local, </w:t>
      </w:r>
      <w:proofErr w:type="gramStart"/>
      <w:r w:rsidR="008A46A5">
        <w:t>state</w:t>
      </w:r>
      <w:proofErr w:type="gramEnd"/>
      <w:r w:rsidR="008A46A5">
        <w:t xml:space="preserve"> and federal agencies and develop solutions that are based on environmental, social, and economic information that is current, data-driven, and considers diverse perspectives. This Guidance Packet meets RMAC’s Strategic Plan objective to “Share information and education with Certified Range Managers and government agency rangeland and forestry staff to grow professional knowledge in the field of rangeland health.”</w:t>
      </w:r>
    </w:p>
    <w:p w14:paraId="061A7E5D" w14:textId="6E45B72D" w:rsidR="008D1E22" w:rsidRDefault="008D1E22" w:rsidP="00F0198B">
      <w:pPr>
        <w:shd w:val="clear" w:color="auto" w:fill="FFFFFF"/>
        <w:spacing w:after="0" w:line="240" w:lineRule="auto"/>
        <w:textAlignment w:val="baseline"/>
        <w:rPr>
          <w:rFonts w:ascii="Calibri" w:eastAsia="Times New Roman" w:hAnsi="Calibri" w:cs="Calibri"/>
          <w:b/>
          <w:bCs/>
          <w:color w:val="000000"/>
          <w:sz w:val="24"/>
          <w:szCs w:val="24"/>
        </w:rPr>
      </w:pPr>
    </w:p>
    <w:p w14:paraId="03912E8A"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293BD152" w14:textId="39FD7087" w:rsidR="00F178D2" w:rsidRPr="00F0198B" w:rsidRDefault="00F0198B" w:rsidP="00F178D2">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b/>
          <w:bCs/>
          <w:color w:val="000000"/>
          <w:sz w:val="24"/>
          <w:szCs w:val="24"/>
        </w:rPr>
        <w:t>Foreword: </w:t>
      </w:r>
      <w:r w:rsidRPr="00F0198B">
        <w:rPr>
          <w:rFonts w:ascii="Calibri" w:eastAsia="Times New Roman" w:hAnsi="Calibri" w:cs="Calibri"/>
          <w:color w:val="000000"/>
          <w:sz w:val="24"/>
          <w:szCs w:val="24"/>
        </w:rPr>
        <w:t xml:space="preserve">  </w:t>
      </w:r>
      <w:r w:rsidR="002614B7">
        <w:t>This Guidance Packet was developed to support California government agencies looking to utilize managed livestock grazing as a tool to enhance ecological values and reduce fire fuels loads on public lands. Many historical sustainable grazing management programs exists on state lands</w:t>
      </w:r>
      <w:r w:rsidR="004901E1">
        <w:t xml:space="preserve"> that can serve as a model to those looking to utilize grazing as a land management tool on public lands. While this Guidance Packet seeks to assist staff with a desire to implement new grazing management programs with resources and tools to streamline processes.  </w:t>
      </w:r>
    </w:p>
    <w:p w14:paraId="162B7B1D" w14:textId="76DA0529" w:rsidR="004901E1" w:rsidRDefault="004901E1" w:rsidP="00F0198B">
      <w:pPr>
        <w:shd w:val="clear" w:color="auto" w:fill="FFFFFF"/>
        <w:spacing w:after="0" w:line="240" w:lineRule="auto"/>
        <w:textAlignment w:val="baseline"/>
      </w:pPr>
    </w:p>
    <w:p w14:paraId="588AA284" w14:textId="11855290" w:rsidR="00F178D2" w:rsidRDefault="002614B7" w:rsidP="00F0198B">
      <w:pPr>
        <w:shd w:val="clear" w:color="auto" w:fill="FFFFFF"/>
        <w:spacing w:after="0" w:line="240" w:lineRule="auto"/>
        <w:textAlignment w:val="baseline"/>
      </w:pPr>
      <w:r>
        <w:t xml:space="preserve"> </w:t>
      </w:r>
    </w:p>
    <w:p w14:paraId="55CE6D49" w14:textId="1B6C8E9E" w:rsidR="00F0198B" w:rsidRDefault="00F0198B" w:rsidP="00F0198B">
      <w:pPr>
        <w:shd w:val="clear" w:color="auto" w:fill="FFFFFF"/>
        <w:spacing w:after="0" w:line="240" w:lineRule="auto"/>
        <w:textAlignment w:val="baseline"/>
        <w:rPr>
          <w:rFonts w:ascii="Calibri" w:eastAsia="Times New Roman" w:hAnsi="Calibri" w:cs="Calibri"/>
          <w:b/>
          <w:bCs/>
          <w:color w:val="000000"/>
          <w:sz w:val="24"/>
          <w:szCs w:val="24"/>
        </w:rPr>
      </w:pPr>
      <w:r w:rsidRPr="00F0198B">
        <w:rPr>
          <w:rFonts w:ascii="Calibri" w:eastAsia="Times New Roman" w:hAnsi="Calibri" w:cs="Calibri"/>
          <w:b/>
          <w:bCs/>
          <w:color w:val="000000"/>
          <w:sz w:val="24"/>
          <w:szCs w:val="24"/>
        </w:rPr>
        <w:t>Team Members: </w:t>
      </w:r>
    </w:p>
    <w:p w14:paraId="46A4905B" w14:textId="55B99A45" w:rsidR="00566F93" w:rsidRDefault="00566F93" w:rsidP="00F178D2">
      <w:pPr>
        <w:shd w:val="clear" w:color="auto" w:fill="FFFFFF"/>
        <w:spacing w:after="0" w:line="240" w:lineRule="auto"/>
        <w:ind w:left="450"/>
        <w:textAlignment w:val="baseline"/>
      </w:pPr>
      <w:r>
        <w:t xml:space="preserve">Lance Criley; RMAC, U.S. Department of Agriculture (USDA) United States Forest Service </w:t>
      </w:r>
    </w:p>
    <w:p w14:paraId="0F52C1FF" w14:textId="52E2D171" w:rsidR="00566F93" w:rsidRDefault="00566F93" w:rsidP="00F178D2">
      <w:pPr>
        <w:shd w:val="clear" w:color="auto" w:fill="FFFFFF"/>
        <w:spacing w:after="0" w:line="240" w:lineRule="auto"/>
        <w:ind w:left="450"/>
        <w:textAlignment w:val="baseline"/>
      </w:pPr>
      <w:r>
        <w:t xml:space="preserve">Jeanette Griffin; California Department of Fish &amp; Wildlife (CDFW) </w:t>
      </w:r>
    </w:p>
    <w:p w14:paraId="357BEF4F" w14:textId="29443D15" w:rsidR="00566F93" w:rsidRDefault="00566F93" w:rsidP="00F178D2">
      <w:pPr>
        <w:shd w:val="clear" w:color="auto" w:fill="FFFFFF"/>
        <w:spacing w:after="0" w:line="240" w:lineRule="auto"/>
        <w:ind w:left="450"/>
        <w:textAlignment w:val="baseline"/>
      </w:pPr>
      <w:r>
        <w:t>Richard M. Ross; RMAC, legal counsel</w:t>
      </w:r>
    </w:p>
    <w:p w14:paraId="7D00EB90" w14:textId="66606B1E" w:rsidR="00566F93" w:rsidRDefault="00566F93" w:rsidP="00F178D2">
      <w:pPr>
        <w:shd w:val="clear" w:color="auto" w:fill="FFFFFF"/>
        <w:spacing w:after="0" w:line="240" w:lineRule="auto"/>
        <w:ind w:left="450"/>
        <w:textAlignment w:val="baseline"/>
      </w:pPr>
      <w:r>
        <w:t>Kevin Conway; Jackson State Demonstration Forest</w:t>
      </w:r>
    </w:p>
    <w:p w14:paraId="220DE725" w14:textId="45F5C766" w:rsidR="00566F93" w:rsidRDefault="00566F93" w:rsidP="00F178D2">
      <w:pPr>
        <w:shd w:val="clear" w:color="auto" w:fill="FFFFFF"/>
        <w:spacing w:after="0" w:line="240" w:lineRule="auto"/>
        <w:ind w:left="450"/>
        <w:textAlignment w:val="baseline"/>
      </w:pPr>
      <w:r>
        <w:t xml:space="preserve">Tony </w:t>
      </w:r>
      <w:proofErr w:type="spellStart"/>
      <w:r>
        <w:t>Psihopaidas</w:t>
      </w:r>
      <w:proofErr w:type="spellEnd"/>
      <w:r>
        <w:t>; State Department of General Services</w:t>
      </w:r>
    </w:p>
    <w:p w14:paraId="7318CAD4" w14:textId="56BE4470" w:rsidR="00566F93" w:rsidRDefault="00566F93" w:rsidP="00F178D2">
      <w:pPr>
        <w:shd w:val="clear" w:color="auto" w:fill="FFFFFF"/>
        <w:spacing w:after="0" w:line="240" w:lineRule="auto"/>
        <w:ind w:left="450"/>
        <w:textAlignment w:val="baseline"/>
      </w:pPr>
      <w:r>
        <w:t>Lawrence Ford*; LD Ford Rangeland Conservation Science</w:t>
      </w:r>
    </w:p>
    <w:p w14:paraId="086F3827" w14:textId="56528435" w:rsidR="00566F93" w:rsidRDefault="00566F93" w:rsidP="00F178D2">
      <w:pPr>
        <w:shd w:val="clear" w:color="auto" w:fill="FFFFFF"/>
        <w:spacing w:after="0" w:line="240" w:lineRule="auto"/>
        <w:ind w:left="450"/>
        <w:textAlignment w:val="baseline"/>
      </w:pPr>
      <w:r>
        <w:t xml:space="preserve">Bart Cremers*; CA Farm Bureau and </w:t>
      </w:r>
      <w:r w:rsidRPr="000373AC">
        <w:t>WILDLANDS</w:t>
      </w:r>
    </w:p>
    <w:p w14:paraId="5825C271" w14:textId="7A4F4AE6" w:rsidR="00566F93" w:rsidRDefault="00566F93" w:rsidP="00F178D2">
      <w:pPr>
        <w:shd w:val="clear" w:color="auto" w:fill="FFFFFF"/>
        <w:spacing w:after="0" w:line="240" w:lineRule="auto"/>
        <w:ind w:left="450"/>
        <w:textAlignment w:val="baseline"/>
      </w:pPr>
      <w:r>
        <w:t>Tracy Kay Schohr</w:t>
      </w:r>
      <w:r w:rsidR="000373AC">
        <w:t>*</w:t>
      </w:r>
      <w:r>
        <w:t>; U.C. Cooperative Extension</w:t>
      </w:r>
      <w:r w:rsidR="000373AC">
        <w:t xml:space="preserve"> and rancher</w:t>
      </w:r>
    </w:p>
    <w:p w14:paraId="044739FC" w14:textId="783F7BD0" w:rsidR="00566F93" w:rsidRPr="000373AC" w:rsidRDefault="00566F93" w:rsidP="00F178D2">
      <w:pPr>
        <w:shd w:val="clear" w:color="auto" w:fill="FFFFFF"/>
        <w:spacing w:after="0" w:line="240" w:lineRule="auto"/>
        <w:ind w:left="450"/>
        <w:textAlignment w:val="baseline"/>
      </w:pPr>
      <w:r>
        <w:t xml:space="preserve">Katie Delbar; USDA Farm Service Agency and rancher </w:t>
      </w:r>
    </w:p>
    <w:p w14:paraId="28A10E14" w14:textId="22EA88C6" w:rsidR="00566F93" w:rsidRPr="000373AC" w:rsidRDefault="00566F93" w:rsidP="00F178D2">
      <w:pPr>
        <w:shd w:val="clear" w:color="auto" w:fill="FFFFFF"/>
        <w:spacing w:after="0" w:line="240" w:lineRule="auto"/>
        <w:ind w:left="450"/>
        <w:textAlignment w:val="baseline"/>
      </w:pPr>
      <w:r w:rsidRPr="000373AC">
        <w:t>Advisor: Kristina Wolf*, California State Board of Forestry &amp; Fire Protection</w:t>
      </w:r>
    </w:p>
    <w:p w14:paraId="3A997ECE" w14:textId="38465949" w:rsidR="00E30F45" w:rsidRDefault="00E30F45" w:rsidP="00F0198B">
      <w:pPr>
        <w:shd w:val="clear" w:color="auto" w:fill="FFFFFF"/>
        <w:spacing w:after="0" w:line="240" w:lineRule="auto"/>
        <w:textAlignment w:val="baseline"/>
        <w:rPr>
          <w:rFonts w:ascii="Calibri" w:eastAsia="Times New Roman" w:hAnsi="Calibri" w:cs="Calibri"/>
          <w:b/>
          <w:bCs/>
          <w:color w:val="000000"/>
          <w:sz w:val="24"/>
          <w:szCs w:val="24"/>
        </w:rPr>
      </w:pPr>
    </w:p>
    <w:p w14:paraId="4DD9E4E8" w14:textId="02A816AF" w:rsidR="00E30F45" w:rsidRDefault="00E30F45" w:rsidP="00F0198B">
      <w:pPr>
        <w:shd w:val="clear" w:color="auto" w:fill="FFFFFF"/>
        <w:spacing w:after="0" w:line="240" w:lineRule="auto"/>
        <w:textAlignment w:val="baseline"/>
        <w:rPr>
          <w:rFonts w:ascii="Calibri" w:eastAsia="Times New Roman" w:hAnsi="Calibri" w:cs="Calibri"/>
          <w:b/>
          <w:bCs/>
          <w:color w:val="000000"/>
          <w:sz w:val="24"/>
          <w:szCs w:val="24"/>
        </w:rPr>
      </w:pPr>
      <w:r>
        <w:rPr>
          <w:rFonts w:ascii="Calibri" w:eastAsia="Times New Roman" w:hAnsi="Calibri" w:cs="Calibri"/>
          <w:b/>
          <w:bCs/>
          <w:color w:val="000000"/>
          <w:sz w:val="24"/>
          <w:szCs w:val="24"/>
        </w:rPr>
        <w:t>*</w:t>
      </w:r>
      <w:r w:rsidRPr="00E30F45">
        <w:rPr>
          <w:rFonts w:ascii="Calibri" w:eastAsia="Times New Roman" w:hAnsi="Calibri" w:cs="Calibri"/>
          <w:i/>
          <w:iCs/>
          <w:color w:val="000000"/>
          <w:sz w:val="24"/>
          <w:szCs w:val="24"/>
        </w:rPr>
        <w:t>Certified Rangeland Manager</w:t>
      </w:r>
      <w:r>
        <w:rPr>
          <w:rFonts w:ascii="Calibri" w:eastAsia="Times New Roman" w:hAnsi="Calibri" w:cs="Calibri"/>
          <w:i/>
          <w:iCs/>
          <w:color w:val="000000"/>
          <w:sz w:val="24"/>
          <w:szCs w:val="24"/>
        </w:rPr>
        <w:t xml:space="preserve">, </w:t>
      </w:r>
      <w:r w:rsidRPr="00E30F45">
        <w:rPr>
          <w:rFonts w:ascii="Calibri" w:eastAsia="Times New Roman" w:hAnsi="Calibri" w:cs="Calibri"/>
          <w:i/>
          <w:iCs/>
          <w:color w:val="000000"/>
          <w:sz w:val="24"/>
          <w:szCs w:val="24"/>
        </w:rPr>
        <w:t>licensed under a specialty certificate within the California’s Forest Practice Rules under California Board of Forestry and Fire Protection</w:t>
      </w:r>
    </w:p>
    <w:p w14:paraId="73D00C29" w14:textId="447F1C0E" w:rsidR="00E30F45" w:rsidRPr="00F0198B" w:rsidRDefault="00E30F45" w:rsidP="00F0198B">
      <w:pPr>
        <w:shd w:val="clear" w:color="auto" w:fill="FFFFFF"/>
        <w:spacing w:after="0" w:line="240" w:lineRule="auto"/>
        <w:textAlignment w:val="baseline"/>
        <w:rPr>
          <w:rFonts w:ascii="Calibri" w:eastAsia="Times New Roman" w:hAnsi="Calibri" w:cs="Calibri"/>
          <w:color w:val="000000"/>
          <w:sz w:val="24"/>
          <w:szCs w:val="24"/>
        </w:rPr>
      </w:pPr>
    </w:p>
    <w:p w14:paraId="6B435EDC" w14:textId="36A6D247" w:rsidR="00F0198B" w:rsidRDefault="000373AC" w:rsidP="00F0198B">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62336" behindDoc="0" locked="0" layoutInCell="1" allowOverlap="1" wp14:anchorId="2B746292" wp14:editId="147938DF">
            <wp:simplePos x="0" y="0"/>
            <wp:positionH relativeFrom="margin">
              <wp:align>right</wp:align>
            </wp:positionH>
            <wp:positionV relativeFrom="paragraph">
              <wp:posOffset>178977</wp:posOffset>
            </wp:positionV>
            <wp:extent cx="1556521" cy="1840044"/>
            <wp:effectExtent l="0" t="8255"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75" r="26209"/>
                    <a:stretch/>
                  </pic:blipFill>
                  <pic:spPr bwMode="auto">
                    <a:xfrm rot="16200000">
                      <a:off x="0" y="0"/>
                      <a:ext cx="1556521" cy="1840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2AD6B" w14:textId="5C73772B" w:rsidR="00F178D2" w:rsidRDefault="000373AC" w:rsidP="00F0198B">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60288" behindDoc="0" locked="0" layoutInCell="1" allowOverlap="1" wp14:anchorId="7C17103C" wp14:editId="2BFEF4EA">
            <wp:simplePos x="0" y="0"/>
            <wp:positionH relativeFrom="column">
              <wp:posOffset>-168250</wp:posOffset>
            </wp:positionH>
            <wp:positionV relativeFrom="paragraph">
              <wp:posOffset>136296</wp:posOffset>
            </wp:positionV>
            <wp:extent cx="2018996" cy="1537364"/>
            <wp:effectExtent l="0" t="0" r="63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r="21836" b="20650"/>
                    <a:stretch/>
                  </pic:blipFill>
                  <pic:spPr bwMode="auto">
                    <a:xfrm>
                      <a:off x="0" y="0"/>
                      <a:ext cx="2032702" cy="1547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8D2">
        <w:rPr>
          <w:rFonts w:ascii="Calibri" w:eastAsia="Times New Roman" w:hAnsi="Calibri" w:cs="Calibri"/>
          <w:noProof/>
          <w:color w:val="000000"/>
          <w:sz w:val="24"/>
          <w:szCs w:val="24"/>
        </w:rPr>
        <w:drawing>
          <wp:anchor distT="0" distB="0" distL="114300" distR="114300" simplePos="0" relativeHeight="251661312" behindDoc="0" locked="0" layoutInCell="1" allowOverlap="1" wp14:anchorId="4951520E" wp14:editId="6F066E53">
            <wp:simplePos x="0" y="0"/>
            <wp:positionH relativeFrom="margin">
              <wp:align>center</wp:align>
            </wp:positionH>
            <wp:positionV relativeFrom="paragraph">
              <wp:posOffset>142875</wp:posOffset>
            </wp:positionV>
            <wp:extent cx="1803400" cy="1550387"/>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1" t="6224" r="37598" b="53533"/>
                    <a:stretch/>
                  </pic:blipFill>
                  <pic:spPr bwMode="auto">
                    <a:xfrm>
                      <a:off x="0" y="0"/>
                      <a:ext cx="1803400" cy="1550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02919" w14:textId="28E9EE24"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34E986E0" w14:textId="03D0CA62"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4B390EDE" w14:textId="49D2C6EE"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7733D186" w14:textId="027BD0B6"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25DF5B98" w14:textId="04C999A8"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451887CA" w14:textId="591E2E57" w:rsidR="00F178D2"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75E4B743" w14:textId="77777777" w:rsidR="00F178D2" w:rsidRPr="00F0198B" w:rsidRDefault="00F178D2" w:rsidP="00F0198B">
      <w:pPr>
        <w:shd w:val="clear" w:color="auto" w:fill="FFFFFF"/>
        <w:spacing w:after="0" w:line="240" w:lineRule="auto"/>
        <w:textAlignment w:val="baseline"/>
        <w:rPr>
          <w:rFonts w:ascii="Calibri" w:eastAsia="Times New Roman" w:hAnsi="Calibri" w:cs="Calibri"/>
          <w:color w:val="000000"/>
          <w:sz w:val="24"/>
          <w:szCs w:val="24"/>
        </w:rPr>
      </w:pPr>
    </w:p>
    <w:p w14:paraId="57ACCA73" w14:textId="4EF958B5"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color w:val="000000"/>
          <w:sz w:val="24"/>
          <w:szCs w:val="24"/>
        </w:rPr>
        <w:t>  </w:t>
      </w:r>
      <w:r w:rsidRPr="00F0198B">
        <w:rPr>
          <w:rFonts w:ascii="Calibri" w:eastAsia="Times New Roman" w:hAnsi="Calibri" w:cs="Calibri"/>
          <w:b/>
          <w:bCs/>
          <w:color w:val="000000"/>
          <w:sz w:val="24"/>
          <w:szCs w:val="24"/>
        </w:rPr>
        <w:t>References &amp; Resources: </w:t>
      </w:r>
    </w:p>
    <w:p w14:paraId="0F3BCB7A"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391C07A7"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1ADF7333" w14:textId="73B31AE7"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b/>
          <w:bCs/>
          <w:color w:val="000000"/>
          <w:sz w:val="24"/>
          <w:szCs w:val="24"/>
        </w:rPr>
        <w:lastRenderedPageBreak/>
        <w:t>Guide to Regenerative Grazing Leases: Opportunities for Resilience </w:t>
      </w:r>
    </w:p>
    <w:p w14:paraId="095338B5" w14:textId="77777777" w:rsidR="00F0198B" w:rsidRPr="00F0198B" w:rsidRDefault="00B82394" w:rsidP="00F0198B">
      <w:pPr>
        <w:shd w:val="clear" w:color="auto" w:fill="FFFFFF"/>
        <w:spacing w:after="0" w:line="240" w:lineRule="auto"/>
        <w:textAlignment w:val="baseline"/>
        <w:rPr>
          <w:rFonts w:ascii="Calibri" w:eastAsia="Times New Roman" w:hAnsi="Calibri" w:cs="Calibri"/>
          <w:color w:val="000000"/>
          <w:sz w:val="24"/>
          <w:szCs w:val="24"/>
        </w:rPr>
      </w:pPr>
      <w:hyperlink r:id="rId14" w:tgtFrame="_blank" w:history="1">
        <w:r w:rsidR="00F0198B" w:rsidRPr="00F0198B">
          <w:rPr>
            <w:rFonts w:ascii="Calibri" w:eastAsia="Times New Roman" w:hAnsi="Calibri" w:cs="Calibri"/>
            <w:color w:val="0000FF"/>
            <w:sz w:val="24"/>
            <w:szCs w:val="24"/>
            <w:u w:val="single"/>
            <w:bdr w:val="none" w:sz="0" w:space="0" w:color="auto" w:frame="1"/>
          </w:rPr>
          <w:t>https://www.californiafarmlink.org/resources/guide-to-regenerative-grazing-leases-opportunities-for-resilience/</w:t>
        </w:r>
      </w:hyperlink>
      <w:r w:rsidR="00F0198B" w:rsidRPr="00F0198B">
        <w:rPr>
          <w:rFonts w:ascii="Calibri" w:eastAsia="Times New Roman" w:hAnsi="Calibri" w:cs="Calibri"/>
          <w:color w:val="000000"/>
          <w:sz w:val="24"/>
          <w:szCs w:val="24"/>
        </w:rPr>
        <w:t> </w:t>
      </w:r>
    </w:p>
    <w:p w14:paraId="58B32EAD" w14:textId="03F9AF56" w:rsid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p>
    <w:p w14:paraId="59D61A4F" w14:textId="77777777" w:rsidR="000373AC" w:rsidRDefault="000373AC" w:rsidP="00F0198B">
      <w:pPr>
        <w:shd w:val="clear" w:color="auto" w:fill="FFFFFF"/>
        <w:spacing w:after="0" w:line="240" w:lineRule="auto"/>
        <w:textAlignment w:val="baseline"/>
        <w:rPr>
          <w:rFonts w:ascii="Calibri" w:eastAsia="Times New Roman" w:hAnsi="Calibri" w:cs="Calibri"/>
          <w:b/>
          <w:bCs/>
          <w:color w:val="000000"/>
          <w:sz w:val="24"/>
          <w:szCs w:val="24"/>
        </w:rPr>
      </w:pPr>
    </w:p>
    <w:p w14:paraId="6D128227" w14:textId="445DCC04" w:rsidR="00F0198B" w:rsidRPr="00F0198B" w:rsidRDefault="00F0198B" w:rsidP="00F0198B">
      <w:pPr>
        <w:shd w:val="clear" w:color="auto" w:fill="FFFFFF"/>
        <w:spacing w:after="0" w:line="240" w:lineRule="auto"/>
        <w:textAlignment w:val="baseline"/>
        <w:rPr>
          <w:rFonts w:ascii="Calibri" w:eastAsia="Times New Roman" w:hAnsi="Calibri" w:cs="Calibri"/>
          <w:color w:val="000000"/>
          <w:sz w:val="24"/>
          <w:szCs w:val="24"/>
        </w:rPr>
      </w:pPr>
      <w:r w:rsidRPr="00F0198B">
        <w:rPr>
          <w:rFonts w:ascii="Calibri" w:eastAsia="Times New Roman" w:hAnsi="Calibri" w:cs="Calibri"/>
          <w:b/>
          <w:bCs/>
          <w:color w:val="000000"/>
          <w:sz w:val="24"/>
          <w:szCs w:val="24"/>
        </w:rPr>
        <w:t>Other Resources</w:t>
      </w:r>
    </w:p>
    <w:p w14:paraId="32F5EA08" w14:textId="77777777" w:rsidR="000E488B" w:rsidRDefault="000E488B" w:rsidP="00F0198B">
      <w:pPr>
        <w:shd w:val="clear" w:color="auto" w:fill="FFFFFF"/>
        <w:spacing w:after="0" w:line="240" w:lineRule="auto"/>
        <w:textAlignment w:val="baseline"/>
        <w:rPr>
          <w:rFonts w:ascii="Calibri" w:eastAsia="Times New Roman" w:hAnsi="Calibri" w:cs="Calibri"/>
          <w:color w:val="000000"/>
          <w:sz w:val="24"/>
          <w:szCs w:val="24"/>
        </w:rPr>
      </w:pPr>
    </w:p>
    <w:p w14:paraId="7A18142A" w14:textId="545C95D3" w:rsidR="00F0198B" w:rsidRPr="00F0198B" w:rsidRDefault="000373AC" w:rsidP="00F0198B">
      <w:pPr>
        <w:shd w:val="clear" w:color="auto" w:fill="FFFFFF"/>
        <w:spacing w:after="0" w:line="240" w:lineRule="auto"/>
        <w:textAlignment w:val="baseline"/>
        <w:rPr>
          <w:rFonts w:ascii="Calibri" w:eastAsia="Times New Roman" w:hAnsi="Calibri" w:cs="Calibri"/>
          <w:color w:val="000000"/>
          <w:sz w:val="24"/>
          <w:szCs w:val="24"/>
        </w:rPr>
      </w:pPr>
      <w:r w:rsidRPr="00CF7B47">
        <w:rPr>
          <w:rFonts w:ascii="Calibri" w:eastAsia="Times New Roman" w:hAnsi="Calibri" w:cs="Calibri"/>
          <w:b/>
          <w:bCs/>
          <w:color w:val="000000"/>
          <w:sz w:val="24"/>
          <w:szCs w:val="24"/>
        </w:rPr>
        <w:t>University of California Cooperative Extension Livestock and Natural Resources Advisors</w:t>
      </w:r>
      <w:r w:rsidR="00B01F2B">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B01F2B">
        <w:rPr>
          <w:rFonts w:ascii="Calibri" w:eastAsia="Times New Roman" w:hAnsi="Calibri" w:cs="Calibri"/>
          <w:color w:val="000000"/>
          <w:sz w:val="24"/>
          <w:szCs w:val="24"/>
        </w:rPr>
        <w:t>A n</w:t>
      </w:r>
      <w:r w:rsidR="00B01F2B" w:rsidRPr="00B01F2B">
        <w:rPr>
          <w:rFonts w:ascii="Calibri" w:eastAsia="Times New Roman" w:hAnsi="Calibri" w:cs="Calibri"/>
          <w:color w:val="000000"/>
          <w:sz w:val="24"/>
          <w:szCs w:val="24"/>
        </w:rPr>
        <w:t xml:space="preserve">etwork of scientists and educators </w:t>
      </w:r>
      <w:r w:rsidR="00B01F2B">
        <w:rPr>
          <w:rFonts w:ascii="Calibri" w:eastAsia="Times New Roman" w:hAnsi="Calibri" w:cs="Calibri"/>
          <w:color w:val="000000"/>
          <w:sz w:val="24"/>
          <w:szCs w:val="24"/>
        </w:rPr>
        <w:t xml:space="preserve">located across the state of California that can provide technical </w:t>
      </w:r>
      <w:r w:rsidR="00CF7B47">
        <w:rPr>
          <w:rFonts w:ascii="Calibri" w:eastAsia="Times New Roman" w:hAnsi="Calibri" w:cs="Calibri"/>
          <w:color w:val="000000"/>
          <w:sz w:val="24"/>
          <w:szCs w:val="24"/>
        </w:rPr>
        <w:t>advice</w:t>
      </w:r>
      <w:r w:rsidR="00B01F2B">
        <w:rPr>
          <w:rFonts w:ascii="Calibri" w:eastAsia="Times New Roman" w:hAnsi="Calibri" w:cs="Calibri"/>
          <w:color w:val="000000"/>
          <w:sz w:val="24"/>
          <w:szCs w:val="24"/>
        </w:rPr>
        <w:t xml:space="preserve"> on the development o</w:t>
      </w:r>
      <w:r w:rsidR="00CF7B47">
        <w:rPr>
          <w:rFonts w:ascii="Calibri" w:eastAsia="Times New Roman" w:hAnsi="Calibri" w:cs="Calibri"/>
          <w:color w:val="000000"/>
          <w:sz w:val="24"/>
          <w:szCs w:val="24"/>
        </w:rPr>
        <w:t>f</w:t>
      </w:r>
      <w:r w:rsidR="00B01F2B">
        <w:rPr>
          <w:rFonts w:ascii="Calibri" w:eastAsia="Times New Roman" w:hAnsi="Calibri" w:cs="Calibri"/>
          <w:color w:val="000000"/>
          <w:sz w:val="24"/>
          <w:szCs w:val="24"/>
        </w:rPr>
        <w:t xml:space="preserve"> </w:t>
      </w:r>
      <w:r w:rsidR="000812C2">
        <w:rPr>
          <w:rFonts w:ascii="Calibri" w:eastAsia="Times New Roman" w:hAnsi="Calibri" w:cs="Calibri"/>
          <w:color w:val="000000"/>
          <w:sz w:val="24"/>
          <w:szCs w:val="24"/>
        </w:rPr>
        <w:t xml:space="preserve">grazing programs, </w:t>
      </w:r>
      <w:r w:rsidR="00CF7B47">
        <w:rPr>
          <w:rFonts w:ascii="Calibri" w:eastAsia="Times New Roman" w:hAnsi="Calibri" w:cs="Calibri"/>
          <w:color w:val="000000"/>
          <w:sz w:val="24"/>
          <w:szCs w:val="24"/>
        </w:rPr>
        <w:t>assist with solicitation of</w:t>
      </w:r>
      <w:r w:rsidR="000812C2">
        <w:rPr>
          <w:rFonts w:ascii="Calibri" w:eastAsia="Times New Roman" w:hAnsi="Calibri" w:cs="Calibri"/>
          <w:color w:val="000000"/>
          <w:sz w:val="24"/>
          <w:szCs w:val="24"/>
        </w:rPr>
        <w:t xml:space="preserve"> grazing opportunities to the livestock industry, and more. UC Cooperative Extension Advisors </w:t>
      </w:r>
      <w:r w:rsidR="00CF7B47">
        <w:rPr>
          <w:rFonts w:ascii="Calibri" w:eastAsia="Times New Roman" w:hAnsi="Calibri" w:cs="Calibri"/>
          <w:color w:val="000000"/>
          <w:sz w:val="24"/>
          <w:szCs w:val="24"/>
        </w:rPr>
        <w:t>conduct</w:t>
      </w:r>
      <w:r w:rsidR="000812C2">
        <w:rPr>
          <w:rFonts w:ascii="Calibri" w:eastAsia="Times New Roman" w:hAnsi="Calibri" w:cs="Calibri"/>
          <w:color w:val="000000"/>
          <w:sz w:val="24"/>
          <w:szCs w:val="24"/>
        </w:rPr>
        <w:t xml:space="preserve"> </w:t>
      </w:r>
      <w:r w:rsidR="000812C2" w:rsidRPr="00B01F2B">
        <w:rPr>
          <w:rFonts w:ascii="Calibri" w:eastAsia="Times New Roman" w:hAnsi="Calibri" w:cs="Calibri"/>
          <w:color w:val="000000"/>
          <w:sz w:val="24"/>
          <w:szCs w:val="24"/>
        </w:rPr>
        <w:t xml:space="preserve">science-based </w:t>
      </w:r>
      <w:r w:rsidR="000812C2">
        <w:rPr>
          <w:rFonts w:ascii="Calibri" w:eastAsia="Times New Roman" w:hAnsi="Calibri" w:cs="Calibri"/>
          <w:color w:val="000000"/>
          <w:sz w:val="24"/>
          <w:szCs w:val="24"/>
        </w:rPr>
        <w:t xml:space="preserve">extension and outreach; along with scientific studies to advance </w:t>
      </w:r>
      <w:r w:rsidR="00CF7B47">
        <w:rPr>
          <w:rFonts w:ascii="Calibri" w:eastAsia="Times New Roman" w:hAnsi="Calibri" w:cs="Calibri"/>
          <w:color w:val="000000"/>
          <w:sz w:val="24"/>
          <w:szCs w:val="24"/>
        </w:rPr>
        <w:t>sustainable</w:t>
      </w:r>
      <w:r w:rsidR="000812C2">
        <w:rPr>
          <w:rFonts w:ascii="Calibri" w:eastAsia="Times New Roman" w:hAnsi="Calibri" w:cs="Calibri"/>
          <w:color w:val="000000"/>
          <w:sz w:val="24"/>
          <w:szCs w:val="24"/>
        </w:rPr>
        <w:t xml:space="preserve"> livestock grazing management</w:t>
      </w:r>
      <w:r w:rsidR="00B01F2B" w:rsidRPr="00B01F2B">
        <w:rPr>
          <w:rFonts w:ascii="Calibri" w:eastAsia="Times New Roman" w:hAnsi="Calibri" w:cs="Calibri"/>
          <w:color w:val="000000"/>
          <w:sz w:val="24"/>
          <w:szCs w:val="24"/>
        </w:rPr>
        <w:t>.</w:t>
      </w:r>
    </w:p>
    <w:p w14:paraId="74D1BD0C" w14:textId="77777777" w:rsidR="000E488B" w:rsidRDefault="000E488B" w:rsidP="00F0198B">
      <w:pPr>
        <w:shd w:val="clear" w:color="auto" w:fill="FFFFFF"/>
        <w:spacing w:after="0" w:line="240" w:lineRule="auto"/>
        <w:textAlignment w:val="baseline"/>
        <w:rPr>
          <w:rFonts w:ascii="Calibri" w:eastAsia="Times New Roman" w:hAnsi="Calibri" w:cs="Calibri"/>
          <w:color w:val="000000"/>
          <w:sz w:val="24"/>
          <w:szCs w:val="24"/>
          <w:bdr w:val="none" w:sz="0" w:space="0" w:color="auto" w:frame="1"/>
          <w:shd w:val="clear" w:color="auto" w:fill="FFFFFF"/>
        </w:rPr>
      </w:pPr>
    </w:p>
    <w:p w14:paraId="0A45F0CD" w14:textId="5F85D9CD" w:rsidR="00B01F2B" w:rsidRPr="00B01F2B" w:rsidRDefault="00B01F2B" w:rsidP="00F0198B">
      <w:pPr>
        <w:shd w:val="clear" w:color="auto" w:fill="FFFFFF"/>
        <w:spacing w:after="0" w:line="240" w:lineRule="auto"/>
        <w:textAlignment w:val="baseline"/>
        <w:rPr>
          <w:rFonts w:ascii="Calibri" w:eastAsia="Times New Roman" w:hAnsi="Calibri" w:cs="Calibri"/>
          <w:color w:val="000000"/>
          <w:sz w:val="24"/>
          <w:szCs w:val="24"/>
        </w:rPr>
      </w:pPr>
      <w:r w:rsidRPr="00CF7B47">
        <w:rPr>
          <w:rFonts w:ascii="Calibri" w:eastAsia="Times New Roman" w:hAnsi="Calibri" w:cs="Calibri"/>
          <w:b/>
          <w:bCs/>
          <w:color w:val="000000"/>
          <w:sz w:val="24"/>
          <w:szCs w:val="24"/>
        </w:rPr>
        <w:t>Certified Rangeland Mangers:</w:t>
      </w:r>
      <w:r>
        <w:rPr>
          <w:rFonts w:ascii="Calibri" w:eastAsia="Times New Roman" w:hAnsi="Calibri" w:cs="Calibri"/>
          <w:color w:val="000000"/>
          <w:sz w:val="24"/>
          <w:szCs w:val="24"/>
        </w:rPr>
        <w:t xml:space="preserve"> </w:t>
      </w:r>
      <w:r w:rsidRPr="00B01F2B">
        <w:rPr>
          <w:rFonts w:ascii="Calibri" w:eastAsia="Times New Roman" w:hAnsi="Calibri" w:cs="Calibri"/>
          <w:color w:val="000000"/>
          <w:sz w:val="24"/>
          <w:szCs w:val="24"/>
        </w:rPr>
        <w:t xml:space="preserve">There are over 100 individuals in California that are a "Certified Rangeland Manager" (CRM), licensed under the California Board of Forestry and Fire Protection. These professionals can serve as technical advisors to state agencies looking to implement grazing programs. </w:t>
      </w:r>
      <w:r>
        <w:rPr>
          <w:rFonts w:ascii="Calibri" w:eastAsia="Times New Roman" w:hAnsi="Calibri" w:cs="Calibri"/>
          <w:color w:val="000000"/>
          <w:sz w:val="24"/>
          <w:szCs w:val="24"/>
        </w:rPr>
        <w:t xml:space="preserve">Learn more at </w:t>
      </w:r>
      <w:hyperlink r:id="rId15" w:history="1">
        <w:r w:rsidRPr="00EC6366">
          <w:rPr>
            <w:rStyle w:val="Hyperlink"/>
            <w:rFonts w:ascii="Calibri" w:eastAsia="Times New Roman" w:hAnsi="Calibri" w:cs="Calibri"/>
            <w:sz w:val="24"/>
            <w:szCs w:val="24"/>
          </w:rPr>
          <w:t>https://casrm.rangelands.org/index.html</w:t>
        </w:r>
      </w:hyperlink>
      <w:r>
        <w:rPr>
          <w:rFonts w:ascii="Calibri" w:eastAsia="Times New Roman" w:hAnsi="Calibri" w:cs="Calibri"/>
          <w:color w:val="000000"/>
          <w:sz w:val="24"/>
          <w:szCs w:val="24"/>
        </w:rPr>
        <w:t xml:space="preserve">. </w:t>
      </w:r>
    </w:p>
    <w:p w14:paraId="320EC721" w14:textId="77777777" w:rsidR="00B01F2B" w:rsidRPr="00B01F2B" w:rsidRDefault="00B01F2B" w:rsidP="00F0198B">
      <w:pPr>
        <w:shd w:val="clear" w:color="auto" w:fill="FFFFFF"/>
        <w:spacing w:after="0" w:line="240" w:lineRule="auto"/>
        <w:textAlignment w:val="baseline"/>
        <w:rPr>
          <w:rFonts w:ascii="Calibri" w:eastAsia="Times New Roman" w:hAnsi="Calibri" w:cs="Calibri"/>
          <w:color w:val="000000"/>
          <w:sz w:val="24"/>
          <w:szCs w:val="24"/>
        </w:rPr>
      </w:pPr>
    </w:p>
    <w:p w14:paraId="608B27B1" w14:textId="77777777" w:rsidR="000E488B" w:rsidRDefault="000E488B" w:rsidP="00F0198B">
      <w:pPr>
        <w:shd w:val="clear" w:color="auto" w:fill="FFFFFF"/>
        <w:spacing w:after="0" w:line="240" w:lineRule="auto"/>
        <w:textAlignment w:val="baseline"/>
        <w:rPr>
          <w:rFonts w:ascii="Calibri" w:eastAsia="Times New Roman" w:hAnsi="Calibri" w:cs="Calibri"/>
          <w:color w:val="000000"/>
          <w:sz w:val="24"/>
          <w:szCs w:val="24"/>
        </w:rPr>
      </w:pPr>
    </w:p>
    <w:p w14:paraId="71667234" w14:textId="7DDE4D6B" w:rsidR="00F0198B" w:rsidRDefault="000E488B" w:rsidP="00F0198B">
      <w:pPr>
        <w:shd w:val="clear" w:color="auto" w:fill="FFFFFF"/>
        <w:spacing w:after="0" w:line="240" w:lineRule="auto"/>
        <w:textAlignment w:val="baseline"/>
        <w:rPr>
          <w:rFonts w:ascii="Calibri" w:eastAsia="Times New Roman" w:hAnsi="Calibri" w:cs="Calibri"/>
          <w:color w:val="000000"/>
          <w:sz w:val="24"/>
          <w:szCs w:val="24"/>
        </w:rPr>
      </w:pPr>
      <w:r w:rsidRPr="00B01F2B">
        <w:rPr>
          <w:rFonts w:ascii="Calibri" w:eastAsia="Times New Roman" w:hAnsi="Calibri" w:cs="Calibri"/>
          <w:b/>
          <w:bCs/>
          <w:color w:val="000000"/>
          <w:sz w:val="24"/>
          <w:szCs w:val="24"/>
        </w:rPr>
        <w:t>Guide to Regenerative Grazing Leases:</w:t>
      </w:r>
      <w:r w:rsidRPr="000E488B">
        <w:rPr>
          <w:rFonts w:ascii="Calibri" w:eastAsia="Times New Roman" w:hAnsi="Calibri" w:cs="Calibri"/>
          <w:color w:val="000000"/>
          <w:sz w:val="24"/>
          <w:szCs w:val="24"/>
        </w:rPr>
        <w:t xml:space="preserve"> Opportunities for Resilience</w:t>
      </w:r>
      <w:r>
        <w:rPr>
          <w:rFonts w:ascii="Calibri" w:eastAsia="Times New Roman" w:hAnsi="Calibri" w:cs="Calibri"/>
          <w:color w:val="000000"/>
          <w:sz w:val="24"/>
          <w:szCs w:val="24"/>
        </w:rPr>
        <w:t xml:space="preserve"> – </w:t>
      </w:r>
      <w:r w:rsidR="00B01F2B">
        <w:rPr>
          <w:rFonts w:ascii="Calibri" w:eastAsia="Times New Roman" w:hAnsi="Calibri" w:cs="Calibri"/>
          <w:color w:val="000000"/>
          <w:sz w:val="24"/>
          <w:szCs w:val="24"/>
        </w:rPr>
        <w:t>Published in 2</w:t>
      </w:r>
      <w:r>
        <w:rPr>
          <w:rFonts w:ascii="Calibri" w:eastAsia="Times New Roman" w:hAnsi="Calibri" w:cs="Calibri"/>
          <w:color w:val="000000"/>
          <w:sz w:val="24"/>
          <w:szCs w:val="24"/>
        </w:rPr>
        <w:t>022</w:t>
      </w:r>
      <w:r w:rsidR="00B01F2B">
        <w:rPr>
          <w:rFonts w:ascii="Calibri" w:eastAsia="Times New Roman" w:hAnsi="Calibri" w:cs="Calibri"/>
          <w:color w:val="000000"/>
          <w:sz w:val="24"/>
          <w:szCs w:val="24"/>
        </w:rPr>
        <w:t xml:space="preserve">, this booklet </w:t>
      </w:r>
      <w:r>
        <w:rPr>
          <w:rFonts w:ascii="Calibri" w:eastAsia="Times New Roman" w:hAnsi="Calibri" w:cs="Calibri"/>
          <w:color w:val="000000"/>
          <w:sz w:val="24"/>
          <w:szCs w:val="24"/>
        </w:rPr>
        <w:t>provides dozens of resources and reference for land managers</w:t>
      </w:r>
      <w:r w:rsidR="00B01F2B">
        <w:rPr>
          <w:rFonts w:ascii="Calibri" w:eastAsia="Times New Roman" w:hAnsi="Calibri" w:cs="Calibri"/>
          <w:color w:val="000000"/>
          <w:sz w:val="24"/>
          <w:szCs w:val="24"/>
        </w:rPr>
        <w:t xml:space="preserve">. </w:t>
      </w:r>
      <w:proofErr w:type="gramStart"/>
      <w:r w:rsidR="00B01F2B">
        <w:rPr>
          <w:rFonts w:ascii="Calibri" w:eastAsia="Times New Roman" w:hAnsi="Calibri" w:cs="Calibri"/>
          <w:color w:val="000000"/>
          <w:sz w:val="24"/>
          <w:szCs w:val="24"/>
        </w:rPr>
        <w:t>This publications</w:t>
      </w:r>
      <w:proofErr w:type="gramEnd"/>
      <w:r w:rsidR="00B01F2B">
        <w:rPr>
          <w:rFonts w:ascii="Calibri" w:eastAsia="Times New Roman" w:hAnsi="Calibri" w:cs="Calibri"/>
          <w:color w:val="000000"/>
          <w:sz w:val="24"/>
          <w:szCs w:val="24"/>
        </w:rPr>
        <w:t xml:space="preserve"> focuses on </w:t>
      </w:r>
      <w:r>
        <w:rPr>
          <w:rFonts w:ascii="Calibri" w:eastAsia="Times New Roman" w:hAnsi="Calibri" w:cs="Calibri"/>
          <w:color w:val="000000"/>
          <w:sz w:val="24"/>
          <w:szCs w:val="24"/>
        </w:rPr>
        <w:t>livestock grazing leases on private lands</w:t>
      </w:r>
      <w:r w:rsidR="00B01F2B">
        <w:rPr>
          <w:rFonts w:ascii="Calibri" w:eastAsia="Times New Roman" w:hAnsi="Calibri" w:cs="Calibri"/>
          <w:color w:val="000000"/>
          <w:sz w:val="24"/>
          <w:szCs w:val="24"/>
        </w:rPr>
        <w:t xml:space="preserve">, but can provide useful resources and case studies for public land managers. </w:t>
      </w:r>
      <w:r>
        <w:rPr>
          <w:rFonts w:ascii="Calibri" w:eastAsia="Times New Roman" w:hAnsi="Calibri" w:cs="Calibri"/>
          <w:color w:val="000000"/>
          <w:sz w:val="24"/>
          <w:szCs w:val="24"/>
        </w:rPr>
        <w:t xml:space="preserve"> </w:t>
      </w:r>
      <w:hyperlink r:id="rId16" w:history="1">
        <w:r w:rsidR="00B01F2B" w:rsidRPr="00EC6366">
          <w:rPr>
            <w:rStyle w:val="Hyperlink"/>
            <w:rFonts w:ascii="Calibri" w:eastAsia="Times New Roman" w:hAnsi="Calibri" w:cs="Calibri"/>
            <w:sz w:val="24"/>
            <w:szCs w:val="24"/>
          </w:rPr>
          <w:t>https://www.californiafarmlink.org/resources/guide-to-regenerative-grazing-leases-opportunities-for-resilience/</w:t>
        </w:r>
      </w:hyperlink>
      <w:r w:rsidR="00B01F2B">
        <w:rPr>
          <w:rFonts w:ascii="Calibri" w:eastAsia="Times New Roman" w:hAnsi="Calibri" w:cs="Calibri"/>
          <w:color w:val="000000"/>
          <w:sz w:val="24"/>
          <w:szCs w:val="24"/>
        </w:rPr>
        <w:t xml:space="preserve"> </w:t>
      </w:r>
    </w:p>
    <w:p w14:paraId="2F5AEF43" w14:textId="4E99A7AB" w:rsidR="0062320C" w:rsidRDefault="0062320C" w:rsidP="00F0198B">
      <w:pPr>
        <w:shd w:val="clear" w:color="auto" w:fill="FFFFFF"/>
        <w:spacing w:after="0" w:line="240" w:lineRule="auto"/>
        <w:textAlignment w:val="baseline"/>
        <w:rPr>
          <w:rFonts w:ascii="Calibri" w:eastAsia="Times New Roman" w:hAnsi="Calibri" w:cs="Calibri"/>
          <w:color w:val="000000"/>
          <w:sz w:val="24"/>
          <w:szCs w:val="24"/>
        </w:rPr>
      </w:pPr>
    </w:p>
    <w:p w14:paraId="77C22C26" w14:textId="6F24B69F" w:rsidR="0062320C" w:rsidRDefault="0062320C" w:rsidP="00F0198B">
      <w:pPr>
        <w:shd w:val="clear" w:color="auto" w:fill="FFFFFF"/>
        <w:spacing w:after="0" w:line="240" w:lineRule="auto"/>
        <w:textAlignment w:val="baseline"/>
        <w:rPr>
          <w:rFonts w:ascii="Calibri" w:eastAsia="Times New Roman" w:hAnsi="Calibri" w:cs="Calibri"/>
          <w:color w:val="000000"/>
          <w:sz w:val="24"/>
          <w:szCs w:val="24"/>
        </w:rPr>
      </w:pPr>
    </w:p>
    <w:p w14:paraId="6E7EE5AC" w14:textId="291BB402" w:rsidR="0062320C" w:rsidRDefault="0062320C" w:rsidP="00F0198B">
      <w:pPr>
        <w:shd w:val="clear" w:color="auto" w:fill="FFFFFF"/>
        <w:spacing w:after="0" w:line="240" w:lineRule="auto"/>
        <w:textAlignment w:val="baseline"/>
        <w:rPr>
          <w:rFonts w:ascii="Calibri" w:eastAsia="Times New Roman" w:hAnsi="Calibri" w:cs="Calibri"/>
          <w:color w:val="000000"/>
          <w:sz w:val="24"/>
          <w:szCs w:val="24"/>
        </w:rPr>
      </w:pPr>
      <w:r w:rsidRPr="00CF7B47">
        <w:rPr>
          <w:rFonts w:ascii="Calibri" w:eastAsia="Times New Roman" w:hAnsi="Calibri" w:cs="Calibri"/>
          <w:color w:val="000000"/>
          <w:sz w:val="24"/>
          <w:szCs w:val="24"/>
          <w:highlight w:val="yellow"/>
        </w:rPr>
        <w:t>Other items to deal with</w:t>
      </w:r>
      <w:r>
        <w:rPr>
          <w:rFonts w:ascii="Calibri" w:eastAsia="Times New Roman" w:hAnsi="Calibri" w:cs="Calibri"/>
          <w:color w:val="000000"/>
          <w:sz w:val="24"/>
          <w:szCs w:val="24"/>
        </w:rPr>
        <w:t xml:space="preserve"> </w:t>
      </w:r>
    </w:p>
    <w:p w14:paraId="26D57656" w14:textId="66299143" w:rsidR="008333FE" w:rsidRDefault="008333FE" w:rsidP="00F0198B">
      <w:pPr>
        <w:shd w:val="clear" w:color="auto" w:fill="FFFFFF"/>
        <w:spacing w:after="0" w:line="240" w:lineRule="auto"/>
        <w:textAlignment w:val="baseline"/>
        <w:rPr>
          <w:rFonts w:ascii="Calibri" w:eastAsia="Times New Roman" w:hAnsi="Calibri" w:cs="Calibri"/>
          <w:color w:val="000000"/>
          <w:sz w:val="24"/>
          <w:szCs w:val="24"/>
        </w:rPr>
      </w:pPr>
    </w:p>
    <w:p w14:paraId="202AD1F5" w14:textId="77777777" w:rsidR="008333FE" w:rsidRPr="0092634E" w:rsidRDefault="008333FE" w:rsidP="008333FE">
      <w:pPr>
        <w:pStyle w:val="ListParagraph"/>
        <w:numPr>
          <w:ilvl w:val="0"/>
          <w:numId w:val="1"/>
        </w:numPr>
        <w:rPr>
          <w:rFonts w:ascii="Arial" w:hAnsi="Arial" w:cs="Arial"/>
        </w:rPr>
      </w:pPr>
      <w:r w:rsidRPr="0092634E">
        <w:rPr>
          <w:rFonts w:ascii="Arial" w:hAnsi="Arial" w:cs="Arial"/>
        </w:rPr>
        <w:t>Include a process for making decisions, resolving conflict, and settling on details of the agreement.</w:t>
      </w:r>
    </w:p>
    <w:p w14:paraId="25C5692A" w14:textId="77777777" w:rsidR="008333FE" w:rsidRPr="0092634E" w:rsidRDefault="008333FE" w:rsidP="008333FE">
      <w:pPr>
        <w:numPr>
          <w:ilvl w:val="0"/>
          <w:numId w:val="1"/>
        </w:numPr>
        <w:spacing w:line="240" w:lineRule="auto"/>
        <w:rPr>
          <w:rFonts w:ascii="Arial" w:hAnsi="Arial" w:cs="Arial"/>
        </w:rPr>
      </w:pPr>
      <w:r w:rsidRPr="0092634E">
        <w:rPr>
          <w:rFonts w:ascii="Arial" w:hAnsi="Arial" w:cs="Arial"/>
        </w:rPr>
        <w:t xml:space="preserve">Do we want to give any general monitoring guidelines in the Guidance Document such as when RDM monitoring would be appropriate vs. vegetation heights, vs. species </w:t>
      </w:r>
      <w:proofErr w:type="spellStart"/>
      <w:r w:rsidRPr="0092634E">
        <w:rPr>
          <w:rFonts w:ascii="Arial" w:hAnsi="Arial" w:cs="Arial"/>
        </w:rPr>
        <w:t>relevè</w:t>
      </w:r>
      <w:proofErr w:type="spellEnd"/>
      <w:r w:rsidRPr="0092634E">
        <w:rPr>
          <w:rFonts w:ascii="Arial" w:hAnsi="Arial" w:cs="Arial"/>
        </w:rPr>
        <w:t xml:space="preserve">, etc. or some combination? Or does that start to get too complex? </w:t>
      </w:r>
    </w:p>
    <w:p w14:paraId="21603CD6" w14:textId="77777777" w:rsidR="008333FE" w:rsidRPr="0092634E" w:rsidRDefault="008333FE" w:rsidP="008333FE">
      <w:pPr>
        <w:pStyle w:val="ListParagraph"/>
        <w:widowControl w:val="0"/>
        <w:numPr>
          <w:ilvl w:val="0"/>
          <w:numId w:val="1"/>
        </w:numPr>
        <w:pBdr>
          <w:top w:val="nil"/>
          <w:left w:val="nil"/>
          <w:bottom w:val="nil"/>
          <w:right w:val="nil"/>
          <w:between w:val="nil"/>
        </w:pBdr>
        <w:spacing w:after="0" w:line="240" w:lineRule="auto"/>
        <w:rPr>
          <w:rFonts w:ascii="Arial" w:eastAsia="Times New Roman" w:hAnsi="Arial" w:cs="Arial"/>
          <w:b/>
          <w:bCs/>
        </w:rPr>
      </w:pPr>
      <w:r>
        <w:rPr>
          <w:rFonts w:ascii="Arial" w:hAnsi="Arial" w:cs="Arial"/>
          <w:b/>
          <w:bCs/>
        </w:rPr>
        <w:t>Other Comments</w:t>
      </w:r>
      <w:r w:rsidRPr="0092634E">
        <w:rPr>
          <w:rFonts w:ascii="Arial" w:hAnsi="Arial" w:cs="Arial"/>
          <w:b/>
          <w:bCs/>
        </w:rPr>
        <w:t xml:space="preserve">: </w:t>
      </w:r>
    </w:p>
    <w:p w14:paraId="040AA9A6" w14:textId="77777777" w:rsidR="008333FE" w:rsidRPr="0092634E" w:rsidRDefault="008333FE" w:rsidP="008333FE">
      <w:pPr>
        <w:widowControl w:val="0"/>
        <w:pBdr>
          <w:top w:val="nil"/>
          <w:left w:val="nil"/>
          <w:bottom w:val="nil"/>
          <w:right w:val="nil"/>
          <w:between w:val="nil"/>
        </w:pBdr>
        <w:spacing w:after="0" w:line="240" w:lineRule="auto"/>
        <w:ind w:left="360"/>
        <w:rPr>
          <w:rFonts w:ascii="Arial" w:eastAsia="Times New Roman" w:hAnsi="Arial" w:cs="Arial"/>
          <w:color w:val="000000"/>
        </w:rPr>
      </w:pPr>
      <w:r w:rsidRPr="0092634E">
        <w:rPr>
          <w:rFonts w:ascii="Arial" w:eastAsia="Times New Roman" w:hAnsi="Arial" w:cs="Arial"/>
        </w:rPr>
        <w:t>It may be helpful to attach exhibits showing assessors parcels, fencing, infrastructure, etc</w:t>
      </w:r>
      <w:r w:rsidRPr="0092634E">
        <w:rPr>
          <w:rFonts w:ascii="Arial" w:eastAsia="Times New Roman" w:hAnsi="Arial" w:cs="Arial"/>
          <w:color w:val="FF0000"/>
        </w:rPr>
        <w:t xml:space="preserve">.  </w:t>
      </w:r>
      <w:r w:rsidRPr="0092634E">
        <w:rPr>
          <w:rFonts w:ascii="Arial" w:eastAsia="Times New Roman" w:hAnsi="Arial" w:cs="Arial"/>
          <w:color w:val="000000"/>
        </w:rPr>
        <w:t xml:space="preserve">In addition to the list above, it is advised that in sensitive habitat areas, a land management plan is developed to include habitat stewardship goals, grazing management goals, and monitoring.  The grazing license should focus primarily on the legal aspects of the agreement and work in conjunction with the management plan that focuses on the stewardship of the land.  Refer to RMAC Grazing Management Plan Template and associated Guidance Document. These management plans may be developed with a Certified Range Manager and more information can be obtained working with your regional RCD or local UC extensions agent. </w:t>
      </w:r>
    </w:p>
    <w:p w14:paraId="281AF8DB" w14:textId="77777777" w:rsidR="008333FE" w:rsidRPr="0092634E" w:rsidRDefault="008333FE" w:rsidP="008333FE">
      <w:pPr>
        <w:widowControl w:val="0"/>
        <w:pBdr>
          <w:top w:val="nil"/>
          <w:left w:val="nil"/>
          <w:bottom w:val="nil"/>
          <w:right w:val="nil"/>
          <w:between w:val="nil"/>
        </w:pBdr>
        <w:spacing w:after="0" w:line="240" w:lineRule="auto"/>
        <w:rPr>
          <w:rFonts w:ascii="Arial" w:eastAsia="Times New Roman" w:hAnsi="Arial" w:cs="Arial"/>
          <w:color w:val="000000"/>
        </w:rPr>
      </w:pPr>
    </w:p>
    <w:p w14:paraId="2DC9C233" w14:textId="77777777" w:rsidR="008333FE" w:rsidRPr="0092634E" w:rsidRDefault="008333FE" w:rsidP="008333FE">
      <w:pPr>
        <w:widowControl w:val="0"/>
        <w:pBdr>
          <w:top w:val="nil"/>
          <w:left w:val="nil"/>
          <w:bottom w:val="nil"/>
          <w:right w:val="nil"/>
          <w:between w:val="nil"/>
        </w:pBdr>
        <w:spacing w:after="0" w:line="240" w:lineRule="auto"/>
        <w:ind w:firstLine="360"/>
        <w:rPr>
          <w:rFonts w:ascii="Arial" w:eastAsia="Times New Roman" w:hAnsi="Arial" w:cs="Arial"/>
        </w:rPr>
      </w:pPr>
      <w:r w:rsidRPr="0092634E">
        <w:rPr>
          <w:rFonts w:ascii="Arial" w:eastAsia="Times New Roman" w:hAnsi="Arial" w:cs="Arial"/>
        </w:rPr>
        <w:lastRenderedPageBreak/>
        <w:t>Notes related to specific items above:</w:t>
      </w:r>
    </w:p>
    <w:p w14:paraId="302BF3CC" w14:textId="77777777" w:rsidR="008333FE" w:rsidRPr="0092634E" w:rsidRDefault="008333FE" w:rsidP="008333FE">
      <w:pPr>
        <w:widowControl w:val="0"/>
        <w:pBdr>
          <w:top w:val="nil"/>
          <w:left w:val="nil"/>
          <w:bottom w:val="nil"/>
          <w:right w:val="nil"/>
          <w:between w:val="nil"/>
        </w:pBdr>
        <w:spacing w:after="0" w:line="240" w:lineRule="auto"/>
        <w:rPr>
          <w:rFonts w:ascii="Arial" w:eastAsia="Times New Roman" w:hAnsi="Arial" w:cs="Arial"/>
        </w:rPr>
      </w:pPr>
    </w:p>
    <w:p w14:paraId="2134A7B6" w14:textId="77777777" w:rsidR="008333FE" w:rsidRPr="0092634E" w:rsidRDefault="008333FE" w:rsidP="008333FE">
      <w:pPr>
        <w:widowControl w:val="0"/>
        <w:pBdr>
          <w:top w:val="nil"/>
          <w:left w:val="nil"/>
          <w:bottom w:val="nil"/>
          <w:right w:val="nil"/>
          <w:between w:val="nil"/>
        </w:pBdr>
        <w:spacing w:after="0" w:line="240" w:lineRule="auto"/>
        <w:ind w:left="990" w:hanging="540"/>
        <w:rPr>
          <w:rFonts w:ascii="Arial" w:eastAsia="Times New Roman" w:hAnsi="Arial" w:cs="Arial"/>
        </w:rPr>
      </w:pPr>
      <w:r w:rsidRPr="0092634E">
        <w:rPr>
          <w:rFonts w:ascii="Arial" w:eastAsia="Times New Roman" w:hAnsi="Arial" w:cs="Arial"/>
        </w:rPr>
        <w:t xml:space="preserve">2 c. </w:t>
      </w:r>
      <w:r w:rsidRPr="0092634E">
        <w:rPr>
          <w:rFonts w:ascii="Arial" w:eastAsia="Times New Roman" w:hAnsi="Arial" w:cs="Arial"/>
        </w:rPr>
        <w:tab/>
        <w:t xml:space="preserve">Public lands may need to include non-discrimination language and Americans with Disabilities Act language. </w:t>
      </w:r>
    </w:p>
    <w:p w14:paraId="7C12B958"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3.</w:t>
      </w:r>
      <w:r w:rsidRPr="0092634E">
        <w:rPr>
          <w:rFonts w:ascii="Arial" w:eastAsia="Times New Roman" w:hAnsi="Arial" w:cs="Arial"/>
        </w:rPr>
        <w:tab/>
        <w:t>Provide description of benefits of various lease terms, i.e. A typical grazing license would be one year minimum up to five years or more.  In general, a longer-duration license is</w:t>
      </w:r>
      <w:r>
        <w:rPr>
          <w:rFonts w:ascii="Arial" w:eastAsia="Times New Roman" w:hAnsi="Arial" w:cs="Arial"/>
        </w:rPr>
        <w:t xml:space="preserve"> </w:t>
      </w:r>
      <w:r w:rsidRPr="0092634E">
        <w:rPr>
          <w:rFonts w:ascii="Arial" w:eastAsia="Times New Roman" w:hAnsi="Arial" w:cs="Arial"/>
        </w:rPr>
        <w:t xml:space="preserve">more desirable to the grazing tenant, allowing them to plan long-term and can also benefit the property by giving more incentive for the tenant to work on site improvements and providing continuity of management. This should probably go in the Guidance Document rather than the Outline.     </w:t>
      </w:r>
    </w:p>
    <w:p w14:paraId="755D6910"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Arial" w:hAnsi="Arial" w:cs="Arial"/>
          <w:color w:val="000000"/>
        </w:rPr>
      </w:pPr>
      <w:r w:rsidRPr="0092634E">
        <w:rPr>
          <w:rFonts w:ascii="Arial" w:eastAsia="Times New Roman" w:hAnsi="Arial" w:cs="Arial"/>
        </w:rPr>
        <w:t>3b.</w:t>
      </w:r>
      <w:r w:rsidRPr="0092634E">
        <w:rPr>
          <w:rFonts w:ascii="Arial" w:eastAsia="Times New Roman" w:hAnsi="Arial" w:cs="Arial"/>
        </w:rPr>
        <w:tab/>
      </w:r>
      <w:r w:rsidRPr="0092634E">
        <w:rPr>
          <w:rFonts w:ascii="Arial" w:eastAsia="Arial" w:hAnsi="Arial" w:cs="Arial"/>
          <w:color w:val="000000"/>
        </w:rPr>
        <w:t>Possession or 'occupation' ~ If you move onto an allotment do you take possession or just occupy in conjunction with other users. Elaborate on this.</w:t>
      </w:r>
    </w:p>
    <w:p w14:paraId="1B949402"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Arial" w:hAnsi="Arial" w:cs="Arial"/>
          <w:color w:val="000000"/>
        </w:rPr>
      </w:pPr>
      <w:r w:rsidRPr="0092634E">
        <w:rPr>
          <w:rFonts w:ascii="Arial" w:eastAsia="Arial" w:hAnsi="Arial" w:cs="Arial"/>
          <w:color w:val="000000"/>
        </w:rPr>
        <w:t>3c.</w:t>
      </w:r>
      <w:r w:rsidRPr="0092634E">
        <w:rPr>
          <w:rFonts w:ascii="Arial" w:eastAsia="Arial" w:hAnsi="Arial" w:cs="Arial"/>
          <w:color w:val="000000"/>
        </w:rPr>
        <w:tab/>
        <w:t>Describe or give examples of conditions that might warrant early or late on/off dates.  Early rain, early thaw, drought, etc.</w:t>
      </w:r>
    </w:p>
    <w:p w14:paraId="2DFEDAAF"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Arial" w:hAnsi="Arial" w:cs="Arial"/>
          <w:color w:val="000000"/>
        </w:rPr>
      </w:pPr>
      <w:r w:rsidRPr="0092634E">
        <w:rPr>
          <w:rFonts w:ascii="Arial" w:eastAsia="Arial" w:hAnsi="Arial" w:cs="Arial"/>
          <w:color w:val="000000"/>
        </w:rPr>
        <w:t>3d.</w:t>
      </w:r>
      <w:r w:rsidRPr="0092634E">
        <w:rPr>
          <w:rFonts w:ascii="Arial" w:eastAsia="Arial" w:hAnsi="Arial" w:cs="Arial"/>
          <w:color w:val="000000"/>
        </w:rPr>
        <w:tab/>
        <w:t xml:space="preserve">Provide examples of what could cause early termination, </w:t>
      </w:r>
      <w:proofErr w:type="gramStart"/>
      <w:r w:rsidRPr="0092634E">
        <w:rPr>
          <w:rFonts w:ascii="Arial" w:eastAsia="Arial" w:hAnsi="Arial" w:cs="Arial"/>
          <w:color w:val="000000"/>
        </w:rPr>
        <w:t>i.e.</w:t>
      </w:r>
      <w:proofErr w:type="gramEnd"/>
      <w:r w:rsidRPr="0092634E">
        <w:rPr>
          <w:rFonts w:ascii="Arial" w:eastAsia="Arial" w:hAnsi="Arial" w:cs="Arial"/>
          <w:color w:val="000000"/>
        </w:rPr>
        <w:t xml:space="preserve"> specifics of failing to comply with terms of linked Grazing Management Plan, or repeated failing to meet performance standards. Performance standards must be clear and measurable </w:t>
      </w:r>
      <w:proofErr w:type="gramStart"/>
      <w:r w:rsidRPr="0092634E">
        <w:rPr>
          <w:rFonts w:ascii="Arial" w:eastAsia="Arial" w:hAnsi="Arial" w:cs="Arial"/>
          <w:color w:val="000000"/>
        </w:rPr>
        <w:t xml:space="preserve">in </w:t>
      </w:r>
      <w:r>
        <w:rPr>
          <w:rFonts w:ascii="Arial" w:eastAsia="Arial" w:hAnsi="Arial" w:cs="Arial"/>
          <w:color w:val="000000"/>
        </w:rPr>
        <w:t>o</w:t>
      </w:r>
      <w:r w:rsidRPr="0092634E">
        <w:rPr>
          <w:rFonts w:ascii="Arial" w:eastAsia="Arial" w:hAnsi="Arial" w:cs="Arial"/>
          <w:color w:val="000000"/>
        </w:rPr>
        <w:t>rder to</w:t>
      </w:r>
      <w:proofErr w:type="gramEnd"/>
      <w:r w:rsidRPr="0092634E">
        <w:rPr>
          <w:rFonts w:ascii="Arial" w:eastAsia="Arial" w:hAnsi="Arial" w:cs="Arial"/>
          <w:color w:val="000000"/>
        </w:rPr>
        <w:t xml:space="preserve"> be enforceable.      </w:t>
      </w:r>
    </w:p>
    <w:p w14:paraId="251829C4"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3e.</w:t>
      </w:r>
      <w:r w:rsidRPr="0092634E">
        <w:rPr>
          <w:rFonts w:ascii="Arial" w:eastAsia="Times New Roman" w:hAnsi="Arial" w:cs="Arial"/>
        </w:rPr>
        <w:tab/>
        <w:t xml:space="preserve">Discuss different extension options and benefits, based on agency renewal policies. For </w:t>
      </w:r>
      <w:r w:rsidRPr="0092634E">
        <w:rPr>
          <w:rFonts w:ascii="Arial" w:eastAsia="Times New Roman" w:hAnsi="Arial" w:cs="Arial"/>
        </w:rPr>
        <w:tab/>
        <w:t xml:space="preserve">example: Opportunity for extension of the license for 2-3 additional terms if licensee continually complies with linked Grazing Management Plan and meets performance standards.  </w:t>
      </w:r>
    </w:p>
    <w:p w14:paraId="2B0714E7"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4.</w:t>
      </w:r>
      <w:r w:rsidRPr="0092634E">
        <w:rPr>
          <w:rFonts w:ascii="Arial" w:eastAsia="Times New Roman" w:hAnsi="Arial" w:cs="Arial"/>
        </w:rPr>
        <w:tab/>
        <w:t>Explain the idea of fee credits for improvements and give common examples:  fencing, water development, etc.</w:t>
      </w:r>
    </w:p>
    <w:p w14:paraId="49B9AD72"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4b.</w:t>
      </w:r>
      <w:r w:rsidRPr="0092634E">
        <w:rPr>
          <w:rFonts w:ascii="Arial" w:eastAsia="Times New Roman" w:hAnsi="Arial" w:cs="Arial"/>
        </w:rPr>
        <w:tab/>
        <w:t>Discuss pluses and minuses of different fee structures.  Depending on how rent is figured, it may incentivize different grazing management strategies or stocking rates.</w:t>
      </w:r>
    </w:p>
    <w:p w14:paraId="733FCBD9"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7a.</w:t>
      </w:r>
      <w:r w:rsidRPr="0092634E">
        <w:rPr>
          <w:rFonts w:ascii="Arial" w:eastAsia="Times New Roman" w:hAnsi="Arial" w:cs="Arial"/>
        </w:rPr>
        <w:tab/>
        <w:t>We would normally use the term 'lease' if you are entitled to exclusive use of the property</w:t>
      </w:r>
      <w:r>
        <w:rPr>
          <w:rFonts w:ascii="Arial" w:eastAsia="Times New Roman" w:hAnsi="Arial" w:cs="Arial"/>
        </w:rPr>
        <w:t xml:space="preserve"> </w:t>
      </w:r>
      <w:r w:rsidRPr="0092634E">
        <w:rPr>
          <w:rFonts w:ascii="Arial" w:eastAsia="Times New Roman" w:hAnsi="Arial" w:cs="Arial"/>
        </w:rPr>
        <w:t>or a portion of for some purpose.</w:t>
      </w:r>
    </w:p>
    <w:p w14:paraId="717C3113"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990" w:hanging="540"/>
        <w:rPr>
          <w:rFonts w:ascii="Arial" w:eastAsia="Times New Roman" w:hAnsi="Arial" w:cs="Arial"/>
        </w:rPr>
      </w:pPr>
      <w:r w:rsidRPr="0092634E">
        <w:rPr>
          <w:rFonts w:ascii="Arial" w:eastAsia="Times New Roman" w:hAnsi="Arial" w:cs="Arial"/>
        </w:rPr>
        <w:t>9a.</w:t>
      </w:r>
      <w:r w:rsidRPr="0092634E">
        <w:rPr>
          <w:rFonts w:ascii="Arial" w:eastAsia="Times New Roman" w:hAnsi="Arial" w:cs="Arial"/>
        </w:rPr>
        <w:tab/>
        <w:t xml:space="preserve">Should define what fence specs are to be used. Good and substantial is defined in Ag Code, but some agencies like smooth wire at some locations and max heights for top and </w:t>
      </w:r>
      <w:r w:rsidRPr="0092634E">
        <w:rPr>
          <w:rFonts w:ascii="Arial" w:eastAsia="Times New Roman" w:hAnsi="Arial" w:cs="Arial"/>
        </w:rPr>
        <w:tab/>
        <w:t>bottom. Also cover spacing of tee posts (and weight of tee posts) and distance between wood posts and stretch points.  May or may not include a dollar threshold where landlord pays for more expensive repairs, for example pump or well repairs.</w:t>
      </w:r>
    </w:p>
    <w:p w14:paraId="44739FD0"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450"/>
        <w:rPr>
          <w:rFonts w:ascii="Arial" w:eastAsia="Times New Roman" w:hAnsi="Arial" w:cs="Arial"/>
        </w:rPr>
      </w:pPr>
      <w:r w:rsidRPr="0092634E">
        <w:rPr>
          <w:rFonts w:ascii="Arial" w:eastAsia="Times New Roman" w:hAnsi="Arial" w:cs="Arial"/>
        </w:rPr>
        <w:t>11c.</w:t>
      </w:r>
      <w:r w:rsidRPr="0092634E">
        <w:rPr>
          <w:rFonts w:ascii="Arial" w:eastAsia="Times New Roman" w:hAnsi="Arial" w:cs="Arial"/>
        </w:rPr>
        <w:tab/>
        <w:t xml:space="preserve">Use of ATVs / UTVs. Essential for many operations could be specified as implements of </w:t>
      </w:r>
      <w:r w:rsidRPr="0092634E">
        <w:rPr>
          <w:rFonts w:ascii="Arial" w:eastAsia="Times New Roman" w:hAnsi="Arial" w:cs="Arial"/>
        </w:rPr>
        <w:tab/>
        <w:t>husbandry.</w:t>
      </w:r>
    </w:p>
    <w:p w14:paraId="22C6B66C" w14:textId="77777777" w:rsidR="008333FE" w:rsidRPr="0092634E" w:rsidRDefault="008333FE" w:rsidP="008333FE">
      <w:pPr>
        <w:widowControl w:val="0"/>
        <w:pBdr>
          <w:top w:val="nil"/>
          <w:left w:val="nil"/>
          <w:bottom w:val="nil"/>
          <w:right w:val="nil"/>
          <w:between w:val="nil"/>
        </w:pBdr>
        <w:tabs>
          <w:tab w:val="left" w:pos="990"/>
        </w:tabs>
        <w:spacing w:after="0" w:line="240" w:lineRule="auto"/>
        <w:ind w:left="450"/>
        <w:rPr>
          <w:rFonts w:ascii="Arial" w:eastAsia="Times New Roman" w:hAnsi="Arial" w:cs="Arial"/>
        </w:rPr>
      </w:pPr>
      <w:r w:rsidRPr="0092634E">
        <w:rPr>
          <w:rFonts w:ascii="Arial" w:eastAsia="Times New Roman" w:hAnsi="Arial" w:cs="Arial"/>
        </w:rPr>
        <w:t>12a.</w:t>
      </w:r>
      <w:r w:rsidRPr="0092634E">
        <w:rPr>
          <w:rFonts w:ascii="Arial" w:eastAsia="Times New Roman" w:hAnsi="Arial" w:cs="Arial"/>
        </w:rPr>
        <w:tab/>
        <w:t xml:space="preserve">Should also address taking in 'pasture cattle' (cattle / livestock not belonging to </w:t>
      </w:r>
      <w:r w:rsidRPr="0092634E">
        <w:rPr>
          <w:rFonts w:ascii="Arial" w:eastAsia="Times New Roman" w:hAnsi="Arial" w:cs="Arial"/>
        </w:rPr>
        <w:tab/>
        <w:t>licensee.)</w:t>
      </w:r>
    </w:p>
    <w:p w14:paraId="3C510821" w14:textId="77777777" w:rsidR="008333FE" w:rsidRPr="0092634E" w:rsidRDefault="008333FE" w:rsidP="008333FE">
      <w:pPr>
        <w:widowControl w:val="0"/>
        <w:pBdr>
          <w:top w:val="nil"/>
          <w:left w:val="nil"/>
          <w:bottom w:val="nil"/>
          <w:right w:val="nil"/>
          <w:between w:val="nil"/>
        </w:pBdr>
        <w:tabs>
          <w:tab w:val="left" w:pos="990"/>
        </w:tabs>
        <w:spacing w:line="240" w:lineRule="auto"/>
        <w:ind w:left="450"/>
        <w:rPr>
          <w:rFonts w:ascii="Arial" w:eastAsia="Times New Roman" w:hAnsi="Arial" w:cs="Arial"/>
        </w:rPr>
      </w:pPr>
      <w:r w:rsidRPr="0092634E">
        <w:rPr>
          <w:rFonts w:ascii="Arial" w:eastAsia="Times New Roman" w:hAnsi="Arial" w:cs="Arial"/>
        </w:rPr>
        <w:t xml:space="preserve">15a. </w:t>
      </w:r>
      <w:r w:rsidRPr="0092634E">
        <w:rPr>
          <w:rFonts w:ascii="Arial" w:eastAsia="Times New Roman" w:hAnsi="Arial" w:cs="Arial"/>
        </w:rPr>
        <w:tab/>
        <w:t xml:space="preserve">Should specify what happens if it is an act of nature vs. vandalism vs. the fault of the </w:t>
      </w:r>
      <w:r w:rsidRPr="0092634E">
        <w:rPr>
          <w:rFonts w:ascii="Arial" w:eastAsia="Times New Roman" w:hAnsi="Arial" w:cs="Arial"/>
        </w:rPr>
        <w:tab/>
        <w:t xml:space="preserve">licensee. </w:t>
      </w:r>
    </w:p>
    <w:p w14:paraId="0BB1AAFD" w14:textId="77777777" w:rsidR="008333FE" w:rsidRPr="0092634E" w:rsidRDefault="008333FE" w:rsidP="008333FE">
      <w:pPr>
        <w:pStyle w:val="ListParagraph"/>
        <w:widowControl w:val="0"/>
        <w:numPr>
          <w:ilvl w:val="0"/>
          <w:numId w:val="3"/>
        </w:numPr>
        <w:pBdr>
          <w:top w:val="nil"/>
          <w:left w:val="nil"/>
          <w:bottom w:val="nil"/>
          <w:right w:val="nil"/>
          <w:between w:val="nil"/>
        </w:pBdr>
        <w:spacing w:after="0" w:line="240" w:lineRule="auto"/>
        <w:rPr>
          <w:rFonts w:ascii="Arial" w:eastAsia="Times New Roman" w:hAnsi="Arial" w:cs="Arial"/>
          <w:b/>
          <w:bCs/>
        </w:rPr>
      </w:pPr>
      <w:r w:rsidRPr="0092634E">
        <w:rPr>
          <w:rFonts w:ascii="Arial" w:hAnsi="Arial" w:cs="Arial"/>
          <w:b/>
          <w:bCs/>
        </w:rPr>
        <w:t xml:space="preserve">From </w:t>
      </w:r>
      <w:r>
        <w:rPr>
          <w:rFonts w:ascii="Arial" w:hAnsi="Arial" w:cs="Arial"/>
          <w:b/>
          <w:bCs/>
        </w:rPr>
        <w:t xml:space="preserve">Land Management Plan Action </w:t>
      </w:r>
      <w:r w:rsidRPr="0092634E">
        <w:rPr>
          <w:rFonts w:ascii="Arial" w:hAnsi="Arial" w:cs="Arial"/>
          <w:b/>
          <w:bCs/>
        </w:rPr>
        <w:t xml:space="preserve">Team: </w:t>
      </w:r>
    </w:p>
    <w:p w14:paraId="39F96CF3"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 xml:space="preserve">Differentiate various purposes of land management </w:t>
      </w:r>
      <w:proofErr w:type="gramStart"/>
      <w:r w:rsidRPr="0092634E">
        <w:rPr>
          <w:rFonts w:ascii="Arial" w:eastAsia="Calibri" w:hAnsi="Arial" w:cs="Arial"/>
        </w:rPr>
        <w:t>plans, and</w:t>
      </w:r>
      <w:proofErr w:type="gramEnd"/>
      <w:r w:rsidRPr="0092634E">
        <w:rPr>
          <w:rFonts w:ascii="Arial" w:eastAsia="Calibri" w:hAnsi="Arial" w:cs="Arial"/>
        </w:rPr>
        <w:t xml:space="preserve"> tier any plan to existing planning documents.</w:t>
      </w:r>
    </w:p>
    <w:p w14:paraId="30D5733B"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 xml:space="preserve">We strongly recommend following the comprehensive plan template outlined </w:t>
      </w:r>
      <w:ins w:id="0" w:author="Author">
        <w:r>
          <w:rPr>
            <w:rFonts w:ascii="Arial" w:eastAsia="Calibri" w:hAnsi="Arial" w:cs="Arial"/>
          </w:rPr>
          <w:t>in the Land Management Planning document</w:t>
        </w:r>
      </w:ins>
      <w:del w:id="1" w:author="Author">
        <w:r w:rsidRPr="0092634E" w:rsidDel="00585556">
          <w:rPr>
            <w:rFonts w:ascii="Arial" w:eastAsia="Calibri" w:hAnsi="Arial" w:cs="Arial"/>
          </w:rPr>
          <w:delText>below</w:delText>
        </w:r>
      </w:del>
      <w:r w:rsidRPr="0092634E">
        <w:rPr>
          <w:rFonts w:ascii="Arial" w:eastAsia="Calibri" w:hAnsi="Arial" w:cs="Arial"/>
        </w:rPr>
        <w:t>; and recognize that some entities will not have the resources to complete it, thus requiring a condensed template</w:t>
      </w:r>
      <w:del w:id="2" w:author="Author">
        <w:r w:rsidRPr="0092634E" w:rsidDel="00585556">
          <w:rPr>
            <w:rFonts w:ascii="Arial" w:eastAsia="Calibri" w:hAnsi="Arial" w:cs="Arial"/>
          </w:rPr>
          <w:delText xml:space="preserve"> (see #2 below)</w:delText>
        </w:r>
      </w:del>
      <w:r w:rsidRPr="0092634E">
        <w:rPr>
          <w:rFonts w:ascii="Arial" w:eastAsia="Calibri" w:hAnsi="Arial" w:cs="Arial"/>
        </w:rPr>
        <w:t>.</w:t>
      </w:r>
    </w:p>
    <w:p w14:paraId="07B266D1"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Those authorizing such planning must identify who is to be responsible for developing these plans (usually the landowner, not the lessee/licensee if public lands).</w:t>
      </w:r>
    </w:p>
    <w:p w14:paraId="621F253C"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 xml:space="preserve">Those authorizing such planning must also identify who will be responsible for conducting the required monitoring (usually the landowner, with supplementary </w:t>
      </w:r>
      <w:r w:rsidRPr="0092634E">
        <w:rPr>
          <w:rFonts w:ascii="Arial" w:eastAsia="Calibri" w:hAnsi="Arial" w:cs="Arial"/>
        </w:rPr>
        <w:lastRenderedPageBreak/>
        <w:t>monitoring by the licensee).</w:t>
      </w:r>
    </w:p>
    <w:p w14:paraId="5FE4494F"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We strongly recommend employing professional expertise (such as a state-licensed Certified Rangeland Manager) to lead plan development and conduct the monitoring</w:t>
      </w:r>
      <w:ins w:id="3" w:author="Author">
        <w:r>
          <w:rPr>
            <w:rFonts w:ascii="Arial" w:eastAsia="Calibri" w:hAnsi="Arial" w:cs="Arial"/>
          </w:rPr>
          <w:t xml:space="preserve"> on non-federal rangelands covered by state resources code</w:t>
        </w:r>
      </w:ins>
      <w:r w:rsidRPr="0092634E">
        <w:rPr>
          <w:rFonts w:ascii="Arial" w:eastAsia="Calibri" w:hAnsi="Arial" w:cs="Arial"/>
        </w:rPr>
        <w:t>.</w:t>
      </w:r>
      <w:ins w:id="4" w:author="Author">
        <w:r w:rsidRPr="00585556">
          <w:rPr>
            <w:rStyle w:val="FootnoteTextChar"/>
            <w:rFonts w:ascii="Arial" w:eastAsia="Calibri" w:hAnsi="Arial" w:cs="Arial"/>
          </w:rPr>
          <w:t xml:space="preserve"> </w:t>
        </w:r>
        <w:r>
          <w:rPr>
            <w:rStyle w:val="FootnoteReference"/>
            <w:rFonts w:ascii="Arial" w:eastAsia="Calibri" w:hAnsi="Arial" w:cs="Arial"/>
          </w:rPr>
          <w:footnoteReference w:id="1"/>
        </w:r>
      </w:ins>
      <w:r w:rsidRPr="0092634E">
        <w:rPr>
          <w:rFonts w:ascii="Arial" w:eastAsia="Calibri" w:hAnsi="Arial" w:cs="Arial"/>
        </w:rPr>
        <w:t xml:space="preserve"> Those authorizing such planning must identify who will pay for such services (usually the landowner).</w:t>
      </w:r>
    </w:p>
    <w:p w14:paraId="53DD45B9" w14:textId="77777777" w:rsidR="008333FE" w:rsidRPr="0092634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 xml:space="preserve">Plan for pilot implementations of these templates as well as a review period for these templates after 3-5 years for </w:t>
      </w:r>
      <w:ins w:id="7" w:author="Author">
        <w:r>
          <w:rPr>
            <w:rFonts w:ascii="Arial" w:eastAsia="Calibri" w:hAnsi="Arial" w:cs="Arial"/>
          </w:rPr>
          <w:t>testing</w:t>
        </w:r>
      </w:ins>
      <w:del w:id="8" w:author="Author">
        <w:r w:rsidRPr="0092634E" w:rsidDel="00585556">
          <w:rPr>
            <w:rFonts w:ascii="Arial" w:eastAsia="Calibri" w:hAnsi="Arial" w:cs="Arial"/>
          </w:rPr>
          <w:delText>pilots</w:delText>
        </w:r>
      </w:del>
      <w:r w:rsidRPr="0092634E">
        <w:rPr>
          <w:rFonts w:ascii="Arial" w:eastAsia="Calibri" w:hAnsi="Arial" w:cs="Arial"/>
        </w:rPr>
        <w:t>, adjustments, and updates,</w:t>
      </w:r>
      <w:del w:id="9" w:author="Author">
        <w:r w:rsidRPr="0092634E" w:rsidDel="00585556">
          <w:rPr>
            <w:rFonts w:ascii="Arial" w:eastAsia="Calibri" w:hAnsi="Arial" w:cs="Arial"/>
          </w:rPr>
          <w:delText xml:space="preserve"> including the website described in #3 below</w:delText>
        </w:r>
      </w:del>
      <w:r w:rsidRPr="0092634E">
        <w:rPr>
          <w:rFonts w:ascii="Arial" w:eastAsia="Calibri" w:hAnsi="Arial" w:cs="Arial"/>
        </w:rPr>
        <w:t>.</w:t>
      </w:r>
    </w:p>
    <w:p w14:paraId="6AC8A4DE" w14:textId="77777777" w:rsidR="008333FE" w:rsidRDefault="008333FE" w:rsidP="008333FE">
      <w:pPr>
        <w:widowControl w:val="0"/>
        <w:numPr>
          <w:ilvl w:val="1"/>
          <w:numId w:val="2"/>
        </w:numPr>
        <w:spacing w:after="0" w:line="240" w:lineRule="auto"/>
        <w:ind w:left="990" w:hanging="540"/>
        <w:rPr>
          <w:rFonts w:ascii="Arial" w:eastAsia="Calibri" w:hAnsi="Arial" w:cs="Arial"/>
        </w:rPr>
      </w:pPr>
      <w:r w:rsidRPr="0092634E">
        <w:rPr>
          <w:rFonts w:ascii="Arial" w:eastAsia="Calibri" w:hAnsi="Arial" w:cs="Arial"/>
        </w:rPr>
        <w:t>RMAC should develop a Bibliography and Glossary to supplement the Land/Grazing Management Plan template</w:t>
      </w:r>
      <w:ins w:id="10" w:author="Author">
        <w:r>
          <w:rPr>
            <w:rFonts w:ascii="Arial" w:eastAsia="Calibri" w:hAnsi="Arial" w:cs="Arial"/>
          </w:rPr>
          <w:t>, to be made available on a dedicated website.</w:t>
        </w:r>
      </w:ins>
    </w:p>
    <w:p w14:paraId="2E69D09C" w14:textId="77777777" w:rsidR="008333FE" w:rsidRPr="00813B6B" w:rsidRDefault="008333FE" w:rsidP="008333FE">
      <w:pPr>
        <w:widowControl w:val="0"/>
        <w:numPr>
          <w:ilvl w:val="1"/>
          <w:numId w:val="2"/>
        </w:numPr>
        <w:spacing w:after="0" w:line="240" w:lineRule="auto"/>
        <w:ind w:left="990" w:hanging="540"/>
        <w:rPr>
          <w:rFonts w:ascii="Arial" w:eastAsia="Calibri" w:hAnsi="Arial" w:cs="Arial"/>
        </w:rPr>
      </w:pPr>
      <w:r w:rsidRPr="00813B6B">
        <w:rPr>
          <w:rFonts w:ascii="Arial" w:eastAsia="Calibri" w:hAnsi="Arial" w:cs="Arial"/>
        </w:rPr>
        <w:t xml:space="preserve">Note: need to cite </w:t>
      </w:r>
      <w:r>
        <w:rPr>
          <w:rFonts w:ascii="Arial" w:eastAsia="Calibri" w:hAnsi="Arial" w:cs="Arial"/>
        </w:rPr>
        <w:t xml:space="preserve">the </w:t>
      </w:r>
      <w:r w:rsidRPr="00813B6B">
        <w:rPr>
          <w:rFonts w:ascii="Arial" w:eastAsia="Calibri" w:hAnsi="Arial" w:cs="Arial"/>
        </w:rPr>
        <w:t xml:space="preserve">FAC about “good and substantial fence”, and address conflicts between FAC and some agency guidelines. </w:t>
      </w:r>
      <w:r w:rsidRPr="00813B6B">
        <w:rPr>
          <w:rFonts w:ascii="Arial" w:eastAsia="Calibri" w:hAnsi="Arial" w:cs="Arial"/>
        </w:rPr>
        <w:tab/>
      </w:r>
    </w:p>
    <w:p w14:paraId="63B6B73E" w14:textId="77777777" w:rsidR="008333FE" w:rsidRPr="00F0198B" w:rsidRDefault="008333FE" w:rsidP="00F0198B">
      <w:pPr>
        <w:shd w:val="clear" w:color="auto" w:fill="FFFFFF"/>
        <w:spacing w:after="0" w:line="240" w:lineRule="auto"/>
        <w:textAlignment w:val="baseline"/>
        <w:rPr>
          <w:rFonts w:ascii="Calibri" w:eastAsia="Times New Roman" w:hAnsi="Calibri" w:cs="Calibri"/>
          <w:color w:val="000000"/>
          <w:sz w:val="24"/>
          <w:szCs w:val="24"/>
        </w:rPr>
      </w:pPr>
    </w:p>
    <w:p w14:paraId="67A62996" w14:textId="77777777" w:rsidR="00E35B10" w:rsidRDefault="00E35B10"/>
    <w:sectPr w:rsidR="00E35B1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96B03" w14:textId="77777777" w:rsidR="00D66C79" w:rsidRDefault="00D66C79" w:rsidP="008333FE">
      <w:pPr>
        <w:spacing w:after="0" w:line="240" w:lineRule="auto"/>
      </w:pPr>
      <w:r>
        <w:separator/>
      </w:r>
    </w:p>
  </w:endnote>
  <w:endnote w:type="continuationSeparator" w:id="0">
    <w:p w14:paraId="762D48A7" w14:textId="77777777" w:rsidR="00D66C79" w:rsidRDefault="00D66C79" w:rsidP="00833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F1B2" w14:textId="77777777" w:rsidR="00F868A8" w:rsidRDefault="00F86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68C0" w14:textId="77777777" w:rsidR="00F868A8" w:rsidRDefault="00F86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6AF7" w14:textId="77777777" w:rsidR="00F868A8" w:rsidRDefault="00F86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B2655" w14:textId="77777777" w:rsidR="00D66C79" w:rsidRDefault="00D66C79" w:rsidP="008333FE">
      <w:pPr>
        <w:spacing w:after="0" w:line="240" w:lineRule="auto"/>
      </w:pPr>
      <w:r>
        <w:separator/>
      </w:r>
    </w:p>
  </w:footnote>
  <w:footnote w:type="continuationSeparator" w:id="0">
    <w:p w14:paraId="2627668F" w14:textId="77777777" w:rsidR="00D66C79" w:rsidRDefault="00D66C79" w:rsidP="008333FE">
      <w:pPr>
        <w:spacing w:after="0" w:line="240" w:lineRule="auto"/>
      </w:pPr>
      <w:r>
        <w:continuationSeparator/>
      </w:r>
    </w:p>
  </w:footnote>
  <w:footnote w:id="1">
    <w:p w14:paraId="2C74C32B" w14:textId="77777777" w:rsidR="008333FE" w:rsidRDefault="008333FE" w:rsidP="008333FE">
      <w:pPr>
        <w:pStyle w:val="FootnoteText"/>
        <w:rPr>
          <w:ins w:id="5" w:author="Author"/>
        </w:rPr>
      </w:pPr>
      <w:ins w:id="6" w:author="Author">
        <w:r>
          <w:rPr>
            <w:rStyle w:val="FootnoteReference"/>
          </w:rPr>
          <w:footnoteRef/>
        </w:r>
        <w:r>
          <w:t xml:space="preserve"> Conduct of such work is required to comply with state resources code. Note that landowners are exempt from these requirements when directly managing their own lands. Refer to Professional Foresters Examining Committee (PFEC) Policy 12 “Guidance on the Certified Rangeland Manager Program” approved by the California Board of Forestry on July 14, 2021 (</w:t>
        </w:r>
        <w:r>
          <w:fldChar w:fldCharType="begin"/>
        </w:r>
        <w:r>
          <w:instrText xml:space="preserve"> HYPERLINK "</w:instrText>
        </w:r>
        <w:r w:rsidRPr="00124CAF">
          <w:instrText>https://casrm.rangelands.org/pdfs/pfec-policy-statements-adopted-july-14-2021_ada.pdf</w:instrText>
        </w:r>
        <w:r>
          <w:instrText xml:space="preserve">" </w:instrText>
        </w:r>
        <w:r>
          <w:fldChar w:fldCharType="separate"/>
        </w:r>
        <w:r w:rsidRPr="006E0659">
          <w:rPr>
            <w:rStyle w:val="Hyperlink"/>
          </w:rPr>
          <w:t>https://casrm.rangelands.org/pdfs/pfec-policy-statements-adopted-july-14-2021_ada.pdf</w:t>
        </w:r>
        <w:r>
          <w:fldChar w:fldCharType="end"/>
        </w:r>
        <w:r>
          <w:t xml:space="preserve"> ) and </w:t>
        </w:r>
        <w:r w:rsidRPr="00124CAF">
          <w:t xml:space="preserve">California Deputy Attorney General Bagley’s 2008 analysis </w:t>
        </w:r>
        <w:r>
          <w:t>(</w:t>
        </w:r>
        <w:r w:rsidRPr="00124CAF">
          <w:t xml:space="preserve">http://www.elkhornsloughctp.org/uploads/files/1223682249DAG%20Opinion%20on%20CRM.pdf </w:t>
        </w:r>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57EF" w14:textId="665051EF" w:rsidR="00F868A8" w:rsidRDefault="00B82394">
    <w:pPr>
      <w:pStyle w:val="Header"/>
    </w:pPr>
    <w:r>
      <w:rPr>
        <w:noProof/>
      </w:rPr>
      <w:pict w14:anchorId="168AC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15126" o:spid="_x0000_s2050" type="#_x0000_t136" style="position:absolute;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A7D8" w14:textId="4F6D56F3" w:rsidR="001E20E9" w:rsidRPr="001E20E9" w:rsidRDefault="00B82394" w:rsidP="001E20E9">
    <w:pPr>
      <w:pStyle w:val="Header"/>
      <w:rPr>
        <w:i/>
        <w:iCs/>
      </w:rPr>
    </w:pPr>
    <w:r>
      <w:rPr>
        <w:noProof/>
      </w:rPr>
      <w:pict w14:anchorId="3D5DB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15127" o:spid="_x0000_s2051" type="#_x0000_t136" style="position:absolute;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E20E9" w:rsidRPr="001E20E9">
      <w:rPr>
        <w:i/>
        <w:iCs/>
      </w:rPr>
      <w:t>State Lands Grazing License and Land Management Guidance Packet</w:t>
    </w:r>
    <w:r w:rsidR="001E20E9">
      <w:rPr>
        <w:i/>
        <w:iCs/>
      </w:rPr>
      <w:t xml:space="preserve"> – DRAFT July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FC9E" w14:textId="3A6C31C9" w:rsidR="00F868A8" w:rsidRDefault="00B82394">
    <w:pPr>
      <w:pStyle w:val="Header"/>
    </w:pPr>
    <w:r>
      <w:rPr>
        <w:noProof/>
      </w:rPr>
      <w:pict w14:anchorId="505A7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15125" o:spid="_x0000_s2049" type="#_x0000_t136" style="position:absolute;margin-left:0;margin-top:0;width:412.4pt;height:247.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F649D"/>
    <w:multiLevelType w:val="hybridMultilevel"/>
    <w:tmpl w:val="2B1AD72A"/>
    <w:lvl w:ilvl="0" w:tplc="4AB0978E">
      <w:start w:val="1"/>
      <w:numFmt w:val="bullet"/>
      <w:lvlText w:val="-"/>
      <w:lvlJc w:val="left"/>
      <w:pPr>
        <w:ind w:left="360" w:hanging="360"/>
      </w:pPr>
      <w:rPr>
        <w:rFonts w:ascii="Times New Roman" w:eastAsia="Times New Roman" w:hAnsi="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E01133"/>
    <w:multiLevelType w:val="hybridMultilevel"/>
    <w:tmpl w:val="83220ED4"/>
    <w:lvl w:ilvl="0" w:tplc="01EADBF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75A5D5D"/>
    <w:multiLevelType w:val="multilevel"/>
    <w:tmpl w:val="087E03B8"/>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6399569">
    <w:abstractNumId w:val="1"/>
  </w:num>
  <w:num w:numId="2" w16cid:durableId="1030568309">
    <w:abstractNumId w:val="2"/>
  </w:num>
  <w:num w:numId="3" w16cid:durableId="2065130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XXfH87EfF6dbz791Yn386QCy64cO2zFgSZXcIHRABBuzPaCmDaR04SVurbcws/aSd0Afo0hURcRrBl8/sHVU6g==" w:salt="fnkVjbJhNLGnAE5pIC+kBQ=="/>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98B"/>
    <w:rsid w:val="0002277A"/>
    <w:rsid w:val="000373AC"/>
    <w:rsid w:val="000812C2"/>
    <w:rsid w:val="000E488B"/>
    <w:rsid w:val="00186C83"/>
    <w:rsid w:val="001E20E9"/>
    <w:rsid w:val="00221B9C"/>
    <w:rsid w:val="002614B7"/>
    <w:rsid w:val="004901E1"/>
    <w:rsid w:val="00566F93"/>
    <w:rsid w:val="0062320C"/>
    <w:rsid w:val="007C47C6"/>
    <w:rsid w:val="0080332E"/>
    <w:rsid w:val="008333FE"/>
    <w:rsid w:val="008A46A5"/>
    <w:rsid w:val="008D1E22"/>
    <w:rsid w:val="00AC31C0"/>
    <w:rsid w:val="00B01F2B"/>
    <w:rsid w:val="00B82394"/>
    <w:rsid w:val="00CE6331"/>
    <w:rsid w:val="00CF7B47"/>
    <w:rsid w:val="00D66C79"/>
    <w:rsid w:val="00E30F45"/>
    <w:rsid w:val="00E35B10"/>
    <w:rsid w:val="00F0198B"/>
    <w:rsid w:val="00F178D2"/>
    <w:rsid w:val="00F86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6FE00F"/>
  <w15:chartTrackingRefBased/>
  <w15:docId w15:val="{A5D34B18-8546-41DE-88A3-B05713AAA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77A"/>
  </w:style>
  <w:style w:type="paragraph" w:styleId="Heading1">
    <w:name w:val="heading 1"/>
    <w:basedOn w:val="Normal"/>
    <w:next w:val="Normal"/>
    <w:link w:val="Heading1Char"/>
    <w:uiPriority w:val="9"/>
    <w:qFormat/>
    <w:rsid w:val="000E48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033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B01F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98B"/>
    <w:rPr>
      <w:color w:val="0000FF"/>
      <w:u w:val="single"/>
    </w:rPr>
  </w:style>
  <w:style w:type="table" w:styleId="TableGrid">
    <w:name w:val="Table Grid"/>
    <w:basedOn w:val="TableNormal"/>
    <w:uiPriority w:val="39"/>
    <w:rsid w:val="00F01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0332E"/>
    <w:rPr>
      <w:rFonts w:ascii="Times New Roman" w:eastAsia="Times New Roman" w:hAnsi="Times New Roman" w:cs="Times New Roman"/>
      <w:b/>
      <w:bCs/>
      <w:sz w:val="36"/>
      <w:szCs w:val="36"/>
    </w:rPr>
  </w:style>
  <w:style w:type="paragraph" w:styleId="ListParagraph">
    <w:name w:val="List Paragraph"/>
    <w:basedOn w:val="Normal"/>
    <w:uiPriority w:val="34"/>
    <w:qFormat/>
    <w:rsid w:val="008333FE"/>
    <w:pPr>
      <w:ind w:left="720"/>
      <w:contextualSpacing/>
    </w:pPr>
  </w:style>
  <w:style w:type="paragraph" w:styleId="FootnoteText">
    <w:name w:val="footnote text"/>
    <w:basedOn w:val="Normal"/>
    <w:link w:val="FootnoteTextChar"/>
    <w:uiPriority w:val="99"/>
    <w:unhideWhenUsed/>
    <w:rsid w:val="008333FE"/>
    <w:pPr>
      <w:spacing w:after="0" w:line="240" w:lineRule="auto"/>
    </w:pPr>
    <w:rPr>
      <w:sz w:val="20"/>
      <w:szCs w:val="20"/>
    </w:rPr>
  </w:style>
  <w:style w:type="character" w:customStyle="1" w:styleId="FootnoteTextChar">
    <w:name w:val="Footnote Text Char"/>
    <w:basedOn w:val="DefaultParagraphFont"/>
    <w:link w:val="FootnoteText"/>
    <w:uiPriority w:val="99"/>
    <w:rsid w:val="008333FE"/>
    <w:rPr>
      <w:sz w:val="20"/>
      <w:szCs w:val="20"/>
    </w:rPr>
  </w:style>
  <w:style w:type="character" w:styleId="FootnoteReference">
    <w:name w:val="footnote reference"/>
    <w:basedOn w:val="DefaultParagraphFont"/>
    <w:uiPriority w:val="99"/>
    <w:semiHidden/>
    <w:unhideWhenUsed/>
    <w:rsid w:val="008333FE"/>
    <w:rPr>
      <w:vertAlign w:val="superscript"/>
    </w:rPr>
  </w:style>
  <w:style w:type="character" w:customStyle="1" w:styleId="Heading1Char">
    <w:name w:val="Heading 1 Char"/>
    <w:basedOn w:val="DefaultParagraphFont"/>
    <w:link w:val="Heading1"/>
    <w:uiPriority w:val="9"/>
    <w:rsid w:val="000E488B"/>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B01F2B"/>
    <w:rPr>
      <w:color w:val="605E5C"/>
      <w:shd w:val="clear" w:color="auto" w:fill="E1DFDD"/>
    </w:rPr>
  </w:style>
  <w:style w:type="character" w:customStyle="1" w:styleId="Heading4Char">
    <w:name w:val="Heading 4 Char"/>
    <w:basedOn w:val="DefaultParagraphFont"/>
    <w:link w:val="Heading4"/>
    <w:uiPriority w:val="9"/>
    <w:semiHidden/>
    <w:rsid w:val="00B01F2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E2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0E9"/>
  </w:style>
  <w:style w:type="paragraph" w:styleId="Footer">
    <w:name w:val="footer"/>
    <w:basedOn w:val="Normal"/>
    <w:link w:val="FooterChar"/>
    <w:uiPriority w:val="99"/>
    <w:unhideWhenUsed/>
    <w:rsid w:val="001E2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382962">
      <w:bodyDiv w:val="1"/>
      <w:marLeft w:val="0"/>
      <w:marRight w:val="0"/>
      <w:marTop w:val="0"/>
      <w:marBottom w:val="0"/>
      <w:divBdr>
        <w:top w:val="none" w:sz="0" w:space="0" w:color="auto"/>
        <w:left w:val="none" w:sz="0" w:space="0" w:color="auto"/>
        <w:bottom w:val="none" w:sz="0" w:space="0" w:color="auto"/>
        <w:right w:val="none" w:sz="0" w:space="0" w:color="auto"/>
      </w:divBdr>
      <w:divsChild>
        <w:div w:id="644311397">
          <w:marLeft w:val="0"/>
          <w:marRight w:val="0"/>
          <w:marTop w:val="0"/>
          <w:marBottom w:val="0"/>
          <w:divBdr>
            <w:top w:val="none" w:sz="0" w:space="0" w:color="auto"/>
            <w:left w:val="none" w:sz="0" w:space="0" w:color="auto"/>
            <w:bottom w:val="none" w:sz="0" w:space="0" w:color="auto"/>
            <w:right w:val="none" w:sz="0" w:space="0" w:color="auto"/>
          </w:divBdr>
        </w:div>
        <w:div w:id="1544362114">
          <w:marLeft w:val="0"/>
          <w:marRight w:val="0"/>
          <w:marTop w:val="0"/>
          <w:marBottom w:val="0"/>
          <w:divBdr>
            <w:top w:val="none" w:sz="0" w:space="0" w:color="auto"/>
            <w:left w:val="none" w:sz="0" w:space="0" w:color="auto"/>
            <w:bottom w:val="none" w:sz="0" w:space="0" w:color="auto"/>
            <w:right w:val="none" w:sz="0" w:space="0" w:color="auto"/>
          </w:divBdr>
        </w:div>
        <w:div w:id="1062362152">
          <w:marLeft w:val="0"/>
          <w:marRight w:val="0"/>
          <w:marTop w:val="0"/>
          <w:marBottom w:val="0"/>
          <w:divBdr>
            <w:top w:val="none" w:sz="0" w:space="0" w:color="auto"/>
            <w:left w:val="none" w:sz="0" w:space="0" w:color="auto"/>
            <w:bottom w:val="none" w:sz="0" w:space="0" w:color="auto"/>
            <w:right w:val="none" w:sz="0" w:space="0" w:color="auto"/>
          </w:divBdr>
        </w:div>
        <w:div w:id="116071985">
          <w:marLeft w:val="0"/>
          <w:marRight w:val="0"/>
          <w:marTop w:val="0"/>
          <w:marBottom w:val="0"/>
          <w:divBdr>
            <w:top w:val="none" w:sz="0" w:space="0" w:color="auto"/>
            <w:left w:val="none" w:sz="0" w:space="0" w:color="auto"/>
            <w:bottom w:val="none" w:sz="0" w:space="0" w:color="auto"/>
            <w:right w:val="none" w:sz="0" w:space="0" w:color="auto"/>
          </w:divBdr>
        </w:div>
        <w:div w:id="1640648283">
          <w:marLeft w:val="0"/>
          <w:marRight w:val="0"/>
          <w:marTop w:val="0"/>
          <w:marBottom w:val="0"/>
          <w:divBdr>
            <w:top w:val="none" w:sz="0" w:space="0" w:color="auto"/>
            <w:left w:val="none" w:sz="0" w:space="0" w:color="auto"/>
            <w:bottom w:val="none" w:sz="0" w:space="0" w:color="auto"/>
            <w:right w:val="none" w:sz="0" w:space="0" w:color="auto"/>
          </w:divBdr>
        </w:div>
        <w:div w:id="552690669">
          <w:marLeft w:val="0"/>
          <w:marRight w:val="0"/>
          <w:marTop w:val="0"/>
          <w:marBottom w:val="0"/>
          <w:divBdr>
            <w:top w:val="none" w:sz="0" w:space="0" w:color="auto"/>
            <w:left w:val="none" w:sz="0" w:space="0" w:color="auto"/>
            <w:bottom w:val="none" w:sz="0" w:space="0" w:color="auto"/>
            <w:right w:val="none" w:sz="0" w:space="0" w:color="auto"/>
          </w:divBdr>
        </w:div>
        <w:div w:id="345057541">
          <w:marLeft w:val="0"/>
          <w:marRight w:val="0"/>
          <w:marTop w:val="0"/>
          <w:marBottom w:val="0"/>
          <w:divBdr>
            <w:top w:val="none" w:sz="0" w:space="0" w:color="auto"/>
            <w:left w:val="none" w:sz="0" w:space="0" w:color="auto"/>
            <w:bottom w:val="none" w:sz="0" w:space="0" w:color="auto"/>
            <w:right w:val="none" w:sz="0" w:space="0" w:color="auto"/>
          </w:divBdr>
        </w:div>
        <w:div w:id="719473380">
          <w:marLeft w:val="0"/>
          <w:marRight w:val="0"/>
          <w:marTop w:val="0"/>
          <w:marBottom w:val="0"/>
          <w:divBdr>
            <w:top w:val="none" w:sz="0" w:space="0" w:color="auto"/>
            <w:left w:val="none" w:sz="0" w:space="0" w:color="auto"/>
            <w:bottom w:val="none" w:sz="0" w:space="0" w:color="auto"/>
            <w:right w:val="none" w:sz="0" w:space="0" w:color="auto"/>
          </w:divBdr>
        </w:div>
        <w:div w:id="798767387">
          <w:marLeft w:val="0"/>
          <w:marRight w:val="0"/>
          <w:marTop w:val="0"/>
          <w:marBottom w:val="0"/>
          <w:divBdr>
            <w:top w:val="none" w:sz="0" w:space="0" w:color="auto"/>
            <w:left w:val="none" w:sz="0" w:space="0" w:color="auto"/>
            <w:bottom w:val="none" w:sz="0" w:space="0" w:color="auto"/>
            <w:right w:val="none" w:sz="0" w:space="0" w:color="auto"/>
          </w:divBdr>
        </w:div>
        <w:div w:id="1516190138">
          <w:marLeft w:val="0"/>
          <w:marRight w:val="0"/>
          <w:marTop w:val="0"/>
          <w:marBottom w:val="0"/>
          <w:divBdr>
            <w:top w:val="none" w:sz="0" w:space="0" w:color="auto"/>
            <w:left w:val="none" w:sz="0" w:space="0" w:color="auto"/>
            <w:bottom w:val="none" w:sz="0" w:space="0" w:color="auto"/>
            <w:right w:val="none" w:sz="0" w:space="0" w:color="auto"/>
          </w:divBdr>
        </w:div>
        <w:div w:id="670332360">
          <w:marLeft w:val="0"/>
          <w:marRight w:val="0"/>
          <w:marTop w:val="0"/>
          <w:marBottom w:val="0"/>
          <w:divBdr>
            <w:top w:val="none" w:sz="0" w:space="0" w:color="auto"/>
            <w:left w:val="none" w:sz="0" w:space="0" w:color="auto"/>
            <w:bottom w:val="none" w:sz="0" w:space="0" w:color="auto"/>
            <w:right w:val="none" w:sz="0" w:space="0" w:color="auto"/>
          </w:divBdr>
        </w:div>
        <w:div w:id="889806592">
          <w:marLeft w:val="0"/>
          <w:marRight w:val="0"/>
          <w:marTop w:val="0"/>
          <w:marBottom w:val="0"/>
          <w:divBdr>
            <w:top w:val="none" w:sz="0" w:space="0" w:color="auto"/>
            <w:left w:val="none" w:sz="0" w:space="0" w:color="auto"/>
            <w:bottom w:val="none" w:sz="0" w:space="0" w:color="auto"/>
            <w:right w:val="none" w:sz="0" w:space="0" w:color="auto"/>
          </w:divBdr>
        </w:div>
        <w:div w:id="145711729">
          <w:marLeft w:val="0"/>
          <w:marRight w:val="0"/>
          <w:marTop w:val="0"/>
          <w:marBottom w:val="0"/>
          <w:divBdr>
            <w:top w:val="none" w:sz="0" w:space="0" w:color="auto"/>
            <w:left w:val="none" w:sz="0" w:space="0" w:color="auto"/>
            <w:bottom w:val="none" w:sz="0" w:space="0" w:color="auto"/>
            <w:right w:val="none" w:sz="0" w:space="0" w:color="auto"/>
          </w:divBdr>
          <w:divsChild>
            <w:div w:id="922879015">
              <w:marLeft w:val="0"/>
              <w:marRight w:val="0"/>
              <w:marTop w:val="0"/>
              <w:marBottom w:val="0"/>
              <w:divBdr>
                <w:top w:val="none" w:sz="0" w:space="0" w:color="auto"/>
                <w:left w:val="none" w:sz="0" w:space="0" w:color="auto"/>
                <w:bottom w:val="none" w:sz="0" w:space="0" w:color="auto"/>
                <w:right w:val="none" w:sz="0" w:space="0" w:color="auto"/>
              </w:divBdr>
            </w:div>
            <w:div w:id="1153983691">
              <w:marLeft w:val="0"/>
              <w:marRight w:val="0"/>
              <w:marTop w:val="0"/>
              <w:marBottom w:val="0"/>
              <w:divBdr>
                <w:top w:val="none" w:sz="0" w:space="0" w:color="auto"/>
                <w:left w:val="none" w:sz="0" w:space="0" w:color="auto"/>
                <w:bottom w:val="none" w:sz="0" w:space="0" w:color="auto"/>
                <w:right w:val="none" w:sz="0" w:space="0" w:color="auto"/>
              </w:divBdr>
            </w:div>
            <w:div w:id="1397126841">
              <w:marLeft w:val="0"/>
              <w:marRight w:val="0"/>
              <w:marTop w:val="0"/>
              <w:marBottom w:val="0"/>
              <w:divBdr>
                <w:top w:val="none" w:sz="0" w:space="0" w:color="auto"/>
                <w:left w:val="none" w:sz="0" w:space="0" w:color="auto"/>
                <w:bottom w:val="none" w:sz="0" w:space="0" w:color="auto"/>
                <w:right w:val="none" w:sz="0" w:space="0" w:color="auto"/>
              </w:divBdr>
            </w:div>
            <w:div w:id="1016541940">
              <w:marLeft w:val="0"/>
              <w:marRight w:val="0"/>
              <w:marTop w:val="0"/>
              <w:marBottom w:val="0"/>
              <w:divBdr>
                <w:top w:val="none" w:sz="0" w:space="0" w:color="auto"/>
                <w:left w:val="none" w:sz="0" w:space="0" w:color="auto"/>
                <w:bottom w:val="none" w:sz="0" w:space="0" w:color="auto"/>
                <w:right w:val="none" w:sz="0" w:space="0" w:color="auto"/>
              </w:divBdr>
            </w:div>
            <w:div w:id="1466006388">
              <w:marLeft w:val="0"/>
              <w:marRight w:val="0"/>
              <w:marTop w:val="0"/>
              <w:marBottom w:val="0"/>
              <w:divBdr>
                <w:top w:val="none" w:sz="0" w:space="0" w:color="auto"/>
                <w:left w:val="none" w:sz="0" w:space="0" w:color="auto"/>
                <w:bottom w:val="none" w:sz="0" w:space="0" w:color="auto"/>
                <w:right w:val="none" w:sz="0" w:space="0" w:color="auto"/>
              </w:divBdr>
            </w:div>
            <w:div w:id="999432307">
              <w:marLeft w:val="0"/>
              <w:marRight w:val="0"/>
              <w:marTop w:val="0"/>
              <w:marBottom w:val="0"/>
              <w:divBdr>
                <w:top w:val="none" w:sz="0" w:space="0" w:color="auto"/>
                <w:left w:val="none" w:sz="0" w:space="0" w:color="auto"/>
                <w:bottom w:val="none" w:sz="0" w:space="0" w:color="auto"/>
                <w:right w:val="none" w:sz="0" w:space="0" w:color="auto"/>
              </w:divBdr>
            </w:div>
            <w:div w:id="1892888127">
              <w:marLeft w:val="0"/>
              <w:marRight w:val="0"/>
              <w:marTop w:val="0"/>
              <w:marBottom w:val="0"/>
              <w:divBdr>
                <w:top w:val="none" w:sz="0" w:space="0" w:color="auto"/>
                <w:left w:val="none" w:sz="0" w:space="0" w:color="auto"/>
                <w:bottom w:val="none" w:sz="0" w:space="0" w:color="auto"/>
                <w:right w:val="none" w:sz="0" w:space="0" w:color="auto"/>
              </w:divBdr>
            </w:div>
            <w:div w:id="1111901353">
              <w:marLeft w:val="0"/>
              <w:marRight w:val="0"/>
              <w:marTop w:val="0"/>
              <w:marBottom w:val="0"/>
              <w:divBdr>
                <w:top w:val="none" w:sz="0" w:space="0" w:color="auto"/>
                <w:left w:val="none" w:sz="0" w:space="0" w:color="auto"/>
                <w:bottom w:val="none" w:sz="0" w:space="0" w:color="auto"/>
                <w:right w:val="none" w:sz="0" w:space="0" w:color="auto"/>
              </w:divBdr>
            </w:div>
            <w:div w:id="687027703">
              <w:marLeft w:val="0"/>
              <w:marRight w:val="0"/>
              <w:marTop w:val="0"/>
              <w:marBottom w:val="0"/>
              <w:divBdr>
                <w:top w:val="none" w:sz="0" w:space="0" w:color="auto"/>
                <w:left w:val="none" w:sz="0" w:space="0" w:color="auto"/>
                <w:bottom w:val="none" w:sz="0" w:space="0" w:color="auto"/>
                <w:right w:val="none" w:sz="0" w:space="0" w:color="auto"/>
              </w:divBdr>
            </w:div>
            <w:div w:id="1608393751">
              <w:marLeft w:val="0"/>
              <w:marRight w:val="0"/>
              <w:marTop w:val="0"/>
              <w:marBottom w:val="0"/>
              <w:divBdr>
                <w:top w:val="none" w:sz="0" w:space="0" w:color="auto"/>
                <w:left w:val="none" w:sz="0" w:space="0" w:color="auto"/>
                <w:bottom w:val="none" w:sz="0" w:space="0" w:color="auto"/>
                <w:right w:val="none" w:sz="0" w:space="0" w:color="auto"/>
              </w:divBdr>
            </w:div>
            <w:div w:id="205876206">
              <w:marLeft w:val="0"/>
              <w:marRight w:val="0"/>
              <w:marTop w:val="0"/>
              <w:marBottom w:val="0"/>
              <w:divBdr>
                <w:top w:val="none" w:sz="0" w:space="0" w:color="auto"/>
                <w:left w:val="none" w:sz="0" w:space="0" w:color="auto"/>
                <w:bottom w:val="none" w:sz="0" w:space="0" w:color="auto"/>
                <w:right w:val="none" w:sz="0" w:space="0" w:color="auto"/>
              </w:divBdr>
            </w:div>
            <w:div w:id="697659276">
              <w:marLeft w:val="0"/>
              <w:marRight w:val="0"/>
              <w:marTop w:val="0"/>
              <w:marBottom w:val="0"/>
              <w:divBdr>
                <w:top w:val="none" w:sz="0" w:space="0" w:color="auto"/>
                <w:left w:val="none" w:sz="0" w:space="0" w:color="auto"/>
                <w:bottom w:val="none" w:sz="0" w:space="0" w:color="auto"/>
                <w:right w:val="none" w:sz="0" w:space="0" w:color="auto"/>
              </w:divBdr>
            </w:div>
            <w:div w:id="19466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1343">
      <w:bodyDiv w:val="1"/>
      <w:marLeft w:val="0"/>
      <w:marRight w:val="0"/>
      <w:marTop w:val="0"/>
      <w:marBottom w:val="0"/>
      <w:divBdr>
        <w:top w:val="none" w:sz="0" w:space="0" w:color="auto"/>
        <w:left w:val="none" w:sz="0" w:space="0" w:color="auto"/>
        <w:bottom w:val="none" w:sz="0" w:space="0" w:color="auto"/>
        <w:right w:val="none" w:sz="0" w:space="0" w:color="auto"/>
      </w:divBdr>
    </w:div>
    <w:div w:id="1928952548">
      <w:bodyDiv w:val="1"/>
      <w:marLeft w:val="0"/>
      <w:marRight w:val="0"/>
      <w:marTop w:val="0"/>
      <w:marBottom w:val="0"/>
      <w:divBdr>
        <w:top w:val="none" w:sz="0" w:space="0" w:color="auto"/>
        <w:left w:val="none" w:sz="0" w:space="0" w:color="auto"/>
        <w:bottom w:val="none" w:sz="0" w:space="0" w:color="auto"/>
        <w:right w:val="none" w:sz="0" w:space="0" w:color="auto"/>
      </w:divBdr>
    </w:div>
    <w:div w:id="2053992060">
      <w:bodyDiv w:val="1"/>
      <w:marLeft w:val="0"/>
      <w:marRight w:val="0"/>
      <w:marTop w:val="0"/>
      <w:marBottom w:val="0"/>
      <w:divBdr>
        <w:top w:val="none" w:sz="0" w:space="0" w:color="auto"/>
        <w:left w:val="none" w:sz="0" w:space="0" w:color="auto"/>
        <w:bottom w:val="none" w:sz="0" w:space="0" w:color="auto"/>
        <w:right w:val="none" w:sz="0" w:space="0" w:color="auto"/>
      </w:divBdr>
    </w:div>
    <w:div w:id="208668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www.ca.gov%2Fuse%2F%23liability&amp;data=05%7C01%7CKristina.Wolf%40bof.ca.gov%7C55af548e3018458526f708da808d4c68%7C447a4ca05405454dad68c98a520261f8%7C1%7C0%7C637963641611521301%7CUnknown%7CTWFpbGZsb3d8eyJWIjoiMC4wLjAwMDAiLCJQIjoiV2luMzIiLCJBTiI6Ik1haWwiLCJXVCI6Mn0%3D%7C3000%7C%7C%7C&amp;sdata=3mrZuQzqd5XaaacFqOjHWxq1qX3rp80w%2BAnVOkpVvcE%3D&amp;reserved=0"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aliforniafarmlink.org/resources/guide-to-regenerative-grazing-leases-opportunities-for-resilienc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srm.rangelands.org/index.html"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aliforniafarmlink.org/resources/guide-to-regenerative-grazing-leases-opportunities-for-resilienc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3260B-5D51-45E7-A116-B5180F11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1670</Words>
  <Characters>9520</Characters>
  <Application>Microsoft Office Word</Application>
  <DocSecurity>8</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Kay Schohr</dc:creator>
  <cp:keywords/>
  <dc:description/>
  <cp:lastModifiedBy>Kemp, Mazonika@BOF</cp:lastModifiedBy>
  <cp:revision>4</cp:revision>
  <dcterms:created xsi:type="dcterms:W3CDTF">2022-06-15T22:10:00Z</dcterms:created>
  <dcterms:modified xsi:type="dcterms:W3CDTF">2022-08-18T19:41:00Z</dcterms:modified>
</cp:coreProperties>
</file>