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2C6E41" w14:textId="43676607" w:rsidR="0002148B" w:rsidRPr="0044658B" w:rsidRDefault="0002148B" w:rsidP="0044658B">
      <w:pPr>
        <w:pStyle w:val="GPBodyText"/>
      </w:pPr>
      <w:bookmarkStart w:id="0" w:name="_GoBack"/>
      <w:bookmarkEnd w:id="0"/>
      <w:r w:rsidRPr="0044658B">
        <w:t xml:space="preserve">Major land use and development decisions have important physical, economic, social, and environmental implications that must be considered by public officials during any planning process. </w:t>
      </w:r>
      <w:r w:rsidR="00BD4DDC" w:rsidRPr="0044658B">
        <w:t xml:space="preserve"> </w:t>
      </w:r>
      <w:r w:rsidRPr="0044658B">
        <w:t xml:space="preserve">This Element </w:t>
      </w:r>
      <w:r w:rsidR="004F2340" w:rsidRPr="0044658B">
        <w:t>describes</w:t>
      </w:r>
      <w:r w:rsidRPr="0044658B">
        <w:t xml:space="preserve"> the Town’s role and responsibilities pertaining to the </w:t>
      </w:r>
      <w:r w:rsidR="004F2340" w:rsidRPr="0044658B">
        <w:t>provision</w:t>
      </w:r>
      <w:r w:rsidRPr="0044658B">
        <w:t xml:space="preserve"> of </w:t>
      </w:r>
      <w:r w:rsidR="00E54C5D" w:rsidRPr="0044658B">
        <w:t>Town</w:t>
      </w:r>
      <w:r w:rsidRPr="0044658B">
        <w:t xml:space="preserve"> services and assessing needs for resources.</w:t>
      </w:r>
      <w:r w:rsidR="00BD4DDC" w:rsidRPr="0044658B">
        <w:t xml:space="preserve"> </w:t>
      </w:r>
      <w:r w:rsidRPr="0044658B">
        <w:t xml:space="preserve"> Through an effective </w:t>
      </w:r>
      <w:r w:rsidR="00E54C5D" w:rsidRPr="0044658B">
        <w:t>Public Facilities, Services, and Infrastructure</w:t>
      </w:r>
      <w:r w:rsidRPr="0044658B">
        <w:t xml:space="preserve"> Element the Town will be better able to assist individuals and families in achieving and maintaining high levels of social well-being</w:t>
      </w:r>
      <w:r w:rsidR="00E8511C" w:rsidRPr="0044658B">
        <w:t>, ensuring that facilities, services</w:t>
      </w:r>
      <w:r w:rsidR="006D7873" w:rsidRPr="0044658B">
        <w:t>,</w:t>
      </w:r>
      <w:r w:rsidR="00E8511C" w:rsidRPr="0044658B">
        <w:t xml:space="preserve"> and infrastructure are planned for future changes in population and demand.  A comprehensive approach to establishing resilient and adequate facilities, services, and infrastructure will lead </w:t>
      </w:r>
      <w:r w:rsidRPr="0044658B">
        <w:t>to a more positive and satisfied community.</w:t>
      </w:r>
    </w:p>
    <w:p w14:paraId="7AE7B28D" w14:textId="59312325" w:rsidR="00A1181C" w:rsidRPr="00E54C5D" w:rsidRDefault="00A1181C" w:rsidP="0044658B">
      <w:pPr>
        <w:pStyle w:val="GPBodyText"/>
        <w:rPr>
          <w:rFonts w:eastAsia="Calibri"/>
        </w:rPr>
      </w:pPr>
      <w:r w:rsidRPr="00663F9E">
        <w:rPr>
          <w:rFonts w:eastAsia="Calibri"/>
        </w:rPr>
        <w:t xml:space="preserve">The goals, policies, and </w:t>
      </w:r>
      <w:r w:rsidR="001A5B20">
        <w:rPr>
          <w:rFonts w:eastAsia="Calibri"/>
        </w:rPr>
        <w:t xml:space="preserve">implementation </w:t>
      </w:r>
      <w:r w:rsidRPr="00663F9E">
        <w:rPr>
          <w:rFonts w:eastAsia="Calibri"/>
        </w:rPr>
        <w:t xml:space="preserve">programs in this </w:t>
      </w:r>
      <w:r w:rsidR="001A5B20">
        <w:rPr>
          <w:rFonts w:eastAsia="Calibri"/>
        </w:rPr>
        <w:t>El</w:t>
      </w:r>
      <w:r w:rsidR="001A5B20" w:rsidRPr="00663F9E">
        <w:rPr>
          <w:rFonts w:eastAsia="Calibri"/>
        </w:rPr>
        <w:t xml:space="preserve">ement </w:t>
      </w:r>
      <w:r w:rsidRPr="00663F9E">
        <w:rPr>
          <w:rFonts w:eastAsia="Calibri"/>
        </w:rPr>
        <w:t xml:space="preserve">support the provision and maintenance of </w:t>
      </w:r>
      <w:r w:rsidR="00745AC7">
        <w:rPr>
          <w:rFonts w:eastAsia="Calibri"/>
        </w:rPr>
        <w:t xml:space="preserve">public </w:t>
      </w:r>
      <w:r w:rsidRPr="00663F9E">
        <w:rPr>
          <w:rFonts w:eastAsia="Calibri"/>
        </w:rPr>
        <w:t>facilities, services</w:t>
      </w:r>
      <w:r w:rsidR="00745AC7">
        <w:rPr>
          <w:rFonts w:eastAsia="Calibri"/>
        </w:rPr>
        <w:t>, and</w:t>
      </w:r>
      <w:r w:rsidRPr="00663F9E">
        <w:rPr>
          <w:rFonts w:eastAsia="Calibri"/>
        </w:rPr>
        <w:t xml:space="preserve"> </w:t>
      </w:r>
      <w:r w:rsidR="00745AC7" w:rsidRPr="00663F9E">
        <w:rPr>
          <w:rFonts w:eastAsia="Calibri"/>
        </w:rPr>
        <w:t xml:space="preserve">infrastructure </w:t>
      </w:r>
      <w:r w:rsidRPr="00663F9E">
        <w:rPr>
          <w:rFonts w:eastAsia="Calibri"/>
        </w:rPr>
        <w:t xml:space="preserve">in </w:t>
      </w:r>
      <w:r>
        <w:rPr>
          <w:rFonts w:eastAsia="Calibri"/>
        </w:rPr>
        <w:t>Los Gatos</w:t>
      </w:r>
      <w:r w:rsidRPr="00663F9E">
        <w:rPr>
          <w:rFonts w:eastAsia="Calibri"/>
        </w:rPr>
        <w:t xml:space="preserve"> and provide for their timely expansion, if required</w:t>
      </w:r>
      <w:r w:rsidR="008C658D">
        <w:rPr>
          <w:rFonts w:eastAsia="Calibri"/>
        </w:rPr>
        <w:t>,</w:t>
      </w:r>
      <w:r w:rsidRPr="00663F9E">
        <w:rPr>
          <w:rFonts w:eastAsia="Calibri"/>
        </w:rPr>
        <w:t xml:space="preserve"> to maintain adequate services. </w:t>
      </w:r>
      <w:r w:rsidR="00BD4DDC">
        <w:rPr>
          <w:rFonts w:eastAsia="Calibri"/>
        </w:rPr>
        <w:t xml:space="preserve"> </w:t>
      </w:r>
      <w:r w:rsidRPr="00663F9E">
        <w:rPr>
          <w:rFonts w:eastAsia="Calibri"/>
        </w:rPr>
        <w:t xml:space="preserve">The goals and policies indicate where those facilities and services will be most beneficial to meet the needs of </w:t>
      </w:r>
      <w:r>
        <w:rPr>
          <w:rFonts w:eastAsia="Calibri"/>
        </w:rPr>
        <w:t>the community</w:t>
      </w:r>
      <w:r w:rsidRPr="00663F9E">
        <w:rPr>
          <w:rFonts w:eastAsia="Calibri"/>
        </w:rPr>
        <w:t>, residents, and businesses</w:t>
      </w:r>
      <w:r w:rsidR="00E8511C">
        <w:rPr>
          <w:rFonts w:eastAsia="Calibri"/>
        </w:rPr>
        <w:t xml:space="preserve"> through 2040</w:t>
      </w:r>
      <w:r w:rsidRPr="00663F9E">
        <w:rPr>
          <w:rFonts w:eastAsia="Calibri"/>
        </w:rPr>
        <w:t xml:space="preserve">. </w:t>
      </w:r>
      <w:r w:rsidR="00BD4DDC">
        <w:rPr>
          <w:rFonts w:eastAsia="Calibri"/>
        </w:rPr>
        <w:t xml:space="preserve"> </w:t>
      </w:r>
      <w:r w:rsidR="0012710C" w:rsidRPr="0012710C">
        <w:rPr>
          <w:rFonts w:eastAsia="Calibri"/>
        </w:rPr>
        <w:t>Th</w:t>
      </w:r>
      <w:r w:rsidR="004F2340">
        <w:rPr>
          <w:rFonts w:eastAsia="Calibri"/>
        </w:rPr>
        <w:t>is</w:t>
      </w:r>
      <w:r w:rsidR="0012710C" w:rsidRPr="0012710C">
        <w:rPr>
          <w:rFonts w:eastAsia="Calibri"/>
        </w:rPr>
        <w:t xml:space="preserve"> Element also includes policies in coordination with the Hazards and Safety Element, for the provision of facilities and services to ensure the safety and welfare of residents, businesses</w:t>
      </w:r>
      <w:r w:rsidR="004F2340">
        <w:rPr>
          <w:rFonts w:eastAsia="Calibri"/>
        </w:rPr>
        <w:t>,</w:t>
      </w:r>
      <w:r w:rsidR="0012710C" w:rsidRPr="0012710C">
        <w:rPr>
          <w:rFonts w:eastAsia="Calibri"/>
        </w:rPr>
        <w:t xml:space="preserve"> and visitors and the protection of property</w:t>
      </w:r>
      <w:r w:rsidR="0012710C">
        <w:rPr>
          <w:rFonts w:eastAsia="Calibri"/>
        </w:rPr>
        <w:t xml:space="preserve">.  The Element also includes goals and policies that relate to the </w:t>
      </w:r>
      <w:r w:rsidR="00236364">
        <w:rPr>
          <w:rFonts w:eastAsia="Calibri"/>
        </w:rPr>
        <w:t>Environment and</w:t>
      </w:r>
      <w:r>
        <w:rPr>
          <w:rFonts w:eastAsia="Calibri"/>
        </w:rPr>
        <w:t xml:space="preserve"> Sustainability</w:t>
      </w:r>
      <w:r w:rsidRPr="00663F9E">
        <w:rPr>
          <w:rFonts w:eastAsia="Calibri"/>
        </w:rPr>
        <w:t xml:space="preserve"> Element for water supply and delivery.</w:t>
      </w:r>
    </w:p>
    <w:p w14:paraId="48590ADE" w14:textId="34FA208E" w:rsidR="0002148B" w:rsidRDefault="0002148B" w:rsidP="0044658B">
      <w:pPr>
        <w:pStyle w:val="GPBodyText"/>
      </w:pPr>
      <w:r w:rsidRPr="0002148B">
        <w:t xml:space="preserve">The Town should be involved in meeting human needs but may not be responsible for directly delivering all services. </w:t>
      </w:r>
      <w:r w:rsidR="00BD4DDC">
        <w:t xml:space="preserve"> </w:t>
      </w:r>
      <w:r w:rsidRPr="0002148B">
        <w:t>The Town recognizes the value of public and private agencies working together to effectively deliver services.</w:t>
      </w:r>
      <w:r w:rsidR="00BD4DDC">
        <w:t xml:space="preserve"> </w:t>
      </w:r>
      <w:r w:rsidRPr="0002148B">
        <w:t xml:space="preserve"> The Town can be a leader in bringing agencies together and encouraging long-range planning. </w:t>
      </w:r>
      <w:r w:rsidR="00BD4DDC">
        <w:t xml:space="preserve"> </w:t>
      </w:r>
      <w:r w:rsidRPr="0002148B">
        <w:t xml:space="preserve">For services not directly provided by the Town, the Town may assume any of the following five roles to assist in developing more effective delivery of </w:t>
      </w:r>
      <w:r w:rsidR="00E54C5D">
        <w:t>services</w:t>
      </w:r>
      <w:r w:rsidRPr="0002148B">
        <w:t xml:space="preserve"> in Los Gatos: resource coordinator; educator; advocate; facilitator; </w:t>
      </w:r>
      <w:r w:rsidR="001A5B20">
        <w:t>or</w:t>
      </w:r>
      <w:r w:rsidR="001A5B20" w:rsidRPr="0002148B">
        <w:t xml:space="preserve"> </w:t>
      </w:r>
      <w:r w:rsidRPr="0002148B">
        <w:t>evaluator.</w:t>
      </w:r>
    </w:p>
    <w:p w14:paraId="56FDD559" w14:textId="77777777" w:rsidR="003056D2" w:rsidRDefault="003056D2">
      <w:pPr>
        <w:rPr>
          <w:rFonts w:ascii="Arial" w:eastAsia="Times New Roman" w:hAnsi="Arial" w:cs="Times New Roman"/>
          <w:color w:val="000000"/>
          <w:kern w:val="28"/>
          <w:sz w:val="20"/>
          <w:szCs w:val="21"/>
        </w:rPr>
      </w:pPr>
      <w:r>
        <w:br w:type="page"/>
      </w:r>
    </w:p>
    <w:p w14:paraId="58282EC6" w14:textId="5ABB1ABE" w:rsidR="001C2F40" w:rsidRPr="001C2F40" w:rsidRDefault="00785BED" w:rsidP="0044658B">
      <w:pPr>
        <w:pStyle w:val="GPBodyText"/>
      </w:pPr>
      <w:r>
        <w:lastRenderedPageBreak/>
        <w:t>The Public Facilities, Services, and Infrastructure</w:t>
      </w:r>
      <w:r w:rsidRPr="0002148B">
        <w:t xml:space="preserve"> Element</w:t>
      </w:r>
      <w:r w:rsidR="0002148B">
        <w:t xml:space="preserve"> is divided into the following sections:</w:t>
      </w:r>
    </w:p>
    <w:p w14:paraId="1A1003AA" w14:textId="0273C5B3" w:rsidR="003B55E0" w:rsidRPr="00E663C7" w:rsidRDefault="00211C8B" w:rsidP="00767979">
      <w:pPr>
        <w:pStyle w:val="GPHeading3"/>
      </w:pPr>
      <w:r>
        <w:t>Contents</w:t>
      </w:r>
    </w:p>
    <w:p w14:paraId="3D768432" w14:textId="77777777" w:rsidR="0005316C" w:rsidRDefault="003B55E0" w:rsidP="00785BED">
      <w:pPr>
        <w:pStyle w:val="GPTOC1"/>
      </w:pPr>
      <w:r w:rsidRPr="00E663C7">
        <w:t>Section</w:t>
      </w:r>
      <w:r w:rsidRPr="00E663C7">
        <w:tab/>
        <w:t>Title</w:t>
      </w:r>
      <w:r w:rsidRPr="00E663C7">
        <w:tab/>
        <w:t>Page</w:t>
      </w:r>
      <w:r w:rsidRPr="00E663C7">
        <w:rPr>
          <w:b w:val="0"/>
        </w:rPr>
        <w:fldChar w:fldCharType="begin"/>
      </w:r>
      <w:r w:rsidRPr="00E663C7">
        <w:instrText xml:space="preserve"> TOC \h \z \t "GP Heading 2,1" </w:instrText>
      </w:r>
      <w:r w:rsidRPr="00E663C7">
        <w:rPr>
          <w:b w:val="0"/>
        </w:rPr>
        <w:fldChar w:fldCharType="separate"/>
      </w:r>
      <w:bookmarkStart w:id="1" w:name="_Hlk72498317"/>
    </w:p>
    <w:p w14:paraId="06BA5825" w14:textId="53B4991B" w:rsidR="0005316C" w:rsidRDefault="00143C5C">
      <w:pPr>
        <w:pStyle w:val="TOC1"/>
        <w:rPr>
          <w:rFonts w:asciiTheme="minorHAnsi" w:eastAsiaTheme="minorEastAsia" w:hAnsiTheme="minorHAnsi" w:cstheme="minorBidi"/>
          <w:color w:val="auto"/>
          <w:kern w:val="0"/>
          <w:sz w:val="22"/>
          <w:szCs w:val="22"/>
        </w:rPr>
      </w:pPr>
      <w:hyperlink w:anchor="_Toc72498279" w:history="1">
        <w:r w:rsidR="0005316C" w:rsidRPr="006465F7">
          <w:rPr>
            <w:rStyle w:val="Hyperlink"/>
          </w:rPr>
          <w:t>Key Terms</w:t>
        </w:r>
        <w:r w:rsidR="0005316C">
          <w:rPr>
            <w:webHidden/>
          </w:rPr>
          <w:tab/>
          <w:t>6-</w:t>
        </w:r>
        <w:r w:rsidR="0005316C">
          <w:rPr>
            <w:webHidden/>
          </w:rPr>
          <w:fldChar w:fldCharType="begin"/>
        </w:r>
        <w:r w:rsidR="0005316C">
          <w:rPr>
            <w:webHidden/>
          </w:rPr>
          <w:instrText xml:space="preserve"> PAGEREF _Toc72498279 \h </w:instrText>
        </w:r>
        <w:r w:rsidR="0005316C">
          <w:rPr>
            <w:webHidden/>
          </w:rPr>
        </w:r>
        <w:r w:rsidR="0005316C">
          <w:rPr>
            <w:webHidden/>
          </w:rPr>
          <w:fldChar w:fldCharType="separate"/>
        </w:r>
        <w:r w:rsidR="00F975CA">
          <w:rPr>
            <w:webHidden/>
          </w:rPr>
          <w:t>2</w:t>
        </w:r>
        <w:r w:rsidR="0005316C">
          <w:rPr>
            <w:webHidden/>
          </w:rPr>
          <w:fldChar w:fldCharType="end"/>
        </w:r>
      </w:hyperlink>
    </w:p>
    <w:p w14:paraId="35D43F16" w14:textId="01A56BE6" w:rsidR="0005316C" w:rsidRDefault="00143C5C">
      <w:pPr>
        <w:pStyle w:val="TOC1"/>
        <w:rPr>
          <w:rFonts w:asciiTheme="minorHAnsi" w:eastAsiaTheme="minorEastAsia" w:hAnsiTheme="minorHAnsi" w:cstheme="minorBidi"/>
          <w:color w:val="auto"/>
          <w:kern w:val="0"/>
          <w:sz w:val="22"/>
          <w:szCs w:val="22"/>
        </w:rPr>
      </w:pPr>
      <w:hyperlink w:anchor="_Toc72498280" w:history="1">
        <w:r w:rsidR="0005316C" w:rsidRPr="006465F7">
          <w:rPr>
            <w:rStyle w:val="Hyperlink"/>
          </w:rPr>
          <w:t>6.1</w:t>
        </w:r>
        <w:r w:rsidR="0005316C">
          <w:rPr>
            <w:rFonts w:asciiTheme="minorHAnsi" w:eastAsiaTheme="minorEastAsia" w:hAnsiTheme="minorHAnsi" w:cstheme="minorBidi"/>
            <w:color w:val="auto"/>
            <w:kern w:val="0"/>
            <w:sz w:val="22"/>
            <w:szCs w:val="22"/>
          </w:rPr>
          <w:tab/>
        </w:r>
        <w:r w:rsidR="0005316C" w:rsidRPr="006465F7">
          <w:rPr>
            <w:rStyle w:val="Hyperlink"/>
          </w:rPr>
          <w:t>Water</w:t>
        </w:r>
        <w:r w:rsidR="0005316C">
          <w:rPr>
            <w:webHidden/>
          </w:rPr>
          <w:tab/>
        </w:r>
        <w:r w:rsidR="0005316C" w:rsidRPr="0005316C">
          <w:rPr>
            <w:webHidden/>
          </w:rPr>
          <w:t>6-</w:t>
        </w:r>
        <w:r w:rsidR="0005316C">
          <w:rPr>
            <w:webHidden/>
          </w:rPr>
          <w:fldChar w:fldCharType="begin"/>
        </w:r>
        <w:r w:rsidR="0005316C">
          <w:rPr>
            <w:webHidden/>
          </w:rPr>
          <w:instrText xml:space="preserve"> PAGEREF _Toc72498280 \h </w:instrText>
        </w:r>
        <w:r w:rsidR="0005316C">
          <w:rPr>
            <w:webHidden/>
          </w:rPr>
        </w:r>
        <w:r w:rsidR="0005316C">
          <w:rPr>
            <w:webHidden/>
          </w:rPr>
          <w:fldChar w:fldCharType="separate"/>
        </w:r>
        <w:r w:rsidR="00F975CA">
          <w:rPr>
            <w:webHidden/>
          </w:rPr>
          <w:t>3</w:t>
        </w:r>
        <w:r w:rsidR="0005316C">
          <w:rPr>
            <w:webHidden/>
          </w:rPr>
          <w:fldChar w:fldCharType="end"/>
        </w:r>
      </w:hyperlink>
    </w:p>
    <w:p w14:paraId="2A84F8F3" w14:textId="29172301" w:rsidR="0005316C" w:rsidRDefault="00143C5C">
      <w:pPr>
        <w:pStyle w:val="TOC1"/>
        <w:rPr>
          <w:rFonts w:asciiTheme="minorHAnsi" w:eastAsiaTheme="minorEastAsia" w:hAnsiTheme="minorHAnsi" w:cstheme="minorBidi"/>
          <w:color w:val="auto"/>
          <w:kern w:val="0"/>
          <w:sz w:val="22"/>
          <w:szCs w:val="22"/>
        </w:rPr>
      </w:pPr>
      <w:hyperlink w:anchor="_Toc72498281" w:history="1">
        <w:r w:rsidR="0005316C" w:rsidRPr="006465F7">
          <w:rPr>
            <w:rStyle w:val="Hyperlink"/>
          </w:rPr>
          <w:t>6.2</w:t>
        </w:r>
        <w:r w:rsidR="0005316C">
          <w:rPr>
            <w:rFonts w:asciiTheme="minorHAnsi" w:eastAsiaTheme="minorEastAsia" w:hAnsiTheme="minorHAnsi" w:cstheme="minorBidi"/>
            <w:color w:val="auto"/>
            <w:kern w:val="0"/>
            <w:sz w:val="22"/>
            <w:szCs w:val="22"/>
          </w:rPr>
          <w:tab/>
        </w:r>
        <w:r w:rsidR="0005316C" w:rsidRPr="006465F7">
          <w:rPr>
            <w:rStyle w:val="Hyperlink"/>
          </w:rPr>
          <w:t>Wastewater</w:t>
        </w:r>
        <w:r w:rsidR="0005316C">
          <w:rPr>
            <w:webHidden/>
          </w:rPr>
          <w:tab/>
        </w:r>
        <w:r w:rsidR="0005316C" w:rsidRPr="0005316C">
          <w:rPr>
            <w:webHidden/>
          </w:rPr>
          <w:t>6-</w:t>
        </w:r>
        <w:r w:rsidR="0005316C">
          <w:rPr>
            <w:webHidden/>
          </w:rPr>
          <w:fldChar w:fldCharType="begin"/>
        </w:r>
        <w:r w:rsidR="0005316C">
          <w:rPr>
            <w:webHidden/>
          </w:rPr>
          <w:instrText xml:space="preserve"> PAGEREF _Toc72498281 \h </w:instrText>
        </w:r>
        <w:r w:rsidR="0005316C">
          <w:rPr>
            <w:webHidden/>
          </w:rPr>
        </w:r>
        <w:r w:rsidR="0005316C">
          <w:rPr>
            <w:webHidden/>
          </w:rPr>
          <w:fldChar w:fldCharType="separate"/>
        </w:r>
        <w:r w:rsidR="00F975CA">
          <w:rPr>
            <w:webHidden/>
          </w:rPr>
          <w:t>6</w:t>
        </w:r>
        <w:r w:rsidR="0005316C">
          <w:rPr>
            <w:webHidden/>
          </w:rPr>
          <w:fldChar w:fldCharType="end"/>
        </w:r>
      </w:hyperlink>
    </w:p>
    <w:p w14:paraId="4A4F4078" w14:textId="01AFC560" w:rsidR="0005316C" w:rsidRDefault="00143C5C">
      <w:pPr>
        <w:pStyle w:val="TOC1"/>
        <w:rPr>
          <w:rFonts w:asciiTheme="minorHAnsi" w:eastAsiaTheme="minorEastAsia" w:hAnsiTheme="minorHAnsi" w:cstheme="minorBidi"/>
          <w:color w:val="auto"/>
          <w:kern w:val="0"/>
          <w:sz w:val="22"/>
          <w:szCs w:val="22"/>
        </w:rPr>
      </w:pPr>
      <w:hyperlink w:anchor="_Toc72498282" w:history="1">
        <w:r w:rsidR="0005316C" w:rsidRPr="006465F7">
          <w:rPr>
            <w:rStyle w:val="Hyperlink"/>
          </w:rPr>
          <w:t>6.3</w:t>
        </w:r>
        <w:r w:rsidR="0005316C">
          <w:rPr>
            <w:rFonts w:asciiTheme="minorHAnsi" w:eastAsiaTheme="minorEastAsia" w:hAnsiTheme="minorHAnsi" w:cstheme="minorBidi"/>
            <w:color w:val="auto"/>
            <w:kern w:val="0"/>
            <w:sz w:val="22"/>
            <w:szCs w:val="22"/>
          </w:rPr>
          <w:tab/>
        </w:r>
        <w:r w:rsidR="0005316C" w:rsidRPr="006465F7">
          <w:rPr>
            <w:rStyle w:val="Hyperlink"/>
          </w:rPr>
          <w:t>Storm Drainage and Flood Protection</w:t>
        </w:r>
        <w:r w:rsidR="0005316C">
          <w:rPr>
            <w:webHidden/>
          </w:rPr>
          <w:tab/>
        </w:r>
        <w:r w:rsidR="0005316C" w:rsidRPr="0005316C">
          <w:rPr>
            <w:webHidden/>
          </w:rPr>
          <w:t>6-</w:t>
        </w:r>
        <w:r w:rsidR="0005316C">
          <w:rPr>
            <w:webHidden/>
          </w:rPr>
          <w:fldChar w:fldCharType="begin"/>
        </w:r>
        <w:r w:rsidR="0005316C">
          <w:rPr>
            <w:webHidden/>
          </w:rPr>
          <w:instrText xml:space="preserve"> PAGEREF _Toc72498282 \h </w:instrText>
        </w:r>
        <w:r w:rsidR="0005316C">
          <w:rPr>
            <w:webHidden/>
          </w:rPr>
        </w:r>
        <w:r w:rsidR="0005316C">
          <w:rPr>
            <w:webHidden/>
          </w:rPr>
          <w:fldChar w:fldCharType="separate"/>
        </w:r>
        <w:r w:rsidR="00F975CA">
          <w:rPr>
            <w:webHidden/>
          </w:rPr>
          <w:t>8</w:t>
        </w:r>
        <w:r w:rsidR="0005316C">
          <w:rPr>
            <w:webHidden/>
          </w:rPr>
          <w:fldChar w:fldCharType="end"/>
        </w:r>
      </w:hyperlink>
    </w:p>
    <w:p w14:paraId="5D690C4A" w14:textId="78DFE560" w:rsidR="0005316C" w:rsidRDefault="00143C5C">
      <w:pPr>
        <w:pStyle w:val="TOC1"/>
        <w:rPr>
          <w:rFonts w:asciiTheme="minorHAnsi" w:eastAsiaTheme="minorEastAsia" w:hAnsiTheme="minorHAnsi" w:cstheme="minorBidi"/>
          <w:color w:val="auto"/>
          <w:kern w:val="0"/>
          <w:sz w:val="22"/>
          <w:szCs w:val="22"/>
        </w:rPr>
      </w:pPr>
      <w:hyperlink w:anchor="_Toc72498283" w:history="1">
        <w:r w:rsidR="0005316C" w:rsidRPr="006465F7">
          <w:rPr>
            <w:rStyle w:val="Hyperlink"/>
          </w:rPr>
          <w:t>6.4</w:t>
        </w:r>
        <w:r w:rsidR="0005316C">
          <w:rPr>
            <w:rFonts w:asciiTheme="minorHAnsi" w:eastAsiaTheme="minorEastAsia" w:hAnsiTheme="minorHAnsi" w:cstheme="minorBidi"/>
            <w:color w:val="auto"/>
            <w:kern w:val="0"/>
            <w:sz w:val="22"/>
            <w:szCs w:val="22"/>
          </w:rPr>
          <w:tab/>
        </w:r>
        <w:r w:rsidR="0005316C" w:rsidRPr="006465F7">
          <w:rPr>
            <w:rStyle w:val="Hyperlink"/>
          </w:rPr>
          <w:t>Solid Waste Disposal and Recycling</w:t>
        </w:r>
        <w:r w:rsidR="0005316C">
          <w:rPr>
            <w:webHidden/>
          </w:rPr>
          <w:tab/>
        </w:r>
        <w:r w:rsidR="0005316C" w:rsidRPr="0005316C">
          <w:rPr>
            <w:webHidden/>
          </w:rPr>
          <w:t>6-</w:t>
        </w:r>
        <w:r w:rsidR="0005316C">
          <w:rPr>
            <w:webHidden/>
          </w:rPr>
          <w:fldChar w:fldCharType="begin"/>
        </w:r>
        <w:r w:rsidR="0005316C">
          <w:rPr>
            <w:webHidden/>
          </w:rPr>
          <w:instrText xml:space="preserve"> PAGEREF _Toc72498283 \h </w:instrText>
        </w:r>
        <w:r w:rsidR="0005316C">
          <w:rPr>
            <w:webHidden/>
          </w:rPr>
        </w:r>
        <w:r w:rsidR="0005316C">
          <w:rPr>
            <w:webHidden/>
          </w:rPr>
          <w:fldChar w:fldCharType="separate"/>
        </w:r>
        <w:r w:rsidR="00F975CA">
          <w:rPr>
            <w:webHidden/>
          </w:rPr>
          <w:t>9</w:t>
        </w:r>
        <w:r w:rsidR="0005316C">
          <w:rPr>
            <w:webHidden/>
          </w:rPr>
          <w:fldChar w:fldCharType="end"/>
        </w:r>
      </w:hyperlink>
    </w:p>
    <w:p w14:paraId="220964C7" w14:textId="2D0BEBE6" w:rsidR="0005316C" w:rsidRDefault="00143C5C">
      <w:pPr>
        <w:pStyle w:val="TOC1"/>
        <w:rPr>
          <w:rFonts w:asciiTheme="minorHAnsi" w:eastAsiaTheme="minorEastAsia" w:hAnsiTheme="minorHAnsi" w:cstheme="minorBidi"/>
          <w:color w:val="auto"/>
          <w:kern w:val="0"/>
          <w:sz w:val="22"/>
          <w:szCs w:val="22"/>
        </w:rPr>
      </w:pPr>
      <w:hyperlink w:anchor="_Toc72498284" w:history="1">
        <w:r w:rsidR="0005316C" w:rsidRPr="006465F7">
          <w:rPr>
            <w:rStyle w:val="Hyperlink"/>
          </w:rPr>
          <w:t>6.5</w:t>
        </w:r>
        <w:r w:rsidR="0005316C">
          <w:rPr>
            <w:rFonts w:asciiTheme="minorHAnsi" w:eastAsiaTheme="minorEastAsia" w:hAnsiTheme="minorHAnsi" w:cstheme="minorBidi"/>
            <w:color w:val="auto"/>
            <w:kern w:val="0"/>
            <w:sz w:val="22"/>
            <w:szCs w:val="22"/>
          </w:rPr>
          <w:tab/>
        </w:r>
        <w:r w:rsidR="0005316C" w:rsidRPr="006465F7">
          <w:rPr>
            <w:rStyle w:val="Hyperlink"/>
          </w:rPr>
          <w:t>Utilities and Alternative Energy</w:t>
        </w:r>
        <w:r w:rsidR="0005316C">
          <w:rPr>
            <w:webHidden/>
          </w:rPr>
          <w:tab/>
        </w:r>
        <w:r w:rsidR="0005316C" w:rsidRPr="0005316C">
          <w:rPr>
            <w:webHidden/>
          </w:rPr>
          <w:t>6-</w:t>
        </w:r>
        <w:r w:rsidR="0005316C">
          <w:rPr>
            <w:webHidden/>
          </w:rPr>
          <w:fldChar w:fldCharType="begin"/>
        </w:r>
        <w:r w:rsidR="0005316C">
          <w:rPr>
            <w:webHidden/>
          </w:rPr>
          <w:instrText xml:space="preserve"> PAGEREF _Toc72498284 \h </w:instrText>
        </w:r>
        <w:r w:rsidR="0005316C">
          <w:rPr>
            <w:webHidden/>
          </w:rPr>
        </w:r>
        <w:r w:rsidR="0005316C">
          <w:rPr>
            <w:webHidden/>
          </w:rPr>
          <w:fldChar w:fldCharType="separate"/>
        </w:r>
        <w:r w:rsidR="00F975CA">
          <w:rPr>
            <w:webHidden/>
          </w:rPr>
          <w:t>10</w:t>
        </w:r>
        <w:r w:rsidR="0005316C">
          <w:rPr>
            <w:webHidden/>
          </w:rPr>
          <w:fldChar w:fldCharType="end"/>
        </w:r>
      </w:hyperlink>
    </w:p>
    <w:p w14:paraId="5D6BDD5D" w14:textId="0919C4C5" w:rsidR="0005316C" w:rsidRDefault="00143C5C">
      <w:pPr>
        <w:pStyle w:val="TOC1"/>
        <w:rPr>
          <w:rFonts w:asciiTheme="minorHAnsi" w:eastAsiaTheme="minorEastAsia" w:hAnsiTheme="minorHAnsi" w:cstheme="minorBidi"/>
          <w:color w:val="auto"/>
          <w:kern w:val="0"/>
          <w:sz w:val="22"/>
          <w:szCs w:val="22"/>
        </w:rPr>
      </w:pPr>
      <w:hyperlink w:anchor="_Toc72498285" w:history="1">
        <w:r w:rsidR="0005316C" w:rsidRPr="006465F7">
          <w:rPr>
            <w:rStyle w:val="Hyperlink"/>
          </w:rPr>
          <w:t>6.6</w:t>
        </w:r>
        <w:r w:rsidR="0005316C">
          <w:rPr>
            <w:rFonts w:asciiTheme="minorHAnsi" w:eastAsiaTheme="minorEastAsia" w:hAnsiTheme="minorHAnsi" w:cstheme="minorBidi"/>
            <w:color w:val="auto"/>
            <w:kern w:val="0"/>
            <w:sz w:val="22"/>
            <w:szCs w:val="22"/>
          </w:rPr>
          <w:tab/>
        </w:r>
        <w:r w:rsidR="0005316C" w:rsidRPr="006465F7">
          <w:rPr>
            <w:rStyle w:val="Hyperlink"/>
          </w:rPr>
          <w:t>Public Facilities and Services</w:t>
        </w:r>
        <w:r w:rsidR="0005316C">
          <w:rPr>
            <w:webHidden/>
          </w:rPr>
          <w:tab/>
        </w:r>
        <w:r w:rsidR="0005316C" w:rsidRPr="0005316C">
          <w:rPr>
            <w:webHidden/>
          </w:rPr>
          <w:t>6-</w:t>
        </w:r>
        <w:r w:rsidR="0005316C">
          <w:rPr>
            <w:webHidden/>
          </w:rPr>
          <w:fldChar w:fldCharType="begin"/>
        </w:r>
        <w:r w:rsidR="0005316C">
          <w:rPr>
            <w:webHidden/>
          </w:rPr>
          <w:instrText xml:space="preserve"> PAGEREF _Toc72498285 \h </w:instrText>
        </w:r>
        <w:r w:rsidR="0005316C">
          <w:rPr>
            <w:webHidden/>
          </w:rPr>
        </w:r>
        <w:r w:rsidR="0005316C">
          <w:rPr>
            <w:webHidden/>
          </w:rPr>
          <w:fldChar w:fldCharType="separate"/>
        </w:r>
        <w:r w:rsidR="00F975CA">
          <w:rPr>
            <w:webHidden/>
          </w:rPr>
          <w:t>12</w:t>
        </w:r>
        <w:r w:rsidR="0005316C">
          <w:rPr>
            <w:webHidden/>
          </w:rPr>
          <w:fldChar w:fldCharType="end"/>
        </w:r>
      </w:hyperlink>
    </w:p>
    <w:p w14:paraId="0E182609" w14:textId="5F9F2451" w:rsidR="0005316C" w:rsidRDefault="00143C5C">
      <w:pPr>
        <w:pStyle w:val="TOC1"/>
        <w:rPr>
          <w:rFonts w:asciiTheme="minorHAnsi" w:eastAsiaTheme="minorEastAsia" w:hAnsiTheme="minorHAnsi" w:cstheme="minorBidi"/>
          <w:color w:val="auto"/>
          <w:kern w:val="0"/>
          <w:sz w:val="22"/>
          <w:szCs w:val="22"/>
        </w:rPr>
      </w:pPr>
      <w:hyperlink w:anchor="_Toc72498286" w:history="1">
        <w:r w:rsidR="0005316C" w:rsidRPr="006465F7">
          <w:rPr>
            <w:rStyle w:val="Hyperlink"/>
          </w:rPr>
          <w:t>6.7</w:t>
        </w:r>
        <w:r w:rsidR="0005316C">
          <w:rPr>
            <w:rFonts w:asciiTheme="minorHAnsi" w:eastAsiaTheme="minorEastAsia" w:hAnsiTheme="minorHAnsi" w:cstheme="minorBidi"/>
            <w:color w:val="auto"/>
            <w:kern w:val="0"/>
            <w:sz w:val="22"/>
            <w:szCs w:val="22"/>
          </w:rPr>
          <w:tab/>
        </w:r>
        <w:r w:rsidR="0005316C" w:rsidRPr="006465F7">
          <w:rPr>
            <w:rStyle w:val="Hyperlink"/>
          </w:rPr>
          <w:t>Law Enforcement</w:t>
        </w:r>
        <w:r w:rsidR="0005316C">
          <w:rPr>
            <w:webHidden/>
          </w:rPr>
          <w:tab/>
        </w:r>
        <w:r w:rsidR="0005316C" w:rsidRPr="0005316C">
          <w:rPr>
            <w:webHidden/>
          </w:rPr>
          <w:t>6-</w:t>
        </w:r>
        <w:r w:rsidR="0005316C">
          <w:rPr>
            <w:webHidden/>
          </w:rPr>
          <w:fldChar w:fldCharType="begin"/>
        </w:r>
        <w:r w:rsidR="0005316C">
          <w:rPr>
            <w:webHidden/>
          </w:rPr>
          <w:instrText xml:space="preserve"> PAGEREF _Toc72498286 \h </w:instrText>
        </w:r>
        <w:r w:rsidR="0005316C">
          <w:rPr>
            <w:webHidden/>
          </w:rPr>
        </w:r>
        <w:r w:rsidR="0005316C">
          <w:rPr>
            <w:webHidden/>
          </w:rPr>
          <w:fldChar w:fldCharType="separate"/>
        </w:r>
        <w:r w:rsidR="00F975CA">
          <w:rPr>
            <w:webHidden/>
          </w:rPr>
          <w:t>20</w:t>
        </w:r>
        <w:r w:rsidR="0005316C">
          <w:rPr>
            <w:webHidden/>
          </w:rPr>
          <w:fldChar w:fldCharType="end"/>
        </w:r>
      </w:hyperlink>
    </w:p>
    <w:p w14:paraId="4F77D44D" w14:textId="17E0085C" w:rsidR="0005316C" w:rsidRDefault="00143C5C">
      <w:pPr>
        <w:pStyle w:val="TOC1"/>
        <w:rPr>
          <w:rFonts w:asciiTheme="minorHAnsi" w:eastAsiaTheme="minorEastAsia" w:hAnsiTheme="minorHAnsi" w:cstheme="minorBidi"/>
          <w:color w:val="auto"/>
          <w:kern w:val="0"/>
          <w:sz w:val="22"/>
          <w:szCs w:val="22"/>
        </w:rPr>
      </w:pPr>
      <w:hyperlink w:anchor="_Toc72498287" w:history="1">
        <w:r w:rsidR="0005316C" w:rsidRPr="006465F7">
          <w:rPr>
            <w:rStyle w:val="Hyperlink"/>
          </w:rPr>
          <w:t>6.8</w:t>
        </w:r>
        <w:r w:rsidR="0005316C">
          <w:rPr>
            <w:rFonts w:asciiTheme="minorHAnsi" w:eastAsiaTheme="minorEastAsia" w:hAnsiTheme="minorHAnsi" w:cstheme="minorBidi"/>
            <w:color w:val="auto"/>
            <w:kern w:val="0"/>
            <w:sz w:val="22"/>
            <w:szCs w:val="22"/>
          </w:rPr>
          <w:tab/>
        </w:r>
        <w:r w:rsidR="0005316C" w:rsidRPr="006465F7">
          <w:rPr>
            <w:rStyle w:val="Hyperlink"/>
          </w:rPr>
          <w:t>Fire Protection</w:t>
        </w:r>
        <w:r w:rsidR="0005316C">
          <w:rPr>
            <w:webHidden/>
          </w:rPr>
          <w:tab/>
        </w:r>
        <w:r w:rsidR="0005316C" w:rsidRPr="0005316C">
          <w:rPr>
            <w:webHidden/>
          </w:rPr>
          <w:t>6-</w:t>
        </w:r>
        <w:r w:rsidR="0005316C">
          <w:rPr>
            <w:webHidden/>
          </w:rPr>
          <w:fldChar w:fldCharType="begin"/>
        </w:r>
        <w:r w:rsidR="0005316C">
          <w:rPr>
            <w:webHidden/>
          </w:rPr>
          <w:instrText xml:space="preserve"> PAGEREF _Toc72498287 \h </w:instrText>
        </w:r>
        <w:r w:rsidR="0005316C">
          <w:rPr>
            <w:webHidden/>
          </w:rPr>
        </w:r>
        <w:r w:rsidR="0005316C">
          <w:rPr>
            <w:webHidden/>
          </w:rPr>
          <w:fldChar w:fldCharType="separate"/>
        </w:r>
        <w:r w:rsidR="00F975CA">
          <w:rPr>
            <w:webHidden/>
          </w:rPr>
          <w:t>21</w:t>
        </w:r>
        <w:r w:rsidR="0005316C">
          <w:rPr>
            <w:webHidden/>
          </w:rPr>
          <w:fldChar w:fldCharType="end"/>
        </w:r>
      </w:hyperlink>
    </w:p>
    <w:p w14:paraId="43186E2E" w14:textId="1C638B52" w:rsidR="0005316C" w:rsidRDefault="00143C5C">
      <w:pPr>
        <w:pStyle w:val="TOC1"/>
        <w:rPr>
          <w:rFonts w:asciiTheme="minorHAnsi" w:eastAsiaTheme="minorEastAsia" w:hAnsiTheme="minorHAnsi" w:cstheme="minorBidi"/>
          <w:color w:val="auto"/>
          <w:kern w:val="0"/>
          <w:sz w:val="22"/>
          <w:szCs w:val="22"/>
        </w:rPr>
      </w:pPr>
      <w:hyperlink w:anchor="_Toc72498288" w:history="1">
        <w:r w:rsidR="0005316C" w:rsidRPr="006465F7">
          <w:rPr>
            <w:rStyle w:val="Hyperlink"/>
          </w:rPr>
          <w:t>6.9</w:t>
        </w:r>
        <w:r w:rsidR="0005316C">
          <w:rPr>
            <w:rFonts w:asciiTheme="minorHAnsi" w:eastAsiaTheme="minorEastAsia" w:hAnsiTheme="minorHAnsi" w:cstheme="minorBidi"/>
            <w:color w:val="auto"/>
            <w:kern w:val="0"/>
            <w:sz w:val="22"/>
            <w:szCs w:val="22"/>
          </w:rPr>
          <w:tab/>
        </w:r>
        <w:r w:rsidR="0005316C" w:rsidRPr="006465F7">
          <w:rPr>
            <w:rStyle w:val="Hyperlink"/>
          </w:rPr>
          <w:t>Emergency and Medical Services</w:t>
        </w:r>
        <w:r w:rsidR="0005316C">
          <w:rPr>
            <w:webHidden/>
          </w:rPr>
          <w:tab/>
        </w:r>
        <w:r w:rsidR="0005316C" w:rsidRPr="0005316C">
          <w:rPr>
            <w:webHidden/>
          </w:rPr>
          <w:t>6-</w:t>
        </w:r>
        <w:r w:rsidR="0005316C">
          <w:rPr>
            <w:webHidden/>
          </w:rPr>
          <w:fldChar w:fldCharType="begin"/>
        </w:r>
        <w:r w:rsidR="0005316C">
          <w:rPr>
            <w:webHidden/>
          </w:rPr>
          <w:instrText xml:space="preserve"> PAGEREF _Toc72498288 \h </w:instrText>
        </w:r>
        <w:r w:rsidR="0005316C">
          <w:rPr>
            <w:webHidden/>
          </w:rPr>
        </w:r>
        <w:r w:rsidR="0005316C">
          <w:rPr>
            <w:webHidden/>
          </w:rPr>
          <w:fldChar w:fldCharType="separate"/>
        </w:r>
        <w:r w:rsidR="00F975CA">
          <w:rPr>
            <w:webHidden/>
          </w:rPr>
          <w:t>25</w:t>
        </w:r>
        <w:r w:rsidR="0005316C">
          <w:rPr>
            <w:webHidden/>
          </w:rPr>
          <w:fldChar w:fldCharType="end"/>
        </w:r>
      </w:hyperlink>
    </w:p>
    <w:p w14:paraId="1B47BD3F" w14:textId="6784D486" w:rsidR="0005316C" w:rsidRDefault="00143C5C">
      <w:pPr>
        <w:pStyle w:val="TOC1"/>
        <w:rPr>
          <w:rFonts w:asciiTheme="minorHAnsi" w:eastAsiaTheme="minorEastAsia" w:hAnsiTheme="minorHAnsi" w:cstheme="minorBidi"/>
          <w:color w:val="auto"/>
          <w:kern w:val="0"/>
          <w:sz w:val="22"/>
          <w:szCs w:val="22"/>
        </w:rPr>
      </w:pPr>
      <w:hyperlink w:anchor="_Toc72498289" w:history="1">
        <w:r w:rsidR="0005316C" w:rsidRPr="006465F7">
          <w:rPr>
            <w:rStyle w:val="Hyperlink"/>
          </w:rPr>
          <w:t>6.10</w:t>
        </w:r>
        <w:r w:rsidR="0005316C">
          <w:rPr>
            <w:rFonts w:asciiTheme="minorHAnsi" w:eastAsiaTheme="minorEastAsia" w:hAnsiTheme="minorHAnsi" w:cstheme="minorBidi"/>
            <w:color w:val="auto"/>
            <w:kern w:val="0"/>
            <w:sz w:val="22"/>
            <w:szCs w:val="22"/>
          </w:rPr>
          <w:tab/>
        </w:r>
        <w:r w:rsidR="0005316C" w:rsidRPr="006465F7">
          <w:rPr>
            <w:rStyle w:val="Hyperlink"/>
          </w:rPr>
          <w:t>Schools and Lifelong Learning</w:t>
        </w:r>
        <w:r w:rsidR="0005316C">
          <w:rPr>
            <w:webHidden/>
          </w:rPr>
          <w:tab/>
        </w:r>
        <w:r w:rsidR="0005316C" w:rsidRPr="0005316C">
          <w:rPr>
            <w:webHidden/>
          </w:rPr>
          <w:t>6-</w:t>
        </w:r>
        <w:r w:rsidR="0005316C">
          <w:rPr>
            <w:webHidden/>
          </w:rPr>
          <w:fldChar w:fldCharType="begin"/>
        </w:r>
        <w:r w:rsidR="0005316C">
          <w:rPr>
            <w:webHidden/>
          </w:rPr>
          <w:instrText xml:space="preserve"> PAGEREF _Toc72498289 \h </w:instrText>
        </w:r>
        <w:r w:rsidR="0005316C">
          <w:rPr>
            <w:webHidden/>
          </w:rPr>
        </w:r>
        <w:r w:rsidR="0005316C">
          <w:rPr>
            <w:webHidden/>
          </w:rPr>
          <w:fldChar w:fldCharType="separate"/>
        </w:r>
        <w:r w:rsidR="00F975CA">
          <w:rPr>
            <w:webHidden/>
          </w:rPr>
          <w:t>28</w:t>
        </w:r>
        <w:r w:rsidR="0005316C">
          <w:rPr>
            <w:webHidden/>
          </w:rPr>
          <w:fldChar w:fldCharType="end"/>
        </w:r>
      </w:hyperlink>
    </w:p>
    <w:p w14:paraId="2A33C7E5" w14:textId="00040697" w:rsidR="0005316C" w:rsidRDefault="00143C5C">
      <w:pPr>
        <w:pStyle w:val="TOC1"/>
        <w:rPr>
          <w:rFonts w:asciiTheme="minorHAnsi" w:eastAsiaTheme="minorEastAsia" w:hAnsiTheme="minorHAnsi" w:cstheme="minorBidi"/>
          <w:color w:val="auto"/>
          <w:kern w:val="0"/>
          <w:sz w:val="22"/>
          <w:szCs w:val="22"/>
        </w:rPr>
      </w:pPr>
      <w:hyperlink w:anchor="_Toc72498290" w:history="1">
        <w:r w:rsidR="0005316C" w:rsidRPr="006465F7">
          <w:rPr>
            <w:rStyle w:val="Hyperlink"/>
          </w:rPr>
          <w:t>6.11</w:t>
        </w:r>
        <w:r w:rsidR="0005316C">
          <w:rPr>
            <w:rFonts w:asciiTheme="minorHAnsi" w:eastAsiaTheme="minorEastAsia" w:hAnsiTheme="minorHAnsi" w:cstheme="minorBidi"/>
            <w:color w:val="auto"/>
            <w:kern w:val="0"/>
            <w:sz w:val="22"/>
            <w:szCs w:val="22"/>
          </w:rPr>
          <w:tab/>
        </w:r>
        <w:r w:rsidR="0005316C" w:rsidRPr="006465F7">
          <w:rPr>
            <w:rStyle w:val="Hyperlink"/>
          </w:rPr>
          <w:t>Libraries</w:t>
        </w:r>
        <w:r w:rsidR="0005316C">
          <w:rPr>
            <w:webHidden/>
          </w:rPr>
          <w:tab/>
        </w:r>
        <w:r w:rsidR="0005316C" w:rsidRPr="0005316C">
          <w:rPr>
            <w:webHidden/>
          </w:rPr>
          <w:t>6-</w:t>
        </w:r>
        <w:r w:rsidR="0005316C">
          <w:rPr>
            <w:webHidden/>
          </w:rPr>
          <w:fldChar w:fldCharType="begin"/>
        </w:r>
        <w:r w:rsidR="0005316C">
          <w:rPr>
            <w:webHidden/>
          </w:rPr>
          <w:instrText xml:space="preserve"> PAGEREF _Toc72498290 \h </w:instrText>
        </w:r>
        <w:r w:rsidR="0005316C">
          <w:rPr>
            <w:webHidden/>
          </w:rPr>
        </w:r>
        <w:r w:rsidR="0005316C">
          <w:rPr>
            <w:webHidden/>
          </w:rPr>
          <w:fldChar w:fldCharType="separate"/>
        </w:r>
        <w:r w:rsidR="00F975CA">
          <w:rPr>
            <w:webHidden/>
          </w:rPr>
          <w:t>31</w:t>
        </w:r>
        <w:r w:rsidR="0005316C">
          <w:rPr>
            <w:webHidden/>
          </w:rPr>
          <w:fldChar w:fldCharType="end"/>
        </w:r>
      </w:hyperlink>
    </w:p>
    <w:p w14:paraId="1F8863E6" w14:textId="6D3AD243" w:rsidR="0005316C" w:rsidRDefault="00143C5C">
      <w:pPr>
        <w:pStyle w:val="TOC1"/>
        <w:rPr>
          <w:rFonts w:asciiTheme="minorHAnsi" w:eastAsiaTheme="minorEastAsia" w:hAnsiTheme="minorHAnsi" w:cstheme="minorBidi"/>
          <w:color w:val="auto"/>
          <w:kern w:val="0"/>
          <w:sz w:val="22"/>
          <w:szCs w:val="22"/>
        </w:rPr>
      </w:pPr>
      <w:hyperlink w:anchor="_Toc72498291" w:history="1">
        <w:r w:rsidR="0005316C" w:rsidRPr="006465F7">
          <w:rPr>
            <w:rStyle w:val="Hyperlink"/>
          </w:rPr>
          <w:t>6.12</w:t>
        </w:r>
        <w:r w:rsidR="0005316C">
          <w:rPr>
            <w:rFonts w:asciiTheme="minorHAnsi" w:eastAsiaTheme="minorEastAsia" w:hAnsiTheme="minorHAnsi" w:cstheme="minorBidi"/>
            <w:color w:val="auto"/>
            <w:kern w:val="0"/>
            <w:sz w:val="22"/>
            <w:szCs w:val="22"/>
          </w:rPr>
          <w:tab/>
        </w:r>
        <w:r w:rsidR="0005316C" w:rsidRPr="006465F7">
          <w:rPr>
            <w:rStyle w:val="Hyperlink"/>
          </w:rPr>
          <w:t>Town Arts</w:t>
        </w:r>
        <w:r w:rsidR="0005316C">
          <w:rPr>
            <w:webHidden/>
          </w:rPr>
          <w:tab/>
        </w:r>
        <w:r w:rsidR="0005316C" w:rsidRPr="0005316C">
          <w:rPr>
            <w:webHidden/>
          </w:rPr>
          <w:t>6-</w:t>
        </w:r>
        <w:r w:rsidR="0005316C">
          <w:rPr>
            <w:webHidden/>
          </w:rPr>
          <w:fldChar w:fldCharType="begin"/>
        </w:r>
        <w:r w:rsidR="0005316C">
          <w:rPr>
            <w:webHidden/>
          </w:rPr>
          <w:instrText xml:space="preserve"> PAGEREF _Toc72498291 \h </w:instrText>
        </w:r>
        <w:r w:rsidR="0005316C">
          <w:rPr>
            <w:webHidden/>
          </w:rPr>
        </w:r>
        <w:r w:rsidR="0005316C">
          <w:rPr>
            <w:webHidden/>
          </w:rPr>
          <w:fldChar w:fldCharType="separate"/>
        </w:r>
        <w:r w:rsidR="00F975CA">
          <w:rPr>
            <w:webHidden/>
          </w:rPr>
          <w:t>32</w:t>
        </w:r>
        <w:r w:rsidR="0005316C">
          <w:rPr>
            <w:webHidden/>
          </w:rPr>
          <w:fldChar w:fldCharType="end"/>
        </w:r>
      </w:hyperlink>
    </w:p>
    <w:p w14:paraId="4E6D41E0" w14:textId="6AE2B124" w:rsidR="0005316C" w:rsidRDefault="00143C5C">
      <w:pPr>
        <w:pStyle w:val="TOC1"/>
        <w:rPr>
          <w:rFonts w:asciiTheme="minorHAnsi" w:eastAsiaTheme="minorEastAsia" w:hAnsiTheme="minorHAnsi" w:cstheme="minorBidi"/>
          <w:color w:val="auto"/>
          <w:kern w:val="0"/>
          <w:sz w:val="22"/>
          <w:szCs w:val="22"/>
        </w:rPr>
      </w:pPr>
      <w:hyperlink w:anchor="_Toc72498292" w:history="1">
        <w:r w:rsidR="0005316C" w:rsidRPr="006465F7">
          <w:rPr>
            <w:rStyle w:val="Hyperlink"/>
          </w:rPr>
          <w:t>6.13</w:t>
        </w:r>
        <w:r w:rsidR="0005316C">
          <w:rPr>
            <w:rFonts w:asciiTheme="minorHAnsi" w:eastAsiaTheme="minorEastAsia" w:hAnsiTheme="minorHAnsi" w:cstheme="minorBidi"/>
            <w:color w:val="auto"/>
            <w:kern w:val="0"/>
            <w:sz w:val="22"/>
            <w:szCs w:val="22"/>
          </w:rPr>
          <w:tab/>
        </w:r>
        <w:r w:rsidR="0005316C" w:rsidRPr="006465F7">
          <w:rPr>
            <w:rStyle w:val="Hyperlink"/>
          </w:rPr>
          <w:t>Healthy Community</w:t>
        </w:r>
        <w:r w:rsidR="0005316C">
          <w:rPr>
            <w:webHidden/>
          </w:rPr>
          <w:tab/>
        </w:r>
        <w:r w:rsidR="0005316C" w:rsidRPr="0005316C">
          <w:rPr>
            <w:webHidden/>
          </w:rPr>
          <w:t>6-</w:t>
        </w:r>
        <w:r w:rsidR="0005316C">
          <w:rPr>
            <w:webHidden/>
          </w:rPr>
          <w:fldChar w:fldCharType="begin"/>
        </w:r>
        <w:r w:rsidR="0005316C">
          <w:rPr>
            <w:webHidden/>
          </w:rPr>
          <w:instrText xml:space="preserve"> PAGEREF _Toc72498292 \h </w:instrText>
        </w:r>
        <w:r w:rsidR="0005316C">
          <w:rPr>
            <w:webHidden/>
          </w:rPr>
        </w:r>
        <w:r w:rsidR="0005316C">
          <w:rPr>
            <w:webHidden/>
          </w:rPr>
          <w:fldChar w:fldCharType="separate"/>
        </w:r>
        <w:r w:rsidR="00F975CA">
          <w:rPr>
            <w:webHidden/>
          </w:rPr>
          <w:t>33</w:t>
        </w:r>
        <w:r w:rsidR="0005316C">
          <w:rPr>
            <w:webHidden/>
          </w:rPr>
          <w:fldChar w:fldCharType="end"/>
        </w:r>
      </w:hyperlink>
    </w:p>
    <w:p w14:paraId="5085079D" w14:textId="4AD1B6EB" w:rsidR="0005316C" w:rsidRDefault="00143C5C">
      <w:pPr>
        <w:pStyle w:val="TOC1"/>
        <w:rPr>
          <w:rFonts w:asciiTheme="minorHAnsi" w:eastAsiaTheme="minorEastAsia" w:hAnsiTheme="minorHAnsi" w:cstheme="minorBidi"/>
          <w:color w:val="auto"/>
          <w:kern w:val="0"/>
          <w:sz w:val="22"/>
          <w:szCs w:val="22"/>
        </w:rPr>
      </w:pPr>
      <w:hyperlink w:anchor="_Toc72498293" w:history="1">
        <w:r w:rsidR="0005316C" w:rsidRPr="006465F7">
          <w:rPr>
            <w:rStyle w:val="Hyperlink"/>
          </w:rPr>
          <w:t>6.14</w:t>
        </w:r>
        <w:r w:rsidR="0005316C">
          <w:rPr>
            <w:rFonts w:asciiTheme="minorHAnsi" w:eastAsiaTheme="minorEastAsia" w:hAnsiTheme="minorHAnsi" w:cstheme="minorBidi"/>
            <w:color w:val="auto"/>
            <w:kern w:val="0"/>
            <w:sz w:val="22"/>
            <w:szCs w:val="22"/>
          </w:rPr>
          <w:tab/>
        </w:r>
        <w:r w:rsidR="0005316C" w:rsidRPr="006465F7">
          <w:rPr>
            <w:rStyle w:val="Hyperlink"/>
          </w:rPr>
          <w:t>Implementation Programs</w:t>
        </w:r>
        <w:r w:rsidR="0005316C">
          <w:rPr>
            <w:webHidden/>
          </w:rPr>
          <w:tab/>
        </w:r>
        <w:r w:rsidR="0005316C" w:rsidRPr="0005316C">
          <w:rPr>
            <w:webHidden/>
          </w:rPr>
          <w:t>6-</w:t>
        </w:r>
        <w:r w:rsidR="0005316C">
          <w:rPr>
            <w:webHidden/>
          </w:rPr>
          <w:fldChar w:fldCharType="begin"/>
        </w:r>
        <w:r w:rsidR="0005316C">
          <w:rPr>
            <w:webHidden/>
          </w:rPr>
          <w:instrText xml:space="preserve"> PAGEREF _Toc72498293 \h </w:instrText>
        </w:r>
        <w:r w:rsidR="0005316C">
          <w:rPr>
            <w:webHidden/>
          </w:rPr>
        </w:r>
        <w:r w:rsidR="0005316C">
          <w:rPr>
            <w:webHidden/>
          </w:rPr>
          <w:fldChar w:fldCharType="separate"/>
        </w:r>
        <w:r w:rsidR="00F975CA">
          <w:rPr>
            <w:webHidden/>
          </w:rPr>
          <w:t>34</w:t>
        </w:r>
        <w:r w:rsidR="0005316C">
          <w:rPr>
            <w:webHidden/>
          </w:rPr>
          <w:fldChar w:fldCharType="end"/>
        </w:r>
      </w:hyperlink>
      <w:bookmarkEnd w:id="1"/>
    </w:p>
    <w:p w14:paraId="06E817F7" w14:textId="283E6FEB" w:rsidR="005F546C" w:rsidRPr="00720850" w:rsidRDefault="003B55E0" w:rsidP="00F61BAD">
      <w:pPr>
        <w:pStyle w:val="GPHeading2"/>
        <w:numPr>
          <w:ilvl w:val="0"/>
          <w:numId w:val="0"/>
        </w:numPr>
      </w:pPr>
      <w:r w:rsidRPr="00E663C7">
        <w:fldChar w:fldCharType="end"/>
      </w:r>
      <w:bookmarkStart w:id="2" w:name="_Toc72498279"/>
      <w:bookmarkStart w:id="3" w:name="_Toc33104820"/>
      <w:r w:rsidR="005F546C" w:rsidRPr="00306615">
        <w:t xml:space="preserve">Key </w:t>
      </w:r>
      <w:r w:rsidR="005F546C" w:rsidRPr="000D01B2">
        <w:t>Terms</w:t>
      </w:r>
      <w:bookmarkEnd w:id="2"/>
    </w:p>
    <w:p w14:paraId="0C5470EF" w14:textId="37353DDE" w:rsidR="00150CFA" w:rsidRDefault="00A3689A" w:rsidP="0044658B">
      <w:pPr>
        <w:pStyle w:val="GPBodyText"/>
        <w:rPr>
          <w:rStyle w:val="BRBOLDCHARACTER"/>
          <w:rFonts w:ascii="Arial" w:hAnsi="Arial" w:cs="Arial"/>
          <w:b w:val="0"/>
        </w:rPr>
      </w:pPr>
      <w:r>
        <w:rPr>
          <w:rStyle w:val="BRBOLDCHARACTER"/>
          <w:rFonts w:ascii="Arial" w:hAnsi="Arial" w:cs="Arial"/>
          <w:bCs/>
        </w:rPr>
        <w:t xml:space="preserve">Aquifer. </w:t>
      </w:r>
      <w:r w:rsidR="009A11EE">
        <w:rPr>
          <w:rStyle w:val="BRBOLDCHARACTER"/>
          <w:rFonts w:ascii="Arial" w:hAnsi="Arial" w:cs="Arial"/>
          <w:bCs/>
        </w:rPr>
        <w:t xml:space="preserve"> </w:t>
      </w:r>
      <w:r w:rsidR="00150CFA" w:rsidRPr="00150CFA">
        <w:rPr>
          <w:rStyle w:val="BRBOLDCHARACTER"/>
          <w:rFonts w:ascii="Arial" w:hAnsi="Arial" w:cs="Arial"/>
          <w:b w:val="0"/>
        </w:rPr>
        <w:t>A geological formation or structure that stores and/or transmits water, such as to wells and springs.  Use of the term is usually restricted to those water-bearing formations capable of yielding water in sufficient quantity to constitute a usable supply for people’s uses.</w:t>
      </w:r>
    </w:p>
    <w:p w14:paraId="31F8EDAA" w14:textId="46B72884" w:rsidR="005F546C" w:rsidRPr="001852D9" w:rsidRDefault="005F546C" w:rsidP="0044658B">
      <w:pPr>
        <w:pStyle w:val="GPBodyText"/>
        <w:rPr>
          <w:rStyle w:val="BRBodyTextChar"/>
          <w:rFonts w:cs="Arial"/>
        </w:rPr>
      </w:pPr>
      <w:r w:rsidRPr="001852D9">
        <w:rPr>
          <w:rStyle w:val="BRBOLDCHARACTER"/>
          <w:rFonts w:ascii="Arial" w:hAnsi="Arial" w:cs="Arial"/>
          <w:bCs/>
        </w:rPr>
        <w:t>Discharge.</w:t>
      </w:r>
      <w:r w:rsidRPr="001852D9">
        <w:rPr>
          <w:rStyle w:val="BRBOLDCHARACTER"/>
          <w:rFonts w:ascii="Arial" w:hAnsi="Arial" w:cs="Arial"/>
          <w:b w:val="0"/>
        </w:rPr>
        <w:t xml:space="preserve">  </w:t>
      </w:r>
      <w:r w:rsidR="00150CFA" w:rsidRPr="00150CFA">
        <w:rPr>
          <w:rStyle w:val="BRBodyTextChar"/>
          <w:rFonts w:cs="Arial"/>
        </w:rPr>
        <w:t>A rate of water flow, typically expressed as a unit volume of water per unit of time [e.g., cubic feet per second (</w:t>
      </w:r>
      <w:proofErr w:type="spellStart"/>
      <w:r w:rsidR="00150CFA" w:rsidRPr="00150CFA">
        <w:rPr>
          <w:rStyle w:val="BRBodyTextChar"/>
          <w:rFonts w:cs="Arial"/>
        </w:rPr>
        <w:t>cfs</w:t>
      </w:r>
      <w:proofErr w:type="spellEnd"/>
      <w:r w:rsidR="00150CFA" w:rsidRPr="00150CFA">
        <w:rPr>
          <w:rStyle w:val="BRBodyTextChar"/>
          <w:rFonts w:cs="Arial"/>
        </w:rPr>
        <w:t>)].</w:t>
      </w:r>
    </w:p>
    <w:p w14:paraId="0EEFFA5E" w14:textId="6E9C8FA3" w:rsidR="005F546C" w:rsidRPr="001852D9" w:rsidRDefault="005F546C" w:rsidP="0044658B">
      <w:pPr>
        <w:pStyle w:val="GPBodyText"/>
        <w:rPr>
          <w:rStyle w:val="BRBodyTextChar"/>
          <w:rFonts w:cs="Arial"/>
        </w:rPr>
      </w:pPr>
      <w:r w:rsidRPr="001852D9">
        <w:rPr>
          <w:rStyle w:val="BRBOLDCHARACTER"/>
          <w:rFonts w:ascii="Arial" w:hAnsi="Arial" w:cs="Arial"/>
          <w:bCs/>
        </w:rPr>
        <w:t>Groundwater.</w:t>
      </w:r>
      <w:r w:rsidRPr="001852D9">
        <w:rPr>
          <w:rStyle w:val="BRBOLDCHARACTER"/>
          <w:rFonts w:ascii="Arial" w:hAnsi="Arial" w:cs="Arial"/>
          <w:b w:val="0"/>
        </w:rPr>
        <w:t xml:space="preserve">  </w:t>
      </w:r>
      <w:r w:rsidR="00150CFA" w:rsidRPr="00150CFA">
        <w:rPr>
          <w:rStyle w:val="BRBodyTextChar"/>
          <w:rFonts w:cs="Arial"/>
        </w:rPr>
        <w:t>Water that is found underground in the cracks and spaces in soil, sand, and rock.</w:t>
      </w:r>
    </w:p>
    <w:p w14:paraId="276495A2" w14:textId="5ABAF338" w:rsidR="005F546C" w:rsidRPr="001852D9" w:rsidRDefault="005F546C" w:rsidP="0044658B">
      <w:pPr>
        <w:pStyle w:val="GPBodyText"/>
      </w:pPr>
      <w:r w:rsidRPr="001852D9">
        <w:rPr>
          <w:rStyle w:val="BRBOLDCHARACTER"/>
          <w:rFonts w:ascii="Arial" w:hAnsi="Arial" w:cs="Arial"/>
          <w:bCs/>
        </w:rPr>
        <w:t>Groundwater Basin.</w:t>
      </w:r>
      <w:r w:rsidRPr="001852D9">
        <w:rPr>
          <w:rStyle w:val="BRBOLDCHARACTER"/>
          <w:rFonts w:ascii="Arial" w:hAnsi="Arial" w:cs="Arial"/>
          <w:b w:val="0"/>
        </w:rPr>
        <w:t xml:space="preserve">  </w:t>
      </w:r>
      <w:r w:rsidR="00150CFA" w:rsidRPr="00150CFA">
        <w:t>An area of permeable materials capable of furnishing a significant supply of groundwater to wells or storing a significant amount of water.  A groundwater basin is three-dimensional and includes both the surface extent and all of the subsurface fresh water yielding material.</w:t>
      </w:r>
    </w:p>
    <w:p w14:paraId="58CD2524" w14:textId="2A641C5F" w:rsidR="005F546C" w:rsidRPr="001852D9" w:rsidRDefault="005F546C" w:rsidP="0044658B">
      <w:pPr>
        <w:pStyle w:val="GPBodyText"/>
      </w:pPr>
      <w:r w:rsidRPr="001852D9">
        <w:rPr>
          <w:rStyle w:val="BRBOLDCHARACTER"/>
          <w:rFonts w:ascii="Arial" w:hAnsi="Arial" w:cs="Arial"/>
          <w:bCs/>
        </w:rPr>
        <w:t>Groundwater Recharge.</w:t>
      </w:r>
      <w:r w:rsidRPr="001852D9">
        <w:rPr>
          <w:rStyle w:val="BRBOLDCHARACTER"/>
          <w:rFonts w:ascii="Arial" w:hAnsi="Arial" w:cs="Arial"/>
          <w:b w:val="0"/>
        </w:rPr>
        <w:t xml:space="preserve">  </w:t>
      </w:r>
      <w:r w:rsidR="00150CFA" w:rsidRPr="00150CFA">
        <w:t>The natural or intentional percolation of surface water into a groundwater basin or aquifer.</w:t>
      </w:r>
    </w:p>
    <w:p w14:paraId="71C03580" w14:textId="06A0CCB0" w:rsidR="005F546C" w:rsidRPr="001852D9" w:rsidRDefault="005F546C" w:rsidP="0044658B">
      <w:pPr>
        <w:pStyle w:val="GPBodyText"/>
      </w:pPr>
      <w:r w:rsidRPr="001852D9">
        <w:rPr>
          <w:b/>
          <w:bCs/>
        </w:rPr>
        <w:t>Leadership in Energy and Environmental Design (LEED).</w:t>
      </w:r>
      <w:r w:rsidRPr="001852D9">
        <w:t xml:space="preserve">  </w:t>
      </w:r>
      <w:r w:rsidR="00150CFA" w:rsidRPr="00150CFA">
        <w:t>LEED is a green building certification program.  Developed by the non-profit US Green Building Council, it includes a set of rating systems for the design, construction, operation, and maintenance of buildings.  Buildings are rated based on their impact on site/location, water and energy efficiency, materials, and indoor environmental air quality.  This is a voluntary program meant to objectively measure a building’s sustainability.</w:t>
      </w:r>
    </w:p>
    <w:p w14:paraId="7E949FB0" w14:textId="5EE5C821" w:rsidR="005F546C" w:rsidRPr="001852D9" w:rsidRDefault="00A3689A" w:rsidP="0044658B">
      <w:pPr>
        <w:pStyle w:val="GPBodyText"/>
      </w:pPr>
      <w:r w:rsidRPr="00A3689A">
        <w:rPr>
          <w:rStyle w:val="BRBOLDCHARACTER"/>
          <w:rFonts w:ascii="Arial" w:hAnsi="Arial" w:cs="Arial"/>
          <w:bCs/>
        </w:rPr>
        <w:t xml:space="preserve">Non-point </w:t>
      </w:r>
      <w:r w:rsidR="005F546C" w:rsidRPr="001852D9">
        <w:rPr>
          <w:rStyle w:val="BRBOLDCHARACTER"/>
          <w:rFonts w:ascii="Arial" w:hAnsi="Arial" w:cs="Arial"/>
          <w:bCs/>
        </w:rPr>
        <w:t>Source</w:t>
      </w:r>
      <w:r w:rsidR="00D679C6">
        <w:rPr>
          <w:rStyle w:val="BRBOLDCHARACTER"/>
          <w:rFonts w:ascii="Arial" w:hAnsi="Arial" w:cs="Arial"/>
          <w:bCs/>
        </w:rPr>
        <w:t xml:space="preserve"> Pollution</w:t>
      </w:r>
      <w:r w:rsidR="005F546C" w:rsidRPr="001852D9">
        <w:rPr>
          <w:rStyle w:val="BRBOLDCHARACTER"/>
          <w:rFonts w:ascii="Arial" w:hAnsi="Arial" w:cs="Arial"/>
          <w:bCs/>
        </w:rPr>
        <w:t>.</w:t>
      </w:r>
      <w:r w:rsidR="005F546C" w:rsidRPr="001852D9">
        <w:rPr>
          <w:rStyle w:val="BRBOLDCHARACTER"/>
          <w:rFonts w:ascii="Arial" w:hAnsi="Arial" w:cs="Arial"/>
          <w:b w:val="0"/>
        </w:rPr>
        <w:t xml:space="preserve">  </w:t>
      </w:r>
      <w:r w:rsidR="00150CFA" w:rsidRPr="00150CFA">
        <w:t>A pollution source that cannot be defined at a discrete location; a dispersed or spread-out source area.</w:t>
      </w:r>
    </w:p>
    <w:p w14:paraId="7208FD3A" w14:textId="0565676B" w:rsidR="005F546C" w:rsidRPr="001852D9" w:rsidRDefault="005F546C" w:rsidP="0044658B">
      <w:pPr>
        <w:pStyle w:val="GPBodyText"/>
      </w:pPr>
      <w:r w:rsidRPr="001852D9">
        <w:rPr>
          <w:b/>
          <w:bCs/>
        </w:rPr>
        <w:t>Renewable Energy.</w:t>
      </w:r>
      <w:r w:rsidRPr="001852D9">
        <w:t xml:space="preserve">  </w:t>
      </w:r>
      <w:r w:rsidR="00150CFA" w:rsidRPr="00150CFA">
        <w:t>Energy that comes from natural resources that are naturally replenished, such as solar, wind, rain, tides, geothermal, and biomass sources.</w:t>
      </w:r>
    </w:p>
    <w:p w14:paraId="5DE79972" w14:textId="2014EEB6" w:rsidR="005F546C" w:rsidRPr="001852D9" w:rsidRDefault="005F546C" w:rsidP="0044658B">
      <w:pPr>
        <w:pStyle w:val="GPBodyText"/>
      </w:pPr>
      <w:r w:rsidRPr="001852D9">
        <w:rPr>
          <w:b/>
          <w:bCs/>
        </w:rPr>
        <w:t>Riparian.</w:t>
      </w:r>
      <w:r w:rsidRPr="001852D9">
        <w:t xml:space="preserve">  </w:t>
      </w:r>
      <w:r w:rsidR="00150CFA" w:rsidRPr="00150CFA">
        <w:t>Of, on, or pertaining to the bank of a natural course of water.  For example, riparian vegetation is composed of plant species normally found near streams, rivers, lakes, reservoirs, and other freshwater bodies.</w:t>
      </w:r>
    </w:p>
    <w:p w14:paraId="18F6A287" w14:textId="4938C380" w:rsidR="005F546C" w:rsidRPr="001852D9" w:rsidRDefault="005F546C" w:rsidP="0044658B">
      <w:pPr>
        <w:pStyle w:val="GPBodyText"/>
      </w:pPr>
      <w:r w:rsidRPr="001852D9">
        <w:rPr>
          <w:b/>
          <w:bCs/>
        </w:rPr>
        <w:lastRenderedPageBreak/>
        <w:t>Riparian Corridor.</w:t>
      </w:r>
      <w:r w:rsidRPr="001852D9">
        <w:t xml:space="preserve">  </w:t>
      </w:r>
      <w:r w:rsidR="00150CFA" w:rsidRPr="00150CFA">
        <w:t>A corridor of riparian vegetation adjacent to perennial and intermittent streams or other freshwater bodies.</w:t>
      </w:r>
    </w:p>
    <w:p w14:paraId="5B152CC2" w14:textId="3AA90952" w:rsidR="00150CFA" w:rsidRDefault="005F546C" w:rsidP="0044658B">
      <w:pPr>
        <w:pStyle w:val="GPBodyText"/>
      </w:pPr>
      <w:r w:rsidRPr="001852D9">
        <w:rPr>
          <w:b/>
          <w:bCs/>
        </w:rPr>
        <w:t>Runoff.</w:t>
      </w:r>
      <w:r w:rsidRPr="001852D9">
        <w:t xml:space="preserve">  </w:t>
      </w:r>
      <w:r w:rsidR="00150CFA" w:rsidRPr="00150CFA">
        <w:t>Precipitation (rain or snowmelt) that is not used by plants, evaporated</w:t>
      </w:r>
      <w:r w:rsidR="00CA2929">
        <w:t>,</w:t>
      </w:r>
      <w:r w:rsidR="00150CFA" w:rsidRPr="00150CFA">
        <w:t xml:space="preserve"> or infiltrated to soils, and is transported across land surfaces to streams or other surface water bodies.</w:t>
      </w:r>
    </w:p>
    <w:p w14:paraId="7DB4ED63" w14:textId="1219495E" w:rsidR="00150CFA" w:rsidRDefault="005F546C" w:rsidP="0044658B">
      <w:pPr>
        <w:pStyle w:val="GPBodyText"/>
      </w:pPr>
      <w:r w:rsidRPr="001852D9">
        <w:rPr>
          <w:b/>
          <w:bCs/>
        </w:rPr>
        <w:t>Stormwater.</w:t>
      </w:r>
      <w:r w:rsidRPr="001852D9">
        <w:t xml:space="preserve">  </w:t>
      </w:r>
      <w:r w:rsidR="00150CFA" w:rsidRPr="00150CFA">
        <w:t>Stormwater is precipitation that accumulates in natural and/or constructed storage and stormwater systems during and immediately following a storm event.</w:t>
      </w:r>
    </w:p>
    <w:p w14:paraId="2C522ACA" w14:textId="47C05697" w:rsidR="005F546C" w:rsidRPr="001852D9" w:rsidRDefault="005F546C" w:rsidP="0044658B">
      <w:pPr>
        <w:pStyle w:val="GPBodyText"/>
      </w:pPr>
      <w:r w:rsidRPr="001852D9">
        <w:rPr>
          <w:rStyle w:val="BRBOLDCHARACTER"/>
          <w:rFonts w:ascii="Arial" w:hAnsi="Arial" w:cs="Arial"/>
          <w:bCs/>
        </w:rPr>
        <w:t>Wastewater.</w:t>
      </w:r>
      <w:r w:rsidRPr="001852D9">
        <w:rPr>
          <w:rStyle w:val="BRBOLDCHARACTER"/>
          <w:rFonts w:ascii="Arial" w:hAnsi="Arial" w:cs="Arial"/>
          <w:b w:val="0"/>
        </w:rPr>
        <w:t xml:space="preserve">  </w:t>
      </w:r>
      <w:r w:rsidR="00150CFA" w:rsidRPr="00150CFA">
        <w:t>Wastewater is water (either treated or untreated) that has been affected by human use, including household, commercial, industrial, and agricultural activities.  This water is conveyed through a wastewater system to a treatment plant, and may contain physical, chemical, and biological pollutants prior to treatment.</w:t>
      </w:r>
    </w:p>
    <w:p w14:paraId="67404FD6" w14:textId="72FDE799" w:rsidR="005F546C" w:rsidRPr="001852D9" w:rsidRDefault="005F546C" w:rsidP="0044658B">
      <w:pPr>
        <w:pStyle w:val="GPBodyText"/>
      </w:pPr>
      <w:r w:rsidRPr="001852D9">
        <w:rPr>
          <w:b/>
          <w:bCs/>
        </w:rPr>
        <w:t>Water Quality.</w:t>
      </w:r>
      <w:r w:rsidRPr="001852D9">
        <w:t xml:space="preserve">  </w:t>
      </w:r>
      <w:r w:rsidR="00150CFA" w:rsidRPr="00150CFA">
        <w:t>A term used to describe the chemical, physical, and biological characteristics of water, usually in respect to its suitability for a particular purpose.</w:t>
      </w:r>
    </w:p>
    <w:p w14:paraId="2943B762" w14:textId="4F844E8C" w:rsidR="005F546C" w:rsidRPr="001852D9" w:rsidRDefault="005F546C" w:rsidP="0044658B">
      <w:pPr>
        <w:pStyle w:val="GPBodyText"/>
      </w:pPr>
      <w:r w:rsidRPr="001852D9">
        <w:rPr>
          <w:b/>
          <w:bCs/>
        </w:rPr>
        <w:t>Watershed.</w:t>
      </w:r>
      <w:r w:rsidRPr="001852D9">
        <w:t xml:space="preserve">  </w:t>
      </w:r>
      <w:r w:rsidR="00150CFA" w:rsidRPr="00150CFA">
        <w:t>The land surface area from which water drains into a common downstream point.</w:t>
      </w:r>
    </w:p>
    <w:p w14:paraId="6CDE6FA0" w14:textId="77777777" w:rsidR="005F546C" w:rsidRPr="001852D9" w:rsidRDefault="005F546C" w:rsidP="0044658B">
      <w:pPr>
        <w:pStyle w:val="GPBodyText"/>
      </w:pPr>
      <w:r w:rsidRPr="001852D9">
        <w:rPr>
          <w:b/>
          <w:bCs/>
        </w:rPr>
        <w:t>Wildland.</w:t>
      </w:r>
      <w:r w:rsidRPr="001852D9">
        <w:t xml:space="preserve">  Land in an uncultivated natural state that is covered by trees, brush, weeds, or grass.</w:t>
      </w:r>
    </w:p>
    <w:p w14:paraId="6F0073E9" w14:textId="05C42D58" w:rsidR="002F37F6" w:rsidRDefault="002F37F6" w:rsidP="00F61BAD">
      <w:pPr>
        <w:pStyle w:val="GPHeading2"/>
      </w:pPr>
      <w:bookmarkStart w:id="4" w:name="_Toc72498280"/>
      <w:r>
        <w:t>Water</w:t>
      </w:r>
      <w:bookmarkEnd w:id="3"/>
      <w:bookmarkEnd w:id="4"/>
    </w:p>
    <w:p w14:paraId="7F6B9E23" w14:textId="715D03A1" w:rsidR="002F37F6" w:rsidRDefault="002F37F6" w:rsidP="0044658B">
      <w:pPr>
        <w:pStyle w:val="GPBodyText"/>
      </w:pPr>
      <w:r w:rsidRPr="00B83727">
        <w:t xml:space="preserve">The San Jose Water Company </w:t>
      </w:r>
      <w:r w:rsidR="008C658D">
        <w:t xml:space="preserve">(SJWC) </w:t>
      </w:r>
      <w:r w:rsidRPr="00B83727">
        <w:t xml:space="preserve">has been the Town’s water service provider since 1870. </w:t>
      </w:r>
      <w:r w:rsidR="00BD4DDC">
        <w:t xml:space="preserve"> </w:t>
      </w:r>
      <w:r w:rsidRPr="00B83727">
        <w:t xml:space="preserve">The </w:t>
      </w:r>
      <w:r w:rsidR="008C658D">
        <w:t>SJWC</w:t>
      </w:r>
      <w:r w:rsidRPr="00B83727">
        <w:t>’s service area encompasses approximately 13</w:t>
      </w:r>
      <w:r>
        <w:t>9</w:t>
      </w:r>
      <w:r w:rsidRPr="00B83727">
        <w:t xml:space="preserve"> square miles including</w:t>
      </w:r>
      <w:r w:rsidR="008C658D">
        <w:t>:</w:t>
      </w:r>
      <w:r w:rsidRPr="00B83727">
        <w:t xml:space="preserve"> most of the City of San Jose </w:t>
      </w:r>
      <w:r w:rsidR="001A5B20">
        <w:t xml:space="preserve">and </w:t>
      </w:r>
      <w:r w:rsidRPr="00B83727">
        <w:t xml:space="preserve">the City of Cupertino; the </w:t>
      </w:r>
      <w:r w:rsidRPr="00E22720">
        <w:t xml:space="preserve">entire area within the cities of Campbell, Monte Sereno, </w:t>
      </w:r>
      <w:r w:rsidR="008C658D">
        <w:t xml:space="preserve">and </w:t>
      </w:r>
      <w:r w:rsidRPr="00E22720">
        <w:t>Saratoga</w:t>
      </w:r>
      <w:r w:rsidR="00745AC7">
        <w:t>;</w:t>
      </w:r>
      <w:r w:rsidR="00745AC7" w:rsidRPr="00E22720">
        <w:t xml:space="preserve"> </w:t>
      </w:r>
      <w:r w:rsidRPr="00E22720">
        <w:t>the Town of Los Gatos</w:t>
      </w:r>
      <w:r w:rsidR="008C658D">
        <w:t>;</w:t>
      </w:r>
      <w:r w:rsidRPr="00E22720">
        <w:t xml:space="preserve"> and parts of unincorporated Santa Clara County.</w:t>
      </w:r>
    </w:p>
    <w:p w14:paraId="5E9EA584" w14:textId="77777777" w:rsidR="002F37F6" w:rsidRDefault="002F37F6" w:rsidP="00767979">
      <w:pPr>
        <w:pStyle w:val="GPHeading3"/>
      </w:pPr>
      <w:r>
        <w:t>Water Supply</w:t>
      </w:r>
    </w:p>
    <w:p w14:paraId="07409C16" w14:textId="347F6F1A" w:rsidR="002F37F6" w:rsidRDefault="008C658D" w:rsidP="0044658B">
      <w:pPr>
        <w:pStyle w:val="GPBodyText"/>
      </w:pPr>
      <w:r>
        <w:t>SJWC</w:t>
      </w:r>
      <w:r w:rsidR="002F37F6" w:rsidRPr="00B83727">
        <w:t xml:space="preserve"> provides water from </w:t>
      </w:r>
      <w:r w:rsidR="00A07FB6">
        <w:t>five</w:t>
      </w:r>
      <w:r w:rsidR="00A07FB6" w:rsidRPr="00B83727">
        <w:t xml:space="preserve"> </w:t>
      </w:r>
      <w:r w:rsidR="002F37F6" w:rsidRPr="00B83727">
        <w:t>major sources</w:t>
      </w:r>
      <w:r w:rsidR="00A07FB6">
        <w:t xml:space="preserve">, as </w:t>
      </w:r>
      <w:r w:rsidR="00E82DFE">
        <w:t>shown in</w:t>
      </w:r>
      <w:r w:rsidR="00A07FB6">
        <w:t xml:space="preserve"> </w:t>
      </w:r>
      <w:r w:rsidR="002F37F6">
        <w:t xml:space="preserve">Table </w:t>
      </w:r>
      <w:r w:rsidR="00F10716">
        <w:t>6</w:t>
      </w:r>
      <w:r w:rsidR="001A5B20">
        <w:t>-1</w:t>
      </w:r>
      <w:r w:rsidR="00A07FB6">
        <w:t>.</w:t>
      </w:r>
    </w:p>
    <w:p w14:paraId="54B0B761" w14:textId="46E77A76" w:rsidR="002F37F6" w:rsidRPr="00FC2277" w:rsidRDefault="002F37F6" w:rsidP="00F10716">
      <w:pPr>
        <w:pStyle w:val="GPTableNumber"/>
      </w:pPr>
      <w:r w:rsidRPr="00FC2277">
        <w:t>Water Supply in Acre Feet</w:t>
      </w:r>
    </w:p>
    <w:tbl>
      <w:tblPr>
        <w:tblStyle w:val="TableGrid"/>
        <w:tblW w:w="5000" w:type="pct"/>
        <w:tblLook w:val="04A0" w:firstRow="1" w:lastRow="0" w:firstColumn="1" w:lastColumn="0" w:noHBand="0" w:noVBand="1"/>
      </w:tblPr>
      <w:tblGrid>
        <w:gridCol w:w="3455"/>
        <w:gridCol w:w="1323"/>
        <w:gridCol w:w="1323"/>
        <w:gridCol w:w="1323"/>
        <w:gridCol w:w="1323"/>
        <w:gridCol w:w="1323"/>
      </w:tblGrid>
      <w:tr w:rsidR="002F37F6" w14:paraId="6414AD05" w14:textId="77777777" w:rsidTr="00376E68">
        <w:trPr>
          <w:trHeight w:val="20"/>
        </w:trPr>
        <w:tc>
          <w:tcPr>
            <w:tcW w:w="1715" w:type="pct"/>
            <w:tcBorders>
              <w:right w:val="single" w:sz="4" w:space="0" w:color="FFFFFF" w:themeColor="background1"/>
            </w:tcBorders>
            <w:shd w:val="clear" w:color="auto" w:fill="4668B0"/>
            <w:vAlign w:val="bottom"/>
          </w:tcPr>
          <w:p w14:paraId="1A77F7B5" w14:textId="77777777" w:rsidR="002F37F6" w:rsidRPr="006049A0" w:rsidRDefault="002F37F6" w:rsidP="00376E68">
            <w:pPr>
              <w:pStyle w:val="GPTableHeading"/>
            </w:pPr>
            <w:r w:rsidRPr="006049A0">
              <w:t>Water Source</w:t>
            </w:r>
          </w:p>
        </w:tc>
        <w:tc>
          <w:tcPr>
            <w:tcW w:w="657" w:type="pct"/>
            <w:tcBorders>
              <w:left w:val="single" w:sz="4" w:space="0" w:color="FFFFFF" w:themeColor="background1"/>
              <w:right w:val="single" w:sz="4" w:space="0" w:color="FFFFFF" w:themeColor="background1"/>
            </w:tcBorders>
            <w:shd w:val="clear" w:color="auto" w:fill="4668B0"/>
            <w:vAlign w:val="bottom"/>
          </w:tcPr>
          <w:p w14:paraId="07668AB6" w14:textId="77777777" w:rsidR="002F37F6" w:rsidRPr="006049A0" w:rsidRDefault="002F37F6" w:rsidP="0044658B">
            <w:pPr>
              <w:pStyle w:val="GPTableHeading"/>
              <w:jc w:val="center"/>
            </w:pPr>
            <w:r w:rsidRPr="006049A0">
              <w:t>2020</w:t>
            </w:r>
          </w:p>
        </w:tc>
        <w:tc>
          <w:tcPr>
            <w:tcW w:w="657" w:type="pct"/>
            <w:tcBorders>
              <w:left w:val="single" w:sz="4" w:space="0" w:color="FFFFFF" w:themeColor="background1"/>
              <w:right w:val="single" w:sz="4" w:space="0" w:color="FFFFFF" w:themeColor="background1"/>
            </w:tcBorders>
            <w:shd w:val="clear" w:color="auto" w:fill="4668B0"/>
            <w:vAlign w:val="bottom"/>
          </w:tcPr>
          <w:p w14:paraId="03E42530" w14:textId="77777777" w:rsidR="002F37F6" w:rsidRPr="006049A0" w:rsidRDefault="002F37F6" w:rsidP="0044658B">
            <w:pPr>
              <w:pStyle w:val="GPTableHeading"/>
              <w:jc w:val="center"/>
            </w:pPr>
            <w:r w:rsidRPr="006049A0">
              <w:t>2025</w:t>
            </w:r>
          </w:p>
        </w:tc>
        <w:tc>
          <w:tcPr>
            <w:tcW w:w="657" w:type="pct"/>
            <w:tcBorders>
              <w:left w:val="single" w:sz="4" w:space="0" w:color="FFFFFF" w:themeColor="background1"/>
              <w:right w:val="single" w:sz="4" w:space="0" w:color="FFFFFF" w:themeColor="background1"/>
            </w:tcBorders>
            <w:shd w:val="clear" w:color="auto" w:fill="4668B0"/>
          </w:tcPr>
          <w:p w14:paraId="62735756" w14:textId="77777777" w:rsidR="002F37F6" w:rsidRPr="006049A0" w:rsidRDefault="002F37F6" w:rsidP="0044658B">
            <w:pPr>
              <w:pStyle w:val="GPTableHeading"/>
              <w:jc w:val="center"/>
            </w:pPr>
            <w:r w:rsidRPr="006049A0">
              <w:t>2030</w:t>
            </w:r>
          </w:p>
        </w:tc>
        <w:tc>
          <w:tcPr>
            <w:tcW w:w="657" w:type="pct"/>
            <w:tcBorders>
              <w:left w:val="single" w:sz="4" w:space="0" w:color="FFFFFF" w:themeColor="background1"/>
              <w:right w:val="single" w:sz="4" w:space="0" w:color="FFFFFF" w:themeColor="background1"/>
            </w:tcBorders>
            <w:shd w:val="clear" w:color="auto" w:fill="4668B0"/>
            <w:vAlign w:val="bottom"/>
          </w:tcPr>
          <w:p w14:paraId="7DEA6138" w14:textId="77777777" w:rsidR="002F37F6" w:rsidRPr="006049A0" w:rsidRDefault="002F37F6" w:rsidP="0044658B">
            <w:pPr>
              <w:pStyle w:val="GPTableHeading"/>
              <w:jc w:val="center"/>
            </w:pPr>
            <w:r w:rsidRPr="006049A0">
              <w:t>2035</w:t>
            </w:r>
          </w:p>
        </w:tc>
        <w:tc>
          <w:tcPr>
            <w:tcW w:w="657" w:type="pct"/>
            <w:tcBorders>
              <w:left w:val="single" w:sz="4" w:space="0" w:color="FFFFFF" w:themeColor="background1"/>
            </w:tcBorders>
            <w:shd w:val="clear" w:color="auto" w:fill="4668B0"/>
            <w:vAlign w:val="bottom"/>
          </w:tcPr>
          <w:p w14:paraId="23A09F86" w14:textId="77777777" w:rsidR="002F37F6" w:rsidRPr="006049A0" w:rsidRDefault="002F37F6" w:rsidP="0044658B">
            <w:pPr>
              <w:pStyle w:val="GPTableHeading"/>
              <w:jc w:val="center"/>
            </w:pPr>
            <w:r w:rsidRPr="006049A0">
              <w:t>2040</w:t>
            </w:r>
          </w:p>
        </w:tc>
      </w:tr>
      <w:tr w:rsidR="002F37F6" w14:paraId="6A3E40ED" w14:textId="77777777" w:rsidTr="00376E68">
        <w:trPr>
          <w:trHeight w:val="20"/>
        </w:trPr>
        <w:tc>
          <w:tcPr>
            <w:tcW w:w="1715" w:type="pct"/>
            <w:vAlign w:val="center"/>
          </w:tcPr>
          <w:p w14:paraId="083E94C0" w14:textId="293476B3" w:rsidR="002F37F6" w:rsidRPr="006049A0" w:rsidRDefault="002F37F6" w:rsidP="00376E68">
            <w:pPr>
              <w:pStyle w:val="GPTableText"/>
            </w:pPr>
            <w:r w:rsidRPr="006049A0">
              <w:t xml:space="preserve">Imported </w:t>
            </w:r>
            <w:r w:rsidR="00A07FB6">
              <w:t xml:space="preserve">Surface </w:t>
            </w:r>
            <w:r w:rsidRPr="006049A0">
              <w:t>Water (Potable)</w:t>
            </w:r>
          </w:p>
        </w:tc>
        <w:tc>
          <w:tcPr>
            <w:tcW w:w="657" w:type="pct"/>
            <w:vAlign w:val="center"/>
          </w:tcPr>
          <w:p w14:paraId="63DD4DDC" w14:textId="77777777" w:rsidR="002F37F6" w:rsidRDefault="002F37F6" w:rsidP="0044658B">
            <w:pPr>
              <w:pStyle w:val="GPTableText"/>
              <w:tabs>
                <w:tab w:val="decimal" w:pos="846"/>
              </w:tabs>
            </w:pPr>
            <w:r>
              <w:t>76,670</w:t>
            </w:r>
          </w:p>
        </w:tc>
        <w:tc>
          <w:tcPr>
            <w:tcW w:w="657" w:type="pct"/>
            <w:vAlign w:val="center"/>
          </w:tcPr>
          <w:p w14:paraId="3C00CF08" w14:textId="77777777" w:rsidR="002F37F6" w:rsidRDefault="002F37F6" w:rsidP="0044658B">
            <w:pPr>
              <w:pStyle w:val="GPTableText"/>
              <w:tabs>
                <w:tab w:val="decimal" w:pos="846"/>
              </w:tabs>
            </w:pPr>
            <w:r>
              <w:t>79,383</w:t>
            </w:r>
          </w:p>
        </w:tc>
        <w:tc>
          <w:tcPr>
            <w:tcW w:w="657" w:type="pct"/>
            <w:vAlign w:val="center"/>
          </w:tcPr>
          <w:p w14:paraId="06134525" w14:textId="77777777" w:rsidR="002F37F6" w:rsidRDefault="002F37F6" w:rsidP="0044658B">
            <w:pPr>
              <w:pStyle w:val="GPTableText"/>
              <w:tabs>
                <w:tab w:val="decimal" w:pos="846"/>
              </w:tabs>
            </w:pPr>
            <w:r>
              <w:t>82,256</w:t>
            </w:r>
          </w:p>
        </w:tc>
        <w:tc>
          <w:tcPr>
            <w:tcW w:w="657" w:type="pct"/>
            <w:vAlign w:val="center"/>
          </w:tcPr>
          <w:p w14:paraId="2C504AC0" w14:textId="77777777" w:rsidR="002F37F6" w:rsidRDefault="002F37F6" w:rsidP="0044658B">
            <w:pPr>
              <w:pStyle w:val="GPTableText"/>
              <w:tabs>
                <w:tab w:val="decimal" w:pos="846"/>
              </w:tabs>
            </w:pPr>
            <w:r>
              <w:t>85,377</w:t>
            </w:r>
          </w:p>
        </w:tc>
        <w:tc>
          <w:tcPr>
            <w:tcW w:w="657" w:type="pct"/>
            <w:vAlign w:val="center"/>
          </w:tcPr>
          <w:p w14:paraId="1F5064F8" w14:textId="77777777" w:rsidR="002F37F6" w:rsidRDefault="002F37F6" w:rsidP="0044658B">
            <w:pPr>
              <w:pStyle w:val="GPTableText"/>
              <w:tabs>
                <w:tab w:val="decimal" w:pos="846"/>
              </w:tabs>
            </w:pPr>
            <w:r>
              <w:t>88,651</w:t>
            </w:r>
          </w:p>
        </w:tc>
      </w:tr>
      <w:tr w:rsidR="002F37F6" w14:paraId="1625745C" w14:textId="77777777" w:rsidTr="00376E68">
        <w:trPr>
          <w:trHeight w:val="20"/>
        </w:trPr>
        <w:tc>
          <w:tcPr>
            <w:tcW w:w="1715" w:type="pct"/>
            <w:vAlign w:val="center"/>
          </w:tcPr>
          <w:p w14:paraId="714DC532" w14:textId="77777777" w:rsidR="002F37F6" w:rsidRPr="006049A0" w:rsidRDefault="002F37F6" w:rsidP="00376E68">
            <w:pPr>
              <w:pStyle w:val="GPTableText"/>
            </w:pPr>
            <w:r w:rsidRPr="006049A0">
              <w:t>Groundwater (Potable)</w:t>
            </w:r>
          </w:p>
        </w:tc>
        <w:tc>
          <w:tcPr>
            <w:tcW w:w="657" w:type="pct"/>
            <w:vAlign w:val="center"/>
          </w:tcPr>
          <w:p w14:paraId="4F930E18" w14:textId="77777777" w:rsidR="002F37F6" w:rsidRDefault="002F37F6" w:rsidP="0044658B">
            <w:pPr>
              <w:pStyle w:val="GPTableText"/>
              <w:tabs>
                <w:tab w:val="decimal" w:pos="846"/>
              </w:tabs>
            </w:pPr>
            <w:r>
              <w:t>54,160</w:t>
            </w:r>
          </w:p>
        </w:tc>
        <w:tc>
          <w:tcPr>
            <w:tcW w:w="657" w:type="pct"/>
            <w:vAlign w:val="center"/>
          </w:tcPr>
          <w:p w14:paraId="57907D2B" w14:textId="77777777" w:rsidR="002F37F6" w:rsidRDefault="002F37F6" w:rsidP="0044658B">
            <w:pPr>
              <w:pStyle w:val="GPTableText"/>
              <w:tabs>
                <w:tab w:val="decimal" w:pos="846"/>
              </w:tabs>
            </w:pPr>
            <w:r>
              <w:t>56,078</w:t>
            </w:r>
          </w:p>
        </w:tc>
        <w:tc>
          <w:tcPr>
            <w:tcW w:w="657" w:type="pct"/>
            <w:vAlign w:val="center"/>
          </w:tcPr>
          <w:p w14:paraId="5D1EBB47" w14:textId="77777777" w:rsidR="002F37F6" w:rsidRDefault="002F37F6" w:rsidP="0044658B">
            <w:pPr>
              <w:pStyle w:val="GPTableText"/>
              <w:tabs>
                <w:tab w:val="decimal" w:pos="846"/>
              </w:tabs>
            </w:pPr>
            <w:r>
              <w:t>58,106</w:t>
            </w:r>
          </w:p>
        </w:tc>
        <w:tc>
          <w:tcPr>
            <w:tcW w:w="657" w:type="pct"/>
            <w:vAlign w:val="center"/>
          </w:tcPr>
          <w:p w14:paraId="7F0378C4" w14:textId="77777777" w:rsidR="002F37F6" w:rsidRDefault="002F37F6" w:rsidP="0044658B">
            <w:pPr>
              <w:pStyle w:val="GPTableText"/>
              <w:tabs>
                <w:tab w:val="decimal" w:pos="846"/>
              </w:tabs>
            </w:pPr>
            <w:r>
              <w:t>60,307</w:t>
            </w:r>
          </w:p>
        </w:tc>
        <w:tc>
          <w:tcPr>
            <w:tcW w:w="657" w:type="pct"/>
            <w:vAlign w:val="center"/>
          </w:tcPr>
          <w:p w14:paraId="433CFF93" w14:textId="77777777" w:rsidR="002F37F6" w:rsidRDefault="002F37F6" w:rsidP="0044658B">
            <w:pPr>
              <w:pStyle w:val="GPTableText"/>
              <w:tabs>
                <w:tab w:val="decimal" w:pos="846"/>
              </w:tabs>
            </w:pPr>
            <w:r>
              <w:t>62,621</w:t>
            </w:r>
          </w:p>
        </w:tc>
      </w:tr>
      <w:tr w:rsidR="002F37F6" w14:paraId="22D7F4CC" w14:textId="77777777" w:rsidTr="00376E68">
        <w:trPr>
          <w:trHeight w:val="152"/>
        </w:trPr>
        <w:tc>
          <w:tcPr>
            <w:tcW w:w="1715" w:type="pct"/>
            <w:vAlign w:val="center"/>
          </w:tcPr>
          <w:p w14:paraId="35EDAB9D" w14:textId="77777777" w:rsidR="002F37F6" w:rsidRPr="006049A0" w:rsidRDefault="002F37F6" w:rsidP="00376E68">
            <w:pPr>
              <w:pStyle w:val="GPTableText"/>
            </w:pPr>
            <w:r w:rsidRPr="006049A0">
              <w:t>Surface Water (Potable)</w:t>
            </w:r>
          </w:p>
        </w:tc>
        <w:tc>
          <w:tcPr>
            <w:tcW w:w="657" w:type="pct"/>
            <w:vAlign w:val="center"/>
          </w:tcPr>
          <w:p w14:paraId="79DD76BB" w14:textId="77777777" w:rsidR="002F37F6" w:rsidRDefault="002F37F6" w:rsidP="0044658B">
            <w:pPr>
              <w:pStyle w:val="GPTableText"/>
              <w:tabs>
                <w:tab w:val="decimal" w:pos="846"/>
              </w:tabs>
            </w:pPr>
            <w:r>
              <w:t>9,606</w:t>
            </w:r>
          </w:p>
        </w:tc>
        <w:tc>
          <w:tcPr>
            <w:tcW w:w="657" w:type="pct"/>
            <w:vAlign w:val="center"/>
          </w:tcPr>
          <w:p w14:paraId="4020D5D3" w14:textId="77777777" w:rsidR="002F37F6" w:rsidRDefault="002F37F6" w:rsidP="0044658B">
            <w:pPr>
              <w:pStyle w:val="GPTableText"/>
              <w:tabs>
                <w:tab w:val="decimal" w:pos="846"/>
              </w:tabs>
            </w:pPr>
            <w:r>
              <w:t>9,606</w:t>
            </w:r>
          </w:p>
        </w:tc>
        <w:tc>
          <w:tcPr>
            <w:tcW w:w="657" w:type="pct"/>
            <w:vAlign w:val="center"/>
          </w:tcPr>
          <w:p w14:paraId="46B7DD16" w14:textId="77777777" w:rsidR="002F37F6" w:rsidRDefault="002F37F6" w:rsidP="0044658B">
            <w:pPr>
              <w:pStyle w:val="GPTableText"/>
              <w:tabs>
                <w:tab w:val="decimal" w:pos="846"/>
              </w:tabs>
            </w:pPr>
            <w:r>
              <w:t>9,606</w:t>
            </w:r>
          </w:p>
        </w:tc>
        <w:tc>
          <w:tcPr>
            <w:tcW w:w="657" w:type="pct"/>
            <w:vAlign w:val="center"/>
          </w:tcPr>
          <w:p w14:paraId="16A9823E" w14:textId="77777777" w:rsidR="002F37F6" w:rsidRDefault="002F37F6" w:rsidP="0044658B">
            <w:pPr>
              <w:pStyle w:val="GPTableText"/>
              <w:tabs>
                <w:tab w:val="decimal" w:pos="846"/>
              </w:tabs>
            </w:pPr>
            <w:r>
              <w:t>9,606</w:t>
            </w:r>
          </w:p>
        </w:tc>
        <w:tc>
          <w:tcPr>
            <w:tcW w:w="657" w:type="pct"/>
            <w:vAlign w:val="center"/>
          </w:tcPr>
          <w:p w14:paraId="7FF6318D" w14:textId="77777777" w:rsidR="002F37F6" w:rsidRDefault="002F37F6" w:rsidP="0044658B">
            <w:pPr>
              <w:pStyle w:val="GPTableText"/>
              <w:tabs>
                <w:tab w:val="decimal" w:pos="846"/>
              </w:tabs>
            </w:pPr>
            <w:r>
              <w:t>9,606</w:t>
            </w:r>
          </w:p>
        </w:tc>
      </w:tr>
      <w:tr w:rsidR="002F37F6" w14:paraId="6FEEC9F5" w14:textId="77777777" w:rsidTr="00376E68">
        <w:trPr>
          <w:trHeight w:val="152"/>
        </w:trPr>
        <w:tc>
          <w:tcPr>
            <w:tcW w:w="1715" w:type="pct"/>
            <w:vAlign w:val="center"/>
          </w:tcPr>
          <w:p w14:paraId="51D6F247" w14:textId="5254677A" w:rsidR="002F37F6" w:rsidRPr="006049A0" w:rsidRDefault="00A07FB6" w:rsidP="00376E68">
            <w:pPr>
              <w:pStyle w:val="GPTableText"/>
            </w:pPr>
            <w:r>
              <w:t xml:space="preserve">Local Mountain </w:t>
            </w:r>
            <w:r w:rsidR="002F37F6" w:rsidRPr="006049A0">
              <w:t>Surface Water (Raw)</w:t>
            </w:r>
          </w:p>
        </w:tc>
        <w:tc>
          <w:tcPr>
            <w:tcW w:w="657" w:type="pct"/>
            <w:vAlign w:val="center"/>
          </w:tcPr>
          <w:p w14:paraId="3E19622A" w14:textId="77777777" w:rsidR="002F37F6" w:rsidRDefault="002F37F6" w:rsidP="0044658B">
            <w:pPr>
              <w:pStyle w:val="GPTableText"/>
              <w:tabs>
                <w:tab w:val="decimal" w:pos="846"/>
              </w:tabs>
            </w:pPr>
            <w:r>
              <w:t>172</w:t>
            </w:r>
          </w:p>
        </w:tc>
        <w:tc>
          <w:tcPr>
            <w:tcW w:w="657" w:type="pct"/>
            <w:vAlign w:val="center"/>
          </w:tcPr>
          <w:p w14:paraId="6ED7ACF6" w14:textId="77777777" w:rsidR="002F37F6" w:rsidRDefault="002F37F6" w:rsidP="0044658B">
            <w:pPr>
              <w:pStyle w:val="GPTableText"/>
              <w:tabs>
                <w:tab w:val="decimal" w:pos="846"/>
              </w:tabs>
            </w:pPr>
            <w:r>
              <w:t>178</w:t>
            </w:r>
          </w:p>
        </w:tc>
        <w:tc>
          <w:tcPr>
            <w:tcW w:w="657" w:type="pct"/>
            <w:vAlign w:val="center"/>
          </w:tcPr>
          <w:p w14:paraId="6313530D" w14:textId="77777777" w:rsidR="002F37F6" w:rsidRDefault="002F37F6" w:rsidP="0044658B">
            <w:pPr>
              <w:pStyle w:val="GPTableText"/>
              <w:tabs>
                <w:tab w:val="decimal" w:pos="846"/>
              </w:tabs>
            </w:pPr>
            <w:r>
              <w:t>184</w:t>
            </w:r>
          </w:p>
        </w:tc>
        <w:tc>
          <w:tcPr>
            <w:tcW w:w="657" w:type="pct"/>
            <w:vAlign w:val="center"/>
          </w:tcPr>
          <w:p w14:paraId="7765F2F6" w14:textId="77777777" w:rsidR="002F37F6" w:rsidRDefault="002F37F6" w:rsidP="0044658B">
            <w:pPr>
              <w:pStyle w:val="GPTableText"/>
              <w:tabs>
                <w:tab w:val="decimal" w:pos="846"/>
              </w:tabs>
            </w:pPr>
            <w:r>
              <w:t>190</w:t>
            </w:r>
          </w:p>
        </w:tc>
        <w:tc>
          <w:tcPr>
            <w:tcW w:w="657" w:type="pct"/>
            <w:vAlign w:val="center"/>
          </w:tcPr>
          <w:p w14:paraId="1D26AE05" w14:textId="77777777" w:rsidR="002F37F6" w:rsidRDefault="002F37F6" w:rsidP="0044658B">
            <w:pPr>
              <w:pStyle w:val="GPTableText"/>
              <w:tabs>
                <w:tab w:val="decimal" w:pos="846"/>
              </w:tabs>
            </w:pPr>
            <w:r>
              <w:t>196</w:t>
            </w:r>
          </w:p>
        </w:tc>
      </w:tr>
      <w:tr w:rsidR="002F37F6" w14:paraId="5DF9BC0F" w14:textId="77777777" w:rsidTr="00376E68">
        <w:trPr>
          <w:trHeight w:val="152"/>
        </w:trPr>
        <w:tc>
          <w:tcPr>
            <w:tcW w:w="1715" w:type="pct"/>
            <w:vAlign w:val="center"/>
          </w:tcPr>
          <w:p w14:paraId="36C6BB88" w14:textId="77777777" w:rsidR="002F37F6" w:rsidRPr="006049A0" w:rsidRDefault="002F37F6" w:rsidP="00376E68">
            <w:pPr>
              <w:pStyle w:val="GPTableText"/>
            </w:pPr>
            <w:r w:rsidRPr="006049A0">
              <w:t>Recycled Water</w:t>
            </w:r>
          </w:p>
        </w:tc>
        <w:tc>
          <w:tcPr>
            <w:tcW w:w="657" w:type="pct"/>
            <w:vAlign w:val="center"/>
          </w:tcPr>
          <w:p w14:paraId="0115303E" w14:textId="77777777" w:rsidR="002F37F6" w:rsidRDefault="002F37F6" w:rsidP="0044658B">
            <w:pPr>
              <w:pStyle w:val="GPTableText"/>
              <w:tabs>
                <w:tab w:val="decimal" w:pos="846"/>
              </w:tabs>
            </w:pPr>
            <w:r>
              <w:t>4,072</w:t>
            </w:r>
          </w:p>
        </w:tc>
        <w:tc>
          <w:tcPr>
            <w:tcW w:w="657" w:type="pct"/>
            <w:vAlign w:val="center"/>
          </w:tcPr>
          <w:p w14:paraId="24E87A37" w14:textId="77777777" w:rsidR="002F37F6" w:rsidRDefault="002F37F6" w:rsidP="0044658B">
            <w:pPr>
              <w:pStyle w:val="GPTableText"/>
              <w:tabs>
                <w:tab w:val="decimal" w:pos="846"/>
              </w:tabs>
            </w:pPr>
            <w:r>
              <w:t>6,853</w:t>
            </w:r>
          </w:p>
        </w:tc>
        <w:tc>
          <w:tcPr>
            <w:tcW w:w="657" w:type="pct"/>
            <w:vAlign w:val="center"/>
          </w:tcPr>
          <w:p w14:paraId="05A55299" w14:textId="77777777" w:rsidR="002F37F6" w:rsidRDefault="002F37F6" w:rsidP="0044658B">
            <w:pPr>
              <w:pStyle w:val="GPTableText"/>
              <w:tabs>
                <w:tab w:val="decimal" w:pos="846"/>
              </w:tabs>
            </w:pPr>
            <w:r>
              <w:t>8,350</w:t>
            </w:r>
          </w:p>
        </w:tc>
        <w:tc>
          <w:tcPr>
            <w:tcW w:w="657" w:type="pct"/>
            <w:vAlign w:val="center"/>
          </w:tcPr>
          <w:p w14:paraId="325E628E" w14:textId="77777777" w:rsidR="002F37F6" w:rsidRDefault="002F37F6" w:rsidP="0044658B">
            <w:pPr>
              <w:pStyle w:val="GPTableText"/>
              <w:tabs>
                <w:tab w:val="decimal" w:pos="846"/>
              </w:tabs>
            </w:pPr>
            <w:r>
              <w:t>8,369</w:t>
            </w:r>
          </w:p>
        </w:tc>
        <w:tc>
          <w:tcPr>
            <w:tcW w:w="657" w:type="pct"/>
            <w:vAlign w:val="center"/>
          </w:tcPr>
          <w:p w14:paraId="69F7AECC" w14:textId="77777777" w:rsidR="002F37F6" w:rsidRDefault="002F37F6" w:rsidP="0044658B">
            <w:pPr>
              <w:pStyle w:val="GPTableText"/>
              <w:tabs>
                <w:tab w:val="decimal" w:pos="846"/>
              </w:tabs>
            </w:pPr>
            <w:r>
              <w:t>8,369</w:t>
            </w:r>
          </w:p>
        </w:tc>
      </w:tr>
      <w:tr w:rsidR="002F37F6" w14:paraId="2E30FAF8" w14:textId="77777777" w:rsidTr="00376E68">
        <w:trPr>
          <w:trHeight w:val="152"/>
        </w:trPr>
        <w:tc>
          <w:tcPr>
            <w:tcW w:w="1715" w:type="pct"/>
            <w:vAlign w:val="center"/>
          </w:tcPr>
          <w:p w14:paraId="50B07BD7" w14:textId="77777777" w:rsidR="002F37F6" w:rsidRPr="006049A0" w:rsidRDefault="002F37F6" w:rsidP="00376E68">
            <w:pPr>
              <w:pStyle w:val="GPTableText"/>
              <w:rPr>
                <w:b/>
                <w:bCs/>
              </w:rPr>
            </w:pPr>
            <w:r w:rsidRPr="006049A0">
              <w:rPr>
                <w:b/>
                <w:bCs/>
              </w:rPr>
              <w:t>Total</w:t>
            </w:r>
          </w:p>
        </w:tc>
        <w:tc>
          <w:tcPr>
            <w:tcW w:w="657" w:type="pct"/>
            <w:vAlign w:val="center"/>
          </w:tcPr>
          <w:p w14:paraId="1D8BD2A1" w14:textId="77777777" w:rsidR="002F37F6" w:rsidRPr="006049A0" w:rsidRDefault="002F37F6" w:rsidP="0044658B">
            <w:pPr>
              <w:pStyle w:val="GPTableText"/>
              <w:tabs>
                <w:tab w:val="decimal" w:pos="792"/>
              </w:tabs>
              <w:rPr>
                <w:b/>
                <w:bCs/>
              </w:rPr>
            </w:pPr>
            <w:r w:rsidRPr="006049A0">
              <w:rPr>
                <w:b/>
                <w:bCs/>
              </w:rPr>
              <w:t>144,680</w:t>
            </w:r>
          </w:p>
        </w:tc>
        <w:tc>
          <w:tcPr>
            <w:tcW w:w="657" w:type="pct"/>
            <w:vAlign w:val="center"/>
          </w:tcPr>
          <w:p w14:paraId="181C3711" w14:textId="77777777" w:rsidR="002F37F6" w:rsidRPr="006049A0" w:rsidRDefault="002F37F6" w:rsidP="0044658B">
            <w:pPr>
              <w:pStyle w:val="GPTableText"/>
              <w:tabs>
                <w:tab w:val="decimal" w:pos="792"/>
              </w:tabs>
              <w:rPr>
                <w:b/>
                <w:bCs/>
              </w:rPr>
            </w:pPr>
            <w:r w:rsidRPr="006049A0">
              <w:rPr>
                <w:b/>
                <w:bCs/>
              </w:rPr>
              <w:t>152,098</w:t>
            </w:r>
          </w:p>
        </w:tc>
        <w:tc>
          <w:tcPr>
            <w:tcW w:w="657" w:type="pct"/>
            <w:vAlign w:val="center"/>
          </w:tcPr>
          <w:p w14:paraId="0D795315" w14:textId="77777777" w:rsidR="002F37F6" w:rsidRPr="006049A0" w:rsidRDefault="002F37F6" w:rsidP="0044658B">
            <w:pPr>
              <w:pStyle w:val="GPTableText"/>
              <w:tabs>
                <w:tab w:val="decimal" w:pos="792"/>
              </w:tabs>
              <w:rPr>
                <w:b/>
                <w:bCs/>
              </w:rPr>
            </w:pPr>
            <w:r w:rsidRPr="006049A0">
              <w:rPr>
                <w:b/>
                <w:bCs/>
              </w:rPr>
              <w:t>158,502</w:t>
            </w:r>
          </w:p>
        </w:tc>
        <w:tc>
          <w:tcPr>
            <w:tcW w:w="657" w:type="pct"/>
            <w:vAlign w:val="center"/>
          </w:tcPr>
          <w:p w14:paraId="0275002F" w14:textId="77777777" w:rsidR="002F37F6" w:rsidRPr="006049A0" w:rsidRDefault="002F37F6" w:rsidP="0044658B">
            <w:pPr>
              <w:pStyle w:val="GPTableText"/>
              <w:tabs>
                <w:tab w:val="decimal" w:pos="792"/>
              </w:tabs>
              <w:rPr>
                <w:b/>
                <w:bCs/>
              </w:rPr>
            </w:pPr>
            <w:r w:rsidRPr="006049A0">
              <w:rPr>
                <w:b/>
                <w:bCs/>
              </w:rPr>
              <w:t>163,849</w:t>
            </w:r>
          </w:p>
        </w:tc>
        <w:tc>
          <w:tcPr>
            <w:tcW w:w="657" w:type="pct"/>
            <w:vAlign w:val="center"/>
          </w:tcPr>
          <w:p w14:paraId="5D94BD5A" w14:textId="77777777" w:rsidR="002F37F6" w:rsidRPr="006049A0" w:rsidRDefault="002F37F6" w:rsidP="0044658B">
            <w:pPr>
              <w:pStyle w:val="GPTableText"/>
              <w:tabs>
                <w:tab w:val="decimal" w:pos="792"/>
              </w:tabs>
              <w:rPr>
                <w:b/>
                <w:bCs/>
              </w:rPr>
            </w:pPr>
            <w:r w:rsidRPr="006049A0">
              <w:rPr>
                <w:b/>
                <w:bCs/>
              </w:rPr>
              <w:t>169,443</w:t>
            </w:r>
          </w:p>
        </w:tc>
      </w:tr>
    </w:tbl>
    <w:p w14:paraId="2818BB56" w14:textId="6171F7C6" w:rsidR="002F37F6" w:rsidRDefault="002F37F6" w:rsidP="002F37F6">
      <w:pPr>
        <w:pStyle w:val="GPTableSource"/>
      </w:pPr>
      <w:r>
        <w:t xml:space="preserve">Source: </w:t>
      </w:r>
      <w:r w:rsidR="008C658D">
        <w:t>SJWC</w:t>
      </w:r>
      <w:r>
        <w:t>, Urban Water Management Plan, 2016</w:t>
      </w:r>
      <w:r w:rsidR="00FC2277">
        <w:t xml:space="preserve">, Los Gatos </w:t>
      </w:r>
      <w:r w:rsidR="00FB2A00">
        <w:t>General Plan 2040</w:t>
      </w:r>
      <w:r w:rsidR="00FC2277">
        <w:t xml:space="preserve"> Background Report, 2019</w:t>
      </w:r>
      <w:r>
        <w:t>.</w:t>
      </w:r>
    </w:p>
    <w:p w14:paraId="57D79168" w14:textId="5C92CC64" w:rsidR="002F37F6" w:rsidRDefault="002F37F6" w:rsidP="002F37F6">
      <w:pPr>
        <w:pStyle w:val="GPTableSource"/>
      </w:pPr>
      <w:r>
        <w:t xml:space="preserve">Numbers reflect water supply for </w:t>
      </w:r>
      <w:r w:rsidR="008C658D">
        <w:t xml:space="preserve">the </w:t>
      </w:r>
      <w:r>
        <w:t>entire SJWC service area</w:t>
      </w:r>
    </w:p>
    <w:p w14:paraId="474FD964" w14:textId="77777777" w:rsidR="00A07FB6" w:rsidRDefault="00A07FB6" w:rsidP="00A07FB6">
      <w:pPr>
        <w:pStyle w:val="GPHeading4"/>
      </w:pPr>
      <w:r>
        <w:t>Imported Surface Water</w:t>
      </w:r>
    </w:p>
    <w:p w14:paraId="5D53BEA6" w14:textId="6C3B5AC4" w:rsidR="00A07FB6" w:rsidRDefault="00A07FB6" w:rsidP="0044658B">
      <w:pPr>
        <w:pStyle w:val="GPBodyText"/>
      </w:pPr>
      <w:r>
        <w:t xml:space="preserve">Imported surface water is purchased from Valley Water, which is the wholesale supplier to the </w:t>
      </w:r>
      <w:r w:rsidR="008C658D">
        <w:t>SJWC</w:t>
      </w:r>
      <w:r>
        <w:t>.  Surface water is imported from the Sacramento-San Joaquin Delta and accounts for approximately 53 percent of the water supply.  A smaller portion is impounded in local reservoirs in Santa Clara County.</w:t>
      </w:r>
    </w:p>
    <w:p w14:paraId="03F22158" w14:textId="77777777" w:rsidR="002F37F6" w:rsidRDefault="002F37F6" w:rsidP="00767979">
      <w:pPr>
        <w:pStyle w:val="GPHeading4"/>
      </w:pPr>
      <w:r>
        <w:t>Groundwater</w:t>
      </w:r>
    </w:p>
    <w:p w14:paraId="7AF5E948" w14:textId="3C160A5D" w:rsidR="002F37F6" w:rsidRDefault="002F37F6" w:rsidP="0044658B">
      <w:pPr>
        <w:pStyle w:val="GPBodyText"/>
      </w:pPr>
      <w:r>
        <w:t>Groundwater is pumped from over 100 wells that draw water from the Santa Clara groundwater basin, which accounts for approximately 37 percent of the supply.</w:t>
      </w:r>
      <w:r w:rsidR="00BD4DDC">
        <w:t xml:space="preserve"> </w:t>
      </w:r>
      <w:r>
        <w:t xml:space="preserve"> The </w:t>
      </w:r>
      <w:r w:rsidR="008C658D">
        <w:t>SJWC</w:t>
      </w:r>
      <w:r>
        <w:t xml:space="preserve"> has rights to pump water from the aquifers in the service area when it is in compliance with </w:t>
      </w:r>
      <w:r w:rsidR="0057445A">
        <w:t>Valley Water</w:t>
      </w:r>
      <w:r>
        <w:t xml:space="preserve"> permitting requirements</w:t>
      </w:r>
      <w:r w:rsidR="00381DA0">
        <w:t>.</w:t>
      </w:r>
    </w:p>
    <w:p w14:paraId="2F76A5C1" w14:textId="053C22FD" w:rsidR="002F37F6" w:rsidRDefault="002F37F6" w:rsidP="00767979">
      <w:pPr>
        <w:pStyle w:val="GPHeading4"/>
      </w:pPr>
      <w:r>
        <w:lastRenderedPageBreak/>
        <w:t>Local Mountain Surface Water</w:t>
      </w:r>
    </w:p>
    <w:p w14:paraId="75C1AF75" w14:textId="349860B0" w:rsidR="002F37F6" w:rsidRDefault="002F37F6" w:rsidP="0044658B">
      <w:pPr>
        <w:pStyle w:val="GPBodyText"/>
      </w:pPr>
      <w:r>
        <w:t xml:space="preserve">Local mountain surface water is also collected from the watershed in the Santa Cruz Mountains. </w:t>
      </w:r>
      <w:r w:rsidR="00BD4DDC">
        <w:t xml:space="preserve"> </w:t>
      </w:r>
      <w:r w:rsidR="008C658D">
        <w:t>SJWC</w:t>
      </w:r>
      <w:r>
        <w:t xml:space="preserve"> has “pre-1914 surface water rights” to raw water in Los Gatos Creek and local watersheds in the Santa Cruz Mountains. </w:t>
      </w:r>
      <w:r w:rsidR="00BD4DDC">
        <w:t xml:space="preserve"> </w:t>
      </w:r>
      <w:r>
        <w:t>Surface water accounts for approximately seven percent of the water supply in normal rainfall years.</w:t>
      </w:r>
    </w:p>
    <w:p w14:paraId="22750D3F" w14:textId="77777777" w:rsidR="002F37F6" w:rsidRDefault="002F37F6" w:rsidP="00767979">
      <w:pPr>
        <w:pStyle w:val="GPHeading4"/>
      </w:pPr>
      <w:r>
        <w:t>Recycled Water</w:t>
      </w:r>
    </w:p>
    <w:p w14:paraId="7F89F988" w14:textId="4F3DAE48" w:rsidR="002F37F6" w:rsidRDefault="002F37F6" w:rsidP="0044658B">
      <w:pPr>
        <w:pStyle w:val="GPBodyText"/>
      </w:pPr>
      <w:r>
        <w:t xml:space="preserve">Recycled water has been used in Santa Clara County since the 1970s and currently comprises approximately three percent of the </w:t>
      </w:r>
      <w:r w:rsidR="008C658D">
        <w:t>SJWC</w:t>
      </w:r>
      <w:r>
        <w:t xml:space="preserve">’s water supply. </w:t>
      </w:r>
      <w:r w:rsidR="00BD4DDC">
        <w:t xml:space="preserve"> </w:t>
      </w:r>
      <w:r>
        <w:t xml:space="preserve">Recycled water is used for a variety of non-drinking purposes such as landscaping, agriculture, and industrial uses. </w:t>
      </w:r>
      <w:r w:rsidR="00BD4DDC">
        <w:t xml:space="preserve"> </w:t>
      </w:r>
      <w:r>
        <w:t xml:space="preserve">All recycled water produced in the </w:t>
      </w:r>
      <w:r w:rsidR="008C658D">
        <w:t xml:space="preserve">County </w:t>
      </w:r>
      <w:r>
        <w:t>meets or exceeds the water quality standards set by the State for the various uses for which recycled water is approved.</w:t>
      </w:r>
      <w:r w:rsidR="000E4C1C">
        <w:t xml:space="preserve">  </w:t>
      </w:r>
    </w:p>
    <w:p w14:paraId="6B36D9D4" w14:textId="64C464C9" w:rsidR="002F37F6" w:rsidRDefault="002F37F6" w:rsidP="00767979">
      <w:pPr>
        <w:pStyle w:val="GPHeading3"/>
      </w:pPr>
      <w:r>
        <w:t xml:space="preserve">Water </w:t>
      </w:r>
      <w:r w:rsidR="007F0A01">
        <w:t>Treatment</w:t>
      </w:r>
      <w:r>
        <w:t>, Distribution</w:t>
      </w:r>
      <w:r w:rsidR="007F0A01">
        <w:t>,</w:t>
      </w:r>
      <w:r>
        <w:t xml:space="preserve"> and Storage</w:t>
      </w:r>
    </w:p>
    <w:p w14:paraId="324F8AEF" w14:textId="0C53DCC6" w:rsidR="002F37F6" w:rsidRDefault="008C658D" w:rsidP="0044658B">
      <w:pPr>
        <w:pStyle w:val="GPBodyText"/>
      </w:pPr>
      <w:r>
        <w:t>SJWC</w:t>
      </w:r>
      <w:r w:rsidR="002F37F6" w:rsidRPr="00B83727">
        <w:t xml:space="preserve"> provides water treatment and distribution for the Town of Los Gatos.</w:t>
      </w:r>
    </w:p>
    <w:p w14:paraId="3091C279" w14:textId="77777777" w:rsidR="002F37F6" w:rsidRDefault="002F37F6" w:rsidP="00767979">
      <w:pPr>
        <w:pStyle w:val="GPHeading4"/>
      </w:pPr>
      <w:r>
        <w:t>Water Treatment Plant</w:t>
      </w:r>
    </w:p>
    <w:p w14:paraId="62DE7904" w14:textId="77F47823" w:rsidR="002F37F6" w:rsidRDefault="002F37F6" w:rsidP="0044658B">
      <w:pPr>
        <w:pStyle w:val="GPBodyText"/>
      </w:pPr>
      <w:r>
        <w:t xml:space="preserve">The </w:t>
      </w:r>
      <w:proofErr w:type="spellStart"/>
      <w:r>
        <w:t>Rinconada</w:t>
      </w:r>
      <w:proofErr w:type="spellEnd"/>
      <w:r>
        <w:t xml:space="preserve"> Treatment Plant in the Town of Los Gatos supplies drinking water to both residential and commercial users in the west Santa Clara Valley including the Cities of Santa Clara, Campbell, Sunnyvale, Cupertino, Mountain View, Los Altos, Los Altos Hills, and Los Gatos. </w:t>
      </w:r>
      <w:r w:rsidR="00BD4DDC">
        <w:t xml:space="preserve"> </w:t>
      </w:r>
      <w:r>
        <w:t xml:space="preserve">The water treatment plant can treat and deliver up to 80 million gallons of water per day. </w:t>
      </w:r>
      <w:r w:rsidR="00BD4DDC">
        <w:t xml:space="preserve"> </w:t>
      </w:r>
      <w:r>
        <w:t>The facility is</w:t>
      </w:r>
      <w:r w:rsidRPr="00105387">
        <w:t xml:space="preserve"> currently under</w:t>
      </w:r>
      <w:r w:rsidR="00C34E34">
        <w:t xml:space="preserve"> a five-phase</w:t>
      </w:r>
      <w:r w:rsidRPr="00105387">
        <w:t xml:space="preserve"> renovation</w:t>
      </w:r>
      <w:r w:rsidR="00C34E34">
        <w:t xml:space="preserve">, expected for completion in 2027, </w:t>
      </w:r>
      <w:r w:rsidRPr="00105387">
        <w:t>to modernize the system and will result in an increase in capacity to 100 million gallons of water per day, improved water quality, and greater seismic stability.</w:t>
      </w:r>
    </w:p>
    <w:p w14:paraId="0BD57F39" w14:textId="77777777" w:rsidR="002F37F6" w:rsidRDefault="002F37F6" w:rsidP="00767979">
      <w:pPr>
        <w:pStyle w:val="GPHeading4"/>
      </w:pPr>
      <w:r>
        <w:t>Water Distribution Pipelines</w:t>
      </w:r>
    </w:p>
    <w:p w14:paraId="187E6F59" w14:textId="08494F88" w:rsidR="002F37F6" w:rsidRDefault="008C658D" w:rsidP="0044658B">
      <w:pPr>
        <w:pStyle w:val="GPBodyText"/>
      </w:pPr>
      <w:r>
        <w:t>SJWC</w:t>
      </w:r>
      <w:r w:rsidR="002F37F6">
        <w:t xml:space="preserve"> has approximately 29 “stations” within the Town of Los Gatos. </w:t>
      </w:r>
      <w:r w:rsidR="00BD4DDC">
        <w:t xml:space="preserve"> </w:t>
      </w:r>
      <w:r w:rsidR="002F37F6">
        <w:t>These stations include tanks, pump stations</w:t>
      </w:r>
      <w:r w:rsidR="001A5B20">
        <w:t>,</w:t>
      </w:r>
      <w:r w:rsidR="002F37F6">
        <w:t xml:space="preserve"> and regulators that regulate the water pressure. </w:t>
      </w:r>
      <w:r w:rsidR="00BD4DDC">
        <w:t xml:space="preserve"> </w:t>
      </w:r>
      <w:r w:rsidR="002F37F6">
        <w:t xml:space="preserve">Hillside planning in the Town poses unique challenges </w:t>
      </w:r>
      <w:r w:rsidR="006D7873">
        <w:t>regarding</w:t>
      </w:r>
      <w:r w:rsidR="002F37F6">
        <w:t xml:space="preserve"> water supply systems as it is difficult to provide water at higher elevations within the Town.</w:t>
      </w:r>
    </w:p>
    <w:p w14:paraId="4582614E" w14:textId="77777777" w:rsidR="002F37F6" w:rsidRDefault="002F37F6" w:rsidP="00767979">
      <w:pPr>
        <w:pStyle w:val="GPHeading4"/>
      </w:pPr>
      <w:r>
        <w:t>Water Storage</w:t>
      </w:r>
    </w:p>
    <w:p w14:paraId="35DBBB1D" w14:textId="7EA22FC8" w:rsidR="002F37F6" w:rsidRDefault="002F37F6" w:rsidP="0044658B">
      <w:pPr>
        <w:pStyle w:val="GPBodyText"/>
      </w:pPr>
      <w:r>
        <w:t xml:space="preserve">Los Gatos is located within the Guadalupe Watershed within the boundaries of </w:t>
      </w:r>
      <w:r w:rsidR="007F0A01">
        <w:t xml:space="preserve">the service area for </w:t>
      </w:r>
      <w:r w:rsidR="0057445A">
        <w:t>Valley Water</w:t>
      </w:r>
      <w:r>
        <w:t>.</w:t>
      </w:r>
      <w:r w:rsidR="00BD4DDC">
        <w:t xml:space="preserve"> </w:t>
      </w:r>
      <w:r>
        <w:t xml:space="preserve"> Reservoirs located within the watershed provide water storage and are maintained by </w:t>
      </w:r>
      <w:r w:rsidR="0057445A">
        <w:t>Valley Water</w:t>
      </w:r>
      <w:r>
        <w:t xml:space="preserve">, including </w:t>
      </w:r>
      <w:r w:rsidR="001967F8">
        <w:t xml:space="preserve">James J. </w:t>
      </w:r>
      <w:proofErr w:type="spellStart"/>
      <w:r w:rsidR="001967F8">
        <w:t>Lenihan</w:t>
      </w:r>
      <w:proofErr w:type="spellEnd"/>
      <w:r w:rsidR="001967F8">
        <w:t xml:space="preserve"> Dam </w:t>
      </w:r>
      <w:r>
        <w:t>and</w:t>
      </w:r>
      <w:r w:rsidR="001967F8" w:rsidRPr="001967F8">
        <w:t xml:space="preserve"> </w:t>
      </w:r>
      <w:r w:rsidR="001967F8">
        <w:t>Lexington Reservoir</w:t>
      </w:r>
      <w:r>
        <w:t xml:space="preserve">, </w:t>
      </w:r>
      <w:proofErr w:type="spellStart"/>
      <w:r>
        <w:t>Vasona</w:t>
      </w:r>
      <w:proofErr w:type="spellEnd"/>
      <w:r>
        <w:t xml:space="preserve"> Dam and Reservoir, Guadalupe Dam and Reservoir, Almaden Dam and Reservoir, and Calero Dam and Reservoir.</w:t>
      </w:r>
    </w:p>
    <w:p w14:paraId="49A60FD7" w14:textId="77777777" w:rsidR="002F37F6" w:rsidRDefault="002F37F6" w:rsidP="00767979">
      <w:pPr>
        <w:pStyle w:val="GPHeading3"/>
      </w:pPr>
      <w:r>
        <w:t>Water Reuse and Conservation</w:t>
      </w:r>
    </w:p>
    <w:p w14:paraId="02BA8FD0" w14:textId="77777777" w:rsidR="002F37F6" w:rsidRDefault="002F37F6" w:rsidP="00767979">
      <w:pPr>
        <w:pStyle w:val="GPHeading4"/>
      </w:pPr>
      <w:r>
        <w:t>Water Reuse</w:t>
      </w:r>
    </w:p>
    <w:p w14:paraId="4A2BD6D5" w14:textId="13426417" w:rsidR="002F37F6" w:rsidRDefault="008C658D" w:rsidP="0044658B">
      <w:pPr>
        <w:pStyle w:val="GPBodyText"/>
      </w:pPr>
      <w:r>
        <w:t>SJWC</w:t>
      </w:r>
      <w:r w:rsidR="002F37F6">
        <w:t xml:space="preserve"> is the wholesale retailer for the South Bay Water Recycling Program, which takes treated wastewater that would normally be discharged into the San Francisco Bay and pipes it back into the basin to be used for landscape irrigation.</w:t>
      </w:r>
      <w:r w:rsidR="001967F8">
        <w:t xml:space="preserve"> </w:t>
      </w:r>
      <w:r w:rsidR="001967F8" w:rsidRPr="001967F8">
        <w:t xml:space="preserve"> </w:t>
      </w:r>
      <w:r w:rsidR="001967F8">
        <w:t>The Town of Los Gatos currently does not have the infrastructure in place to provide recycled water (purple pipe) to residents.</w:t>
      </w:r>
    </w:p>
    <w:p w14:paraId="0EDD9309" w14:textId="77777777" w:rsidR="002F37F6" w:rsidRDefault="002F37F6" w:rsidP="00767979">
      <w:pPr>
        <w:pStyle w:val="GPHeading4"/>
      </w:pPr>
      <w:r>
        <w:t>Water Conservation</w:t>
      </w:r>
    </w:p>
    <w:p w14:paraId="78D50010" w14:textId="2B98027F" w:rsidR="00ED55C8" w:rsidRDefault="0057445A" w:rsidP="0044658B">
      <w:pPr>
        <w:pStyle w:val="GPBodyText"/>
        <w:rPr>
          <w:i/>
          <w:iCs/>
        </w:rPr>
      </w:pPr>
      <w:r>
        <w:t>Valley Water</w:t>
      </w:r>
      <w:r w:rsidR="002F37F6" w:rsidRPr="006F5EE8">
        <w:t xml:space="preserve"> adopted an “Ensure Sustainability” strategy in its 2012 Water Master Plan.  The strategy calls for securing baseline water supplies and infrastructure, optimizing the use of existing supplies and infrastructure, and increasing recycling and conservation.  Through this plan, water conservation and recycled water usage is expected to increase to </w:t>
      </w:r>
      <w:r w:rsidR="006D7873" w:rsidRPr="006F5EE8">
        <w:t>8,369-acre</w:t>
      </w:r>
      <w:r w:rsidR="001A5B20">
        <w:t xml:space="preserve"> feet per year (</w:t>
      </w:r>
      <w:r w:rsidR="002F37F6" w:rsidRPr="006F5EE8">
        <w:t>AF/</w:t>
      </w:r>
      <w:proofErr w:type="spellStart"/>
      <w:r w:rsidR="002F37F6" w:rsidRPr="006F5EE8">
        <w:t>yr</w:t>
      </w:r>
      <w:proofErr w:type="spellEnd"/>
      <w:r w:rsidR="001A5B20">
        <w:t>)</w:t>
      </w:r>
      <w:r w:rsidR="002F37F6" w:rsidRPr="006F5EE8">
        <w:t xml:space="preserve"> by 2040.  </w:t>
      </w:r>
      <w:r>
        <w:t>Valley Water</w:t>
      </w:r>
      <w:r w:rsidR="002F37F6" w:rsidRPr="006F5EE8">
        <w:t xml:space="preserve"> also operates a treated groundwater recharge/recycling injection program that promotes the reuse of treated groundwater from the clean-up of contaminated sites</w:t>
      </w:r>
      <w:r w:rsidR="002F37F6">
        <w:t xml:space="preserve">. </w:t>
      </w:r>
      <w:r w:rsidR="00BD4DDC">
        <w:t xml:space="preserve"> </w:t>
      </w:r>
      <w:r w:rsidR="002F37F6">
        <w:t xml:space="preserve">The Ensure Sustainability strategy is currently (2020) being updated as part of </w:t>
      </w:r>
      <w:r>
        <w:t xml:space="preserve">Valley Water’s </w:t>
      </w:r>
      <w:r w:rsidR="002F37F6">
        <w:t>Water Supply Master Plan 2040.</w:t>
      </w:r>
    </w:p>
    <w:p w14:paraId="7589138D" w14:textId="77777777" w:rsidR="003056D2" w:rsidRDefault="003056D2">
      <w:pPr>
        <w:rPr>
          <w:rFonts w:ascii="Arial" w:eastAsia="Times New Roman" w:hAnsi="Arial" w:cs="Times New Roman"/>
          <w:color w:val="000000"/>
          <w:kern w:val="28"/>
          <w:sz w:val="20"/>
          <w:szCs w:val="21"/>
        </w:rPr>
      </w:pPr>
      <w:r>
        <w:br w:type="page"/>
      </w:r>
    </w:p>
    <w:p w14:paraId="6C83A2E9" w14:textId="62EE92F8" w:rsidR="002F37F6" w:rsidRDefault="0057445A" w:rsidP="0044658B">
      <w:pPr>
        <w:pStyle w:val="GPBodyText"/>
      </w:pPr>
      <w:r>
        <w:lastRenderedPageBreak/>
        <w:t>Valley Water</w:t>
      </w:r>
      <w:r w:rsidR="002F37F6">
        <w:t xml:space="preserve">, </w:t>
      </w:r>
      <w:r w:rsidR="007F0A01">
        <w:t>t</w:t>
      </w:r>
      <w:r w:rsidR="002F37F6">
        <w:t xml:space="preserve">he </w:t>
      </w:r>
      <w:r w:rsidR="008C658D">
        <w:t>SJWC</w:t>
      </w:r>
      <w:r w:rsidR="002F37F6">
        <w:t xml:space="preserve">, and the Town of Los Gatos all have water conservation programs in place, including but not limited to the following:  </w:t>
      </w:r>
    </w:p>
    <w:p w14:paraId="47435E18" w14:textId="159D0332" w:rsidR="007F0A01" w:rsidRDefault="002F37F6" w:rsidP="0044658B">
      <w:pPr>
        <w:pStyle w:val="GPBullet"/>
      </w:pPr>
      <w:r>
        <w:t xml:space="preserve">Los Gatos provides online tools and resources for homeowners and business owners on the Town website, including information on rebates through </w:t>
      </w:r>
      <w:r w:rsidR="0057445A">
        <w:t>Valley Water</w:t>
      </w:r>
      <w:r w:rsidR="007F0A01">
        <w:t>;</w:t>
      </w:r>
      <w:r w:rsidR="00727813">
        <w:t xml:space="preserve"> </w:t>
      </w:r>
    </w:p>
    <w:p w14:paraId="110DA8AD" w14:textId="142955CE" w:rsidR="002F37F6" w:rsidRDefault="008C658D" w:rsidP="0044658B">
      <w:pPr>
        <w:pStyle w:val="GPBullet"/>
      </w:pPr>
      <w:r>
        <w:t>SJWC</w:t>
      </w:r>
      <w:r w:rsidR="007F0A01">
        <w:t xml:space="preserve"> offers complimentary water check-ups, educational materials, and free low-flow devices; </w:t>
      </w:r>
      <w:r w:rsidR="00727813">
        <w:t>and</w:t>
      </w:r>
    </w:p>
    <w:p w14:paraId="0776A93D" w14:textId="2C1760B0" w:rsidR="002F37F6" w:rsidRDefault="0057445A" w:rsidP="0044658B">
      <w:pPr>
        <w:pStyle w:val="GPBullet"/>
      </w:pPr>
      <w:r>
        <w:t xml:space="preserve">Valley Water </w:t>
      </w:r>
      <w:r w:rsidR="002F37F6">
        <w:t>hosts a variety of informational resources at watersavings.org, including video tutorials and a calendar of classes and workshops.</w:t>
      </w:r>
    </w:p>
    <w:p w14:paraId="38C49A45" w14:textId="26BFF1CC" w:rsidR="002F37F6" w:rsidRDefault="00ED2104" w:rsidP="0044658B">
      <w:pPr>
        <w:pStyle w:val="GPBodyText"/>
      </w:pPr>
      <w:r>
        <w:t>T</w:t>
      </w:r>
      <w:r w:rsidR="002F37F6">
        <w:t xml:space="preserve">he following goal and policies </w:t>
      </w:r>
      <w:r w:rsidR="00AB765B">
        <w:t>address the provision of water and water conservation efforts in Los Gatos.</w:t>
      </w:r>
    </w:p>
    <w:p w14:paraId="619285ED" w14:textId="0BBF0C47" w:rsidR="00ED2104" w:rsidRDefault="00ED2104" w:rsidP="00ED2104">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2F37F6" w:rsidRPr="00E663C7" w14:paraId="0553DDAE" w14:textId="77777777" w:rsidTr="00ED2104">
        <w:trPr>
          <w:trHeight w:val="720"/>
        </w:trPr>
        <w:tc>
          <w:tcPr>
            <w:tcW w:w="1402" w:type="dxa"/>
            <w:shd w:val="clear" w:color="auto" w:fill="4668B0"/>
            <w:vAlign w:val="center"/>
          </w:tcPr>
          <w:p w14:paraId="695F0F46" w14:textId="77777777" w:rsidR="002F37F6" w:rsidRPr="00E663C7" w:rsidRDefault="002F37F6" w:rsidP="001D3622">
            <w:pPr>
              <w:pStyle w:val="GPGoal"/>
            </w:pPr>
          </w:p>
        </w:tc>
        <w:tc>
          <w:tcPr>
            <w:tcW w:w="8678" w:type="dxa"/>
            <w:vAlign w:val="center"/>
          </w:tcPr>
          <w:p w14:paraId="359ABA9F" w14:textId="77777777" w:rsidR="002F37F6" w:rsidRDefault="00E82DFE" w:rsidP="001D3622">
            <w:pPr>
              <w:pStyle w:val="GPGoalText"/>
              <w:rPr>
                <w:rFonts w:ascii="icomoon" w:hAnsi="icomoon"/>
                <w:noProof/>
              </w:rPr>
            </w:pPr>
            <w:r>
              <w:t>E</w:t>
            </w:r>
            <w:r w:rsidR="002F37F6" w:rsidRPr="004D665E">
              <w:t xml:space="preserve">nsure an adequate water supply for the Town’s </w:t>
            </w:r>
            <w:r>
              <w:t xml:space="preserve">human, wildlife, and </w:t>
            </w:r>
            <w:r w:rsidR="002F37F6" w:rsidRPr="004D665E">
              <w:t xml:space="preserve">plant populations. </w:t>
            </w:r>
          </w:p>
          <w:p w14:paraId="7ED9D1D5" w14:textId="7B3F67D4" w:rsidR="00ED2104" w:rsidRPr="00E663C7" w:rsidRDefault="00ED2104" w:rsidP="001D3622">
            <w:pPr>
              <w:pStyle w:val="GPGoalText"/>
            </w:pPr>
            <w:r w:rsidRPr="00B42BE7">
              <w:rPr>
                <w:rFonts w:ascii="icomoon" w:hAnsi="icomoon"/>
                <w:noProof/>
              </w:rPr>
              <w:drawing>
                <wp:anchor distT="0" distB="0" distL="114300" distR="114300" simplePos="0" relativeHeight="252262471" behindDoc="0" locked="1" layoutInCell="1" allowOverlap="1" wp14:anchorId="4A7F2521" wp14:editId="0AC0393C">
                  <wp:simplePos x="0" y="0"/>
                  <wp:positionH relativeFrom="column">
                    <wp:posOffset>1270</wp:posOffset>
                  </wp:positionH>
                  <wp:positionV relativeFrom="paragraph">
                    <wp:posOffset>6985</wp:posOffset>
                  </wp:positionV>
                  <wp:extent cx="817880" cy="171450"/>
                  <wp:effectExtent l="0" t="0" r="127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7D6C1514" w14:textId="77777777" w:rsidR="002F37F6" w:rsidRPr="00E663C7" w:rsidRDefault="002F37F6" w:rsidP="0044658B">
      <w:pPr>
        <w:pStyle w:val="GPBodyTextSingleLine"/>
      </w:pPr>
    </w:p>
    <w:p w14:paraId="36719B4C" w14:textId="491E7DA0" w:rsidR="002F37F6" w:rsidRPr="003056D2" w:rsidRDefault="002F37F6" w:rsidP="003056D2">
      <w:pPr>
        <w:pStyle w:val="GPPolicy"/>
      </w:pPr>
      <w:r w:rsidRPr="003056D2">
        <w:t>Water Conservation Requirements</w:t>
      </w:r>
    </w:p>
    <w:p w14:paraId="3F5F9657" w14:textId="7A0BFE88" w:rsidR="002F37F6" w:rsidRDefault="002F37F6" w:rsidP="003056D2">
      <w:pPr>
        <w:pStyle w:val="GPPolicyText"/>
      </w:pPr>
      <w:r w:rsidRPr="00B42BE7">
        <w:rPr>
          <w:rFonts w:ascii="icomoon" w:hAnsi="icomoon"/>
          <w:noProof/>
        </w:rPr>
        <w:drawing>
          <wp:anchor distT="0" distB="0" distL="114300" distR="114300" simplePos="0" relativeHeight="252055623" behindDoc="0" locked="1" layoutInCell="1" allowOverlap="1" wp14:anchorId="10EC64F8" wp14:editId="54D194BA">
            <wp:simplePos x="0" y="0"/>
            <wp:positionH relativeFrom="column">
              <wp:posOffset>3810</wp:posOffset>
            </wp:positionH>
            <wp:positionV relativeFrom="paragraph">
              <wp:posOffset>1270</wp:posOffset>
            </wp:positionV>
            <wp:extent cx="817880" cy="170815"/>
            <wp:effectExtent l="0" t="0" r="1270" b="63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Pr="004D665E">
        <w:t>Require that landscaping and hardscaping</w:t>
      </w:r>
      <w:r w:rsidR="00BE1378">
        <w:t xml:space="preserve"> for all development</w:t>
      </w:r>
      <w:r w:rsidR="000E6CC4">
        <w:t xml:space="preserve"> is designed to minimize water usage and enhance water conservation.</w:t>
      </w:r>
      <w:r w:rsidRPr="00E663C7">
        <w:t xml:space="preserve"> </w:t>
      </w:r>
    </w:p>
    <w:p w14:paraId="12E72C9D" w14:textId="3BCF51C5" w:rsidR="002F37F6" w:rsidRPr="00B42BE7" w:rsidRDefault="002F37F6" w:rsidP="003056D2">
      <w:pPr>
        <w:pStyle w:val="GPPolicy"/>
      </w:pPr>
      <w:r>
        <w:t xml:space="preserve">Bay-Friendly Landscaping </w:t>
      </w:r>
    </w:p>
    <w:p w14:paraId="49A74A4B" w14:textId="1BC2F02D" w:rsidR="002F37F6" w:rsidRPr="00E663C7" w:rsidRDefault="002F37F6" w:rsidP="003056D2">
      <w:pPr>
        <w:pStyle w:val="GPPolicyText"/>
      </w:pPr>
      <w:r w:rsidRPr="00B42BE7">
        <w:rPr>
          <w:rFonts w:ascii="icomoon" w:hAnsi="icomoon"/>
          <w:noProof/>
        </w:rPr>
        <w:drawing>
          <wp:anchor distT="0" distB="0" distL="114300" distR="114300" simplePos="0" relativeHeight="252049479" behindDoc="0" locked="1" layoutInCell="1" allowOverlap="1" wp14:anchorId="0AB917C5" wp14:editId="56657908">
            <wp:simplePos x="0" y="0"/>
            <wp:positionH relativeFrom="column">
              <wp:posOffset>3810</wp:posOffset>
            </wp:positionH>
            <wp:positionV relativeFrom="paragraph">
              <wp:posOffset>-3175</wp:posOffset>
            </wp:positionV>
            <wp:extent cx="817880" cy="170815"/>
            <wp:effectExtent l="0" t="0" r="1270" b="63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008C7216">
        <w:t>Require</w:t>
      </w:r>
      <w:r w:rsidR="008C7216" w:rsidRPr="004D665E">
        <w:t xml:space="preserve"> </w:t>
      </w:r>
      <w:r w:rsidRPr="004D665E">
        <w:t>the use of</w:t>
      </w:r>
      <w:r w:rsidR="003B334A">
        <w:t xml:space="preserve"> the</w:t>
      </w:r>
      <w:r w:rsidRPr="004D665E">
        <w:t xml:space="preserve"> Bay-Friendly Landscaping Guidelines in addition to the landscaping standards in the </w:t>
      </w:r>
      <w:proofErr w:type="spellStart"/>
      <w:r w:rsidRPr="004D665E">
        <w:t>GreenPoint</w:t>
      </w:r>
      <w:proofErr w:type="spellEnd"/>
      <w:r w:rsidRPr="004D665E">
        <w:t xml:space="preserve"> Rated Building Guidelines for</w:t>
      </w:r>
      <w:r w:rsidR="008C7216">
        <w:t xml:space="preserve"> all</w:t>
      </w:r>
      <w:r w:rsidRPr="004D665E">
        <w:t xml:space="preserve"> new home construction and remodeled homes.</w:t>
      </w:r>
    </w:p>
    <w:p w14:paraId="61B359B0" w14:textId="77777777" w:rsidR="002F37F6" w:rsidRPr="00B42BE7" w:rsidRDefault="002F37F6" w:rsidP="003056D2">
      <w:pPr>
        <w:pStyle w:val="GPPolicy"/>
      </w:pPr>
      <w:r>
        <w:t>Water-Saving Devices</w:t>
      </w:r>
    </w:p>
    <w:p w14:paraId="38849E10" w14:textId="40EC4A87" w:rsidR="002F37F6" w:rsidRDefault="002F37F6" w:rsidP="003056D2">
      <w:pPr>
        <w:pStyle w:val="GPPolicyText"/>
      </w:pPr>
      <w:r w:rsidRPr="00B42BE7">
        <w:rPr>
          <w:rFonts w:ascii="icomoon" w:hAnsi="icomoon"/>
          <w:noProof/>
        </w:rPr>
        <w:drawing>
          <wp:anchor distT="0" distB="0" distL="114300" distR="114300" simplePos="0" relativeHeight="252058695" behindDoc="0" locked="1" layoutInCell="1" allowOverlap="1" wp14:anchorId="263E929F" wp14:editId="6FFDC26F">
            <wp:simplePos x="0" y="0"/>
            <wp:positionH relativeFrom="column">
              <wp:posOffset>3810</wp:posOffset>
            </wp:positionH>
            <wp:positionV relativeFrom="paragraph">
              <wp:posOffset>-3810</wp:posOffset>
            </wp:positionV>
            <wp:extent cx="817880" cy="171450"/>
            <wp:effectExtent l="0" t="0" r="127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Pr="004D665E">
        <w:t xml:space="preserve">Require the use of water-saving devices in new developments and plumbing-related </w:t>
      </w:r>
      <w:r w:rsidR="00236364" w:rsidRPr="004D665E">
        <w:t>remodels and</w:t>
      </w:r>
      <w:r w:rsidRPr="004D665E">
        <w:t xml:space="preserve"> develop incentives to encourage their installation in existing development.</w:t>
      </w:r>
    </w:p>
    <w:p w14:paraId="52B09F95" w14:textId="77777777" w:rsidR="002F37F6" w:rsidRPr="00B42BE7" w:rsidRDefault="002F37F6" w:rsidP="003056D2">
      <w:pPr>
        <w:pStyle w:val="GPPolicy"/>
      </w:pPr>
      <w:r>
        <w:t>Water-Efficient Irrigation Management Systems</w:t>
      </w:r>
    </w:p>
    <w:p w14:paraId="5CE6F3D0" w14:textId="1CE77A51" w:rsidR="002F37F6" w:rsidRDefault="002F37F6" w:rsidP="003056D2">
      <w:pPr>
        <w:pStyle w:val="GPPolicyText"/>
      </w:pPr>
      <w:r w:rsidRPr="00B42BE7">
        <w:rPr>
          <w:rFonts w:ascii="icomoon" w:hAnsi="icomoon"/>
          <w:noProof/>
        </w:rPr>
        <w:drawing>
          <wp:anchor distT="0" distB="0" distL="114300" distR="114300" simplePos="0" relativeHeight="252059719" behindDoc="0" locked="1" layoutInCell="1" allowOverlap="1" wp14:anchorId="0B77B584" wp14:editId="6FB94864">
            <wp:simplePos x="0" y="0"/>
            <wp:positionH relativeFrom="column">
              <wp:posOffset>3810</wp:posOffset>
            </wp:positionH>
            <wp:positionV relativeFrom="paragraph">
              <wp:posOffset>-5715</wp:posOffset>
            </wp:positionV>
            <wp:extent cx="817880" cy="170815"/>
            <wp:effectExtent l="0" t="0" r="1270" b="63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008C7216">
        <w:t>Require all new development to install</w:t>
      </w:r>
      <w:r w:rsidR="008C7216" w:rsidRPr="004D665E">
        <w:t xml:space="preserve"> </w:t>
      </w:r>
      <w:r w:rsidRPr="004D665E">
        <w:t>water-efficient irrigation management systems and devices, such as evapotransp</w:t>
      </w:r>
      <w:r>
        <w:t>iration</w:t>
      </w:r>
      <w:r w:rsidRPr="004D665E">
        <w:t xml:space="preserve"> or soil moisture-based irrigation controls.</w:t>
      </w:r>
    </w:p>
    <w:p w14:paraId="03CEBB94" w14:textId="1E4A19A9" w:rsidR="00E82DFE" w:rsidRPr="00B42BE7" w:rsidRDefault="00A548F2" w:rsidP="003056D2">
      <w:pPr>
        <w:pStyle w:val="GPPolicy"/>
      </w:pPr>
      <w:r>
        <w:t>Sustainable Water Use</w:t>
      </w:r>
    </w:p>
    <w:p w14:paraId="2CFED5DD" w14:textId="4132E770" w:rsidR="00E82DFE" w:rsidRPr="00E56872" w:rsidRDefault="00E82DFE" w:rsidP="003056D2">
      <w:pPr>
        <w:pStyle w:val="GPPolicyText"/>
      </w:pPr>
      <w:r w:rsidRPr="00B42BE7">
        <w:rPr>
          <w:rFonts w:ascii="icomoon" w:hAnsi="icomoon"/>
          <w:noProof/>
        </w:rPr>
        <w:drawing>
          <wp:anchor distT="0" distB="0" distL="114300" distR="114300" simplePos="0" relativeHeight="252130375" behindDoc="0" locked="1" layoutInCell="1" allowOverlap="1" wp14:anchorId="475F427F" wp14:editId="057A9635">
            <wp:simplePos x="0" y="0"/>
            <wp:positionH relativeFrom="column">
              <wp:posOffset>3810</wp:posOffset>
            </wp:positionH>
            <wp:positionV relativeFrom="paragraph">
              <wp:posOffset>-1270</wp:posOffset>
            </wp:positionV>
            <wp:extent cx="817880" cy="170815"/>
            <wp:effectExtent l="0" t="0" r="1270" b="63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t>Encourage the</w:t>
      </w:r>
      <w:r w:rsidR="008D2DE2">
        <w:tab/>
        <w:t>Encourage the</w:t>
      </w:r>
      <w:r>
        <w:t xml:space="preserve"> use of recycled and reclaimed water</w:t>
      </w:r>
      <w:r w:rsidRPr="004D665E">
        <w:t>.</w:t>
      </w:r>
    </w:p>
    <w:p w14:paraId="77DD190A" w14:textId="77777777" w:rsidR="002F37F6" w:rsidRPr="00B42BE7" w:rsidRDefault="002F37F6" w:rsidP="003056D2">
      <w:pPr>
        <w:pStyle w:val="GPPolicy"/>
      </w:pPr>
      <w:r>
        <w:t>Recycled Water</w:t>
      </w:r>
    </w:p>
    <w:p w14:paraId="7058F71C" w14:textId="77777777" w:rsidR="00B54328" w:rsidRDefault="002F37F6" w:rsidP="003056D2">
      <w:pPr>
        <w:pStyle w:val="GPPolicyText"/>
        <w:rPr>
          <w:ins w:id="5" w:author="Others" w:date="2021-10-05T12:53:00Z"/>
        </w:rPr>
      </w:pPr>
      <w:r w:rsidRPr="00B42BE7">
        <w:rPr>
          <w:rFonts w:ascii="icomoon" w:hAnsi="icomoon"/>
          <w:noProof/>
        </w:rPr>
        <w:drawing>
          <wp:anchor distT="0" distB="0" distL="114300" distR="114300" simplePos="0" relativeHeight="252077127" behindDoc="0" locked="1" layoutInCell="1" allowOverlap="1" wp14:anchorId="3459FEAD" wp14:editId="0EA1A6F9">
            <wp:simplePos x="0" y="0"/>
            <wp:positionH relativeFrom="column">
              <wp:posOffset>3810</wp:posOffset>
            </wp:positionH>
            <wp:positionV relativeFrom="paragraph">
              <wp:posOffset>-4445</wp:posOffset>
            </wp:positionV>
            <wp:extent cx="817880" cy="171450"/>
            <wp:effectExtent l="0" t="0" r="127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00A3689A">
        <w:t>Ensure</w:t>
      </w:r>
      <w:r w:rsidR="00A3689A" w:rsidRPr="00A3689A">
        <w:t xml:space="preserve"> proper provisions and conditions are in place </w:t>
      </w:r>
      <w:r w:rsidR="00A3689A">
        <w:t>for</w:t>
      </w:r>
      <w:r w:rsidR="00A3689A" w:rsidRPr="00A3689A">
        <w:t xml:space="preserve"> the use of recycled water in areas when</w:t>
      </w:r>
      <w:r w:rsidR="00A3689A">
        <w:t xml:space="preserve"> this water becomes</w:t>
      </w:r>
      <w:r w:rsidR="00A3689A" w:rsidRPr="00A3689A">
        <w:t xml:space="preserve"> available.</w:t>
      </w:r>
    </w:p>
    <w:p w14:paraId="200CF060" w14:textId="10520493" w:rsidR="00B54328" w:rsidRPr="00B42BE7" w:rsidRDefault="00B54328" w:rsidP="00B54328">
      <w:pPr>
        <w:pStyle w:val="GPPolicy"/>
        <w:rPr>
          <w:ins w:id="6" w:author="Others" w:date="2021-10-05T12:53:00Z"/>
        </w:rPr>
      </w:pPr>
      <w:ins w:id="7" w:author="Others" w:date="2021-10-05T12:54:00Z">
        <w:r>
          <w:t>Water Supply for Fire Safety</w:t>
        </w:r>
      </w:ins>
    </w:p>
    <w:p w14:paraId="2B6E4873" w14:textId="4131E7E6" w:rsidR="00B54328" w:rsidRDefault="00B54328" w:rsidP="00B54328">
      <w:pPr>
        <w:pStyle w:val="GPPolicyText"/>
        <w:rPr>
          <w:ins w:id="8" w:author="Others" w:date="2021-10-05T12:53:00Z"/>
        </w:rPr>
      </w:pPr>
      <w:ins w:id="9" w:author="Others" w:date="2021-10-05T12:53:00Z">
        <w:r w:rsidRPr="00B42BE7">
          <w:rPr>
            <w:rFonts w:ascii="icomoon" w:hAnsi="icomoon"/>
            <w:noProof/>
          </w:rPr>
          <w:drawing>
            <wp:anchor distT="0" distB="0" distL="114300" distR="114300" simplePos="0" relativeHeight="252272711" behindDoc="0" locked="1" layoutInCell="1" allowOverlap="1" wp14:anchorId="40DE38BF" wp14:editId="2833D07A">
              <wp:simplePos x="0" y="0"/>
              <wp:positionH relativeFrom="column">
                <wp:posOffset>5080</wp:posOffset>
              </wp:positionH>
              <wp:positionV relativeFrom="paragraph">
                <wp:posOffset>-6985</wp:posOffset>
              </wp:positionV>
              <wp:extent cx="817880" cy="170815"/>
              <wp:effectExtent l="0" t="0" r="127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ins>
      <w:ins w:id="10" w:author="Others" w:date="2021-10-05T12:54:00Z">
        <w:r>
          <w:t>Coordinate</w:t>
        </w:r>
        <w:r w:rsidRPr="00B54328">
          <w:t xml:space="preserve"> with local water providers</w:t>
        </w:r>
        <w:r>
          <w:t xml:space="preserve"> </w:t>
        </w:r>
        <w:r w:rsidRPr="00B54328">
          <w:t>to ensure and maintain the long-term sustainability of water supplies to meet current and anticipated future firefighting needs</w:t>
        </w:r>
        <w:r>
          <w:t>.</w:t>
        </w:r>
      </w:ins>
    </w:p>
    <w:p w14:paraId="78169655" w14:textId="3B0CAD16" w:rsidR="002F37F6" w:rsidRDefault="002F37F6" w:rsidP="003056D2">
      <w:pPr>
        <w:pStyle w:val="GPPolicyText"/>
      </w:pPr>
      <w:r>
        <w:t xml:space="preserve"> </w:t>
      </w:r>
    </w:p>
    <w:p w14:paraId="76F9B030" w14:textId="77777777" w:rsidR="003056D2" w:rsidRPr="003056D2" w:rsidRDefault="003056D2" w:rsidP="003056D2">
      <w:pPr>
        <w:pStyle w:val="GPBodyText"/>
      </w:pPr>
      <w:bookmarkStart w:id="11" w:name="_Toc33104821"/>
      <w:r w:rsidRPr="003056D2">
        <w:br w:type="page"/>
      </w:r>
    </w:p>
    <w:p w14:paraId="7D6CF27B" w14:textId="18224D3C" w:rsidR="002F37F6" w:rsidRDefault="002F37F6" w:rsidP="00F61BAD">
      <w:pPr>
        <w:pStyle w:val="GPHeading2"/>
      </w:pPr>
      <w:bookmarkStart w:id="12" w:name="_Toc72498281"/>
      <w:r>
        <w:lastRenderedPageBreak/>
        <w:t>Wastewater</w:t>
      </w:r>
      <w:bookmarkEnd w:id="11"/>
      <w:bookmarkEnd w:id="12"/>
    </w:p>
    <w:p w14:paraId="579F500B" w14:textId="6D2A7C54" w:rsidR="002F37F6" w:rsidRPr="00381D8F" w:rsidRDefault="002F37F6" w:rsidP="0044658B">
      <w:pPr>
        <w:pStyle w:val="GPBodyText"/>
      </w:pPr>
      <w:r w:rsidRPr="00381D8F">
        <w:t>The West Valley Sanitation District (WVSD)</w:t>
      </w:r>
      <w:r w:rsidR="0057445A">
        <w:t xml:space="preserve"> is a Joint Powers Authority (JPA) with board members representing the participating cities, the Town, and the County.</w:t>
      </w:r>
      <w:r w:rsidR="001C36BA">
        <w:t xml:space="preserve"> </w:t>
      </w:r>
      <w:r w:rsidR="0057445A">
        <w:t xml:space="preserve"> WVSD</w:t>
      </w:r>
      <w:r w:rsidRPr="00381D8F">
        <w:t xml:space="preserve"> provides wastewater collection and disposal services for the </w:t>
      </w:r>
      <w:r w:rsidR="003B334A">
        <w:t>c</w:t>
      </w:r>
      <w:r w:rsidR="003B334A" w:rsidRPr="00381D8F">
        <w:t xml:space="preserve">ities </w:t>
      </w:r>
      <w:r w:rsidRPr="00381D8F">
        <w:t>of Campbell, Monte Sereno,</w:t>
      </w:r>
      <w:r w:rsidR="003B334A">
        <w:t xml:space="preserve"> Town of</w:t>
      </w:r>
      <w:r w:rsidRPr="00381D8F">
        <w:t xml:space="preserve"> Los Gatos, much of Saratoga, and some unincorporated areas of the </w:t>
      </w:r>
      <w:r w:rsidR="00622C8A">
        <w:t>C</w:t>
      </w:r>
      <w:r w:rsidRPr="00381D8F">
        <w:t>ounty within the district boundary.</w:t>
      </w:r>
    </w:p>
    <w:p w14:paraId="15CE9D7A" w14:textId="77777777" w:rsidR="002F37F6" w:rsidRDefault="002F37F6" w:rsidP="00767979">
      <w:pPr>
        <w:pStyle w:val="GPHeading3"/>
      </w:pPr>
      <w:r>
        <w:t>Collection System</w:t>
      </w:r>
    </w:p>
    <w:p w14:paraId="327BFEE1" w14:textId="2D3535C3" w:rsidR="002F37F6" w:rsidRDefault="002F37F6" w:rsidP="0044658B">
      <w:pPr>
        <w:pStyle w:val="GPBodyText"/>
      </w:pPr>
      <w:r>
        <w:t xml:space="preserve">The WVSD’s wastewater collection system consists of main and trunk sewers as well as sewer laterals, which are maintained and operated by the WVSD. </w:t>
      </w:r>
      <w:r w:rsidR="00BD4DDC">
        <w:t xml:space="preserve"> </w:t>
      </w:r>
      <w:r>
        <w:t xml:space="preserve">The WVSD’s system within the Town of Los Gatos consists primarily of gravity mains with the collection system flowing north, exiting the Town limits through multiple trunk sewers. </w:t>
      </w:r>
      <w:r w:rsidR="00BD4DDC">
        <w:t xml:space="preserve"> </w:t>
      </w:r>
      <w:r>
        <w:t xml:space="preserve">These systems continue through the City of San Jose trunk sewers and ultimately to the </w:t>
      </w:r>
      <w:r w:rsidR="00CD17DA" w:rsidRPr="00CD17DA">
        <w:t>San Jose-Santa Clara Regional Wastewater Facility</w:t>
      </w:r>
      <w:r w:rsidR="00CD17DA" w:rsidRPr="00CD17DA" w:rsidDel="00CD17DA">
        <w:t xml:space="preserve"> </w:t>
      </w:r>
      <w:r>
        <w:t>for wastewater treatment and disposal.</w:t>
      </w:r>
    </w:p>
    <w:p w14:paraId="59EDC1FF" w14:textId="77777777" w:rsidR="002F37F6" w:rsidRDefault="002F37F6" w:rsidP="00767979">
      <w:pPr>
        <w:pStyle w:val="GPHeading3"/>
      </w:pPr>
      <w:r>
        <w:t>Wastewater Treatment</w:t>
      </w:r>
    </w:p>
    <w:p w14:paraId="72D7CEFD" w14:textId="039F6F42" w:rsidR="006F1D19" w:rsidRDefault="006F1D19" w:rsidP="0044658B">
      <w:pPr>
        <w:pStyle w:val="GPBodyText"/>
      </w:pPr>
      <w:r>
        <w:t xml:space="preserve">WVSD contracts with the San Jose-Santa Clara Regional Wastewater Facility for wastewater treatment and disposal.  The San Jose-Santa Clara Regional Wastewater Facility is the largest advanced wastewater treatment facility in the United States.  The facility serves 1.4 million residents and over 17,000 businesses in the </w:t>
      </w:r>
      <w:r w:rsidR="00622C8A">
        <w:t xml:space="preserve">Town of Los </w:t>
      </w:r>
      <w:r w:rsidR="00236364">
        <w:t>Gatos and</w:t>
      </w:r>
      <w:r w:rsidR="00622C8A">
        <w:t xml:space="preserve"> the </w:t>
      </w:r>
      <w:r w:rsidR="003B334A">
        <w:t xml:space="preserve">cities </w:t>
      </w:r>
      <w:r>
        <w:t>of San Jose, Santa Clara,</w:t>
      </w:r>
      <w:r w:rsidR="00E33A43">
        <w:t xml:space="preserve"> Monte Sereno,</w:t>
      </w:r>
      <w:r>
        <w:t xml:space="preserve"> Milpitas, Campbell, Cupertino, </w:t>
      </w:r>
      <w:r w:rsidR="00622C8A">
        <w:t xml:space="preserve">and </w:t>
      </w:r>
      <w:r>
        <w:t>Saratoga</w:t>
      </w:r>
      <w:r w:rsidR="00622C8A">
        <w:t>.</w:t>
      </w:r>
    </w:p>
    <w:p w14:paraId="3CAA80A8" w14:textId="41CD19CA" w:rsidR="006F1D19" w:rsidRDefault="006F1D19" w:rsidP="0044658B">
      <w:pPr>
        <w:pStyle w:val="GPBodyText"/>
      </w:pPr>
      <w:r w:rsidRPr="006F1D19">
        <w:t xml:space="preserve">The facility has the capacity to treat 167 </w:t>
      </w:r>
      <w:r w:rsidR="003B334A">
        <w:t>million gallons per day (</w:t>
      </w:r>
      <w:r w:rsidRPr="006F1D19">
        <w:t>MGD</w:t>
      </w:r>
      <w:r w:rsidR="003B334A">
        <w:t>)</w:t>
      </w:r>
      <w:r w:rsidRPr="006F1D19">
        <w:t xml:space="preserve"> utilizing an advanced, tertiary wastewater system.  In 2017, average dry weather influent flow was 107.3 MGD, well below the plant’s 167 MGD capacity.  In fiscal year 2016-2017, the WVSD collected and conveyed 9.6 MGD of wastewater to the treatment plant.  The plant, located near </w:t>
      </w:r>
      <w:proofErr w:type="spellStart"/>
      <w:r w:rsidRPr="006F1D19">
        <w:t>Zanker</w:t>
      </w:r>
      <w:proofErr w:type="spellEnd"/>
      <w:r w:rsidRPr="006F1D19">
        <w:t xml:space="preserve"> Road in north San Jose, collects and treats wastewater from local municipalities and sanitation districts and discharges the treated wastewater into the San Francisco Bay.  WVSD accounts for approximately 10 percent of the treatment flow at the plant.</w:t>
      </w:r>
    </w:p>
    <w:p w14:paraId="35EFF391" w14:textId="0C562FFD" w:rsidR="0044658B" w:rsidRDefault="002F37F6" w:rsidP="0044658B">
      <w:pPr>
        <w:pStyle w:val="GPBodyText"/>
      </w:pPr>
      <w:r>
        <w:t>The following goal and policies guide the provision of wastewater services</w:t>
      </w:r>
      <w:r w:rsidR="00AB765B">
        <w:t xml:space="preserve"> in the Town</w:t>
      </w:r>
      <w:r>
        <w:t>.</w:t>
      </w:r>
    </w:p>
    <w:p w14:paraId="617BC60A" w14:textId="24868A12" w:rsidR="0044658B" w:rsidRDefault="0044658B" w:rsidP="00ED2104">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2F37F6" w:rsidRPr="00E663C7" w14:paraId="7069F3F6" w14:textId="77777777" w:rsidTr="0044658B">
        <w:trPr>
          <w:trHeight w:val="720"/>
        </w:trPr>
        <w:tc>
          <w:tcPr>
            <w:tcW w:w="1402" w:type="dxa"/>
            <w:shd w:val="clear" w:color="auto" w:fill="4668B0"/>
            <w:vAlign w:val="center"/>
          </w:tcPr>
          <w:p w14:paraId="515FD718" w14:textId="77777777" w:rsidR="002F37F6" w:rsidRPr="00E663C7" w:rsidRDefault="002F37F6" w:rsidP="001D3622">
            <w:pPr>
              <w:pStyle w:val="GPGoal"/>
            </w:pPr>
          </w:p>
        </w:tc>
        <w:tc>
          <w:tcPr>
            <w:tcW w:w="8678" w:type="dxa"/>
            <w:vAlign w:val="center"/>
          </w:tcPr>
          <w:p w14:paraId="022D55CF" w14:textId="77777777" w:rsidR="002F37F6" w:rsidRDefault="002F37F6" w:rsidP="001D3622">
            <w:pPr>
              <w:pStyle w:val="GPGoalText"/>
              <w:rPr>
                <w:rFonts w:ascii="icomoon" w:hAnsi="icomoon"/>
                <w:noProof/>
              </w:rPr>
            </w:pPr>
            <w:r>
              <w:t xml:space="preserve">Meet all wastewater treatment demands and </w:t>
            </w:r>
            <w:r w:rsidR="00000A81">
              <w:t>F</w:t>
            </w:r>
            <w:r>
              <w:t>ederal and State regulations</w:t>
            </w:r>
            <w:r w:rsidR="006D7873">
              <w:t>.</w:t>
            </w:r>
          </w:p>
          <w:p w14:paraId="64CB9041" w14:textId="0582DE2D" w:rsidR="0061776A" w:rsidRPr="00E663C7" w:rsidRDefault="0061776A" w:rsidP="001D3622">
            <w:pPr>
              <w:pStyle w:val="GPGoalText"/>
            </w:pPr>
            <w:r w:rsidRPr="00B42BE7">
              <w:rPr>
                <w:rFonts w:ascii="icomoon" w:hAnsi="icomoon"/>
                <w:noProof/>
              </w:rPr>
              <w:drawing>
                <wp:anchor distT="0" distB="0" distL="114300" distR="114300" simplePos="0" relativeHeight="252264519" behindDoc="0" locked="1" layoutInCell="1" allowOverlap="1" wp14:anchorId="0892252A" wp14:editId="69A8744D">
                  <wp:simplePos x="0" y="0"/>
                  <wp:positionH relativeFrom="column">
                    <wp:posOffset>1270</wp:posOffset>
                  </wp:positionH>
                  <wp:positionV relativeFrom="paragraph">
                    <wp:posOffset>21590</wp:posOffset>
                  </wp:positionV>
                  <wp:extent cx="817880" cy="171450"/>
                  <wp:effectExtent l="0" t="0" r="127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2BC12937" w14:textId="77777777" w:rsidR="002F37F6" w:rsidRPr="00E663C7" w:rsidRDefault="002F37F6" w:rsidP="0044658B">
      <w:pPr>
        <w:pStyle w:val="GPBodyTextSingleLine"/>
      </w:pPr>
    </w:p>
    <w:p w14:paraId="2C56FEC5" w14:textId="77777777" w:rsidR="002F37F6" w:rsidRPr="00B42BE7" w:rsidRDefault="002F37F6" w:rsidP="00604DB1">
      <w:pPr>
        <w:pStyle w:val="GPPolicy"/>
      </w:pPr>
      <w:r>
        <w:t>West Valley Sanitation District</w:t>
      </w:r>
    </w:p>
    <w:p w14:paraId="2078929A" w14:textId="4FEA465B" w:rsidR="002F37F6" w:rsidRDefault="002F37F6" w:rsidP="003056D2">
      <w:pPr>
        <w:pStyle w:val="GPPolicyText"/>
      </w:pPr>
      <w:r w:rsidRPr="00B42BE7">
        <w:rPr>
          <w:rFonts w:ascii="icomoon" w:hAnsi="icomoon"/>
          <w:noProof/>
        </w:rPr>
        <w:drawing>
          <wp:anchor distT="0" distB="0" distL="114300" distR="114300" simplePos="0" relativeHeight="252050503" behindDoc="0" locked="1" layoutInCell="1" allowOverlap="1" wp14:anchorId="72CA62CC" wp14:editId="2DE7D6EA">
            <wp:simplePos x="0" y="0"/>
            <wp:positionH relativeFrom="column">
              <wp:posOffset>5080</wp:posOffset>
            </wp:positionH>
            <wp:positionV relativeFrom="paragraph">
              <wp:posOffset>-6985</wp:posOffset>
            </wp:positionV>
            <wp:extent cx="817880" cy="170815"/>
            <wp:effectExtent l="0" t="0" r="1270" b="63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Pr="007C78EC">
        <w:t xml:space="preserve">Support </w:t>
      </w:r>
      <w:r w:rsidR="003B334A">
        <w:t>WVSD</w:t>
      </w:r>
      <w:r w:rsidRPr="007C78EC">
        <w:t xml:space="preserve"> to maintain wastewater conveyance, treatment</w:t>
      </w:r>
      <w:r w:rsidR="00803999">
        <w:t>,</w:t>
      </w:r>
      <w:r w:rsidRPr="007C78EC">
        <w:t xml:space="preserve"> and disposal infrastructure in good working condition</w:t>
      </w:r>
      <w:r w:rsidR="00230DAA">
        <w:t>,</w:t>
      </w:r>
      <w:r w:rsidRPr="007C78EC">
        <w:t xml:space="preserve"> in order to supply municipal sewer service to the Town’s residents and businesses.</w:t>
      </w:r>
      <w:r>
        <w:t xml:space="preserve"> </w:t>
      </w:r>
    </w:p>
    <w:p w14:paraId="4C9CD8EA" w14:textId="15A1E720" w:rsidR="002F37F6" w:rsidRPr="00B42BE7" w:rsidRDefault="002F37F6" w:rsidP="003056D2">
      <w:pPr>
        <w:pStyle w:val="GPPolicy"/>
      </w:pPr>
      <w:r>
        <w:t>Development</w:t>
      </w:r>
      <w:r w:rsidR="00230DAA">
        <w:t xml:space="preserve"> Beyond Public Water and Sewer Systems</w:t>
      </w:r>
    </w:p>
    <w:p w14:paraId="383A60F9" w14:textId="6999EF64" w:rsidR="002F37F6" w:rsidRDefault="002F37F6" w:rsidP="003056D2">
      <w:pPr>
        <w:pStyle w:val="GPPolicyText"/>
      </w:pPr>
      <w:r w:rsidRPr="00B42BE7">
        <w:rPr>
          <w:rFonts w:ascii="icomoon" w:hAnsi="icomoon"/>
          <w:noProof/>
        </w:rPr>
        <w:drawing>
          <wp:anchor distT="0" distB="0" distL="114300" distR="114300" simplePos="0" relativeHeight="252051527" behindDoc="0" locked="1" layoutInCell="1" allowOverlap="1" wp14:anchorId="17DD2D36" wp14:editId="53731ABA">
            <wp:simplePos x="0" y="0"/>
            <wp:positionH relativeFrom="column">
              <wp:posOffset>3810</wp:posOffset>
            </wp:positionH>
            <wp:positionV relativeFrom="paragraph">
              <wp:posOffset>-4445</wp:posOffset>
            </wp:positionV>
            <wp:extent cx="817880" cy="171450"/>
            <wp:effectExtent l="0" t="0" r="127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Pr="007C78EC">
        <w:t xml:space="preserve">For individual home site development where public water and sanitary sewer systems are not available, development shall be discouraged. </w:t>
      </w:r>
      <w:r w:rsidR="00BD4DDC">
        <w:t xml:space="preserve"> </w:t>
      </w:r>
      <w:r w:rsidRPr="007C78EC">
        <w:t>Development may be allowed with private water systems and septic tank systems when such systems are shown to be adequate, with the condition that the property owner enters into an agreement to connect to the public water system and sanitary sewer system when they become available.</w:t>
      </w:r>
      <w:r>
        <w:t xml:space="preserve"> </w:t>
      </w:r>
    </w:p>
    <w:p w14:paraId="32A713BD" w14:textId="77777777" w:rsidR="002F37F6" w:rsidRPr="00B42BE7" w:rsidRDefault="002F37F6" w:rsidP="003056D2">
      <w:pPr>
        <w:pStyle w:val="GPPolicy"/>
      </w:pPr>
      <w:r>
        <w:t>Septic Tank Inspection</w:t>
      </w:r>
    </w:p>
    <w:p w14:paraId="4EAD06FC" w14:textId="5181C377" w:rsidR="002F37F6" w:rsidRDefault="002F37F6" w:rsidP="003056D2">
      <w:pPr>
        <w:pStyle w:val="GPPolicyText"/>
      </w:pPr>
      <w:r w:rsidRPr="00B42BE7">
        <w:rPr>
          <w:rFonts w:ascii="icomoon" w:hAnsi="icomoon"/>
          <w:noProof/>
        </w:rPr>
        <w:drawing>
          <wp:anchor distT="0" distB="0" distL="114300" distR="114300" simplePos="0" relativeHeight="252052551" behindDoc="0" locked="1" layoutInCell="1" allowOverlap="1" wp14:anchorId="25E8AD1F" wp14:editId="7A7F1A05">
            <wp:simplePos x="0" y="0"/>
            <wp:positionH relativeFrom="column">
              <wp:posOffset>5080</wp:posOffset>
            </wp:positionH>
            <wp:positionV relativeFrom="paragraph">
              <wp:posOffset>0</wp:posOffset>
            </wp:positionV>
            <wp:extent cx="817880" cy="170815"/>
            <wp:effectExtent l="0" t="0" r="127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008C7216">
        <w:t xml:space="preserve">Require that all </w:t>
      </w:r>
      <w:r w:rsidRPr="007C78EC">
        <w:t>septic tank systems be inspected to prevent surface flow of septic tank seepage.</w:t>
      </w:r>
      <w:r>
        <w:t xml:space="preserve"> </w:t>
      </w:r>
    </w:p>
    <w:p w14:paraId="5EF1DCC5" w14:textId="77777777" w:rsidR="002F37F6" w:rsidRPr="00B42BE7" w:rsidRDefault="002F37F6" w:rsidP="003056D2">
      <w:pPr>
        <w:pStyle w:val="GPPolicy"/>
      </w:pPr>
      <w:r>
        <w:t>New Septic Systems</w:t>
      </w:r>
    </w:p>
    <w:p w14:paraId="7FAF48A1" w14:textId="3D9CBDC7" w:rsidR="002F37F6" w:rsidRDefault="002F37F6" w:rsidP="003056D2">
      <w:pPr>
        <w:pStyle w:val="GPPolicyText"/>
      </w:pPr>
      <w:r w:rsidRPr="00B42BE7">
        <w:rPr>
          <w:rFonts w:ascii="icomoon" w:hAnsi="icomoon"/>
          <w:noProof/>
        </w:rPr>
        <w:drawing>
          <wp:anchor distT="0" distB="0" distL="114300" distR="114300" simplePos="0" relativeHeight="252053575" behindDoc="0" locked="1" layoutInCell="1" allowOverlap="1" wp14:anchorId="22480D53" wp14:editId="182EE3B9">
            <wp:simplePos x="0" y="0"/>
            <wp:positionH relativeFrom="column">
              <wp:posOffset>5080</wp:posOffset>
            </wp:positionH>
            <wp:positionV relativeFrom="paragraph">
              <wp:posOffset>-635</wp:posOffset>
            </wp:positionV>
            <wp:extent cx="817880" cy="170815"/>
            <wp:effectExtent l="0" t="0" r="1270" b="63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00D90AC2">
        <w:t>Require</w:t>
      </w:r>
      <w:r w:rsidRPr="007C78EC">
        <w:t xml:space="preserve"> </w:t>
      </w:r>
      <w:r w:rsidR="00D90AC2">
        <w:t xml:space="preserve">that </w:t>
      </w:r>
      <w:r w:rsidRPr="007C78EC">
        <w:t xml:space="preserve">any new septic system </w:t>
      </w:r>
      <w:r w:rsidR="00D90AC2">
        <w:t>is</w:t>
      </w:r>
      <w:r w:rsidRPr="007C78EC">
        <w:t xml:space="preserve"> reviewed and approved by the Santa Clara County Department of Environmental Health</w:t>
      </w:r>
      <w:r w:rsidR="00000A81" w:rsidRPr="00000A81">
        <w:t xml:space="preserve"> </w:t>
      </w:r>
      <w:r w:rsidR="00000A81">
        <w:t>prior</w:t>
      </w:r>
      <w:r w:rsidR="00000A81" w:rsidRPr="007C78EC">
        <w:t xml:space="preserve"> to installation</w:t>
      </w:r>
      <w:r w:rsidRPr="007C78EC">
        <w:t>.</w:t>
      </w:r>
    </w:p>
    <w:p w14:paraId="02824B3E" w14:textId="65B1F4C8" w:rsidR="002F37F6" w:rsidRDefault="002F37F6" w:rsidP="00F61BAD">
      <w:pPr>
        <w:pStyle w:val="GPHeading2"/>
      </w:pPr>
      <w:bookmarkStart w:id="13" w:name="_Toc33104822"/>
      <w:bookmarkStart w:id="14" w:name="_Toc72498282"/>
      <w:r w:rsidRPr="00267E1F">
        <w:lastRenderedPageBreak/>
        <w:t>Storm</w:t>
      </w:r>
      <w:bookmarkEnd w:id="13"/>
      <w:r w:rsidR="006F1D19">
        <w:t xml:space="preserve"> Drainage and Flood Protection</w:t>
      </w:r>
      <w:bookmarkEnd w:id="14"/>
    </w:p>
    <w:p w14:paraId="5B8D3BA6" w14:textId="3510E1FA" w:rsidR="002F37F6" w:rsidRDefault="002F37F6" w:rsidP="0044658B">
      <w:pPr>
        <w:pStyle w:val="GPBodyText"/>
      </w:pPr>
      <w:r w:rsidRPr="007C78EC">
        <w:t xml:space="preserve">The Town is served by an extensive man-made storm drainage system including pipe networks, ditches, and culverts. </w:t>
      </w:r>
      <w:r w:rsidR="00BD4DDC">
        <w:t xml:space="preserve"> </w:t>
      </w:r>
      <w:r w:rsidRPr="007C78EC">
        <w:t>These systems discharge into the natural creeks that traverse the Town.</w:t>
      </w:r>
    </w:p>
    <w:p w14:paraId="54363D00" w14:textId="77777777" w:rsidR="002F37F6" w:rsidRDefault="002F37F6" w:rsidP="00767979">
      <w:pPr>
        <w:pStyle w:val="GPHeading3"/>
      </w:pPr>
      <w:r>
        <w:t>Natural Drainage Systems</w:t>
      </w:r>
    </w:p>
    <w:p w14:paraId="3FCF16D8" w14:textId="6FC56AF1" w:rsidR="002F37F6" w:rsidRDefault="002F37F6" w:rsidP="0044658B">
      <w:pPr>
        <w:pStyle w:val="GPBodyText"/>
      </w:pPr>
      <w:r w:rsidRPr="00275485">
        <w:t xml:space="preserve">The Town of Los Gatos Planning Area </w:t>
      </w:r>
      <w:r w:rsidR="006D7873" w:rsidRPr="00275485">
        <w:t>is in</w:t>
      </w:r>
      <w:r w:rsidRPr="00275485">
        <w:t xml:space="preserve"> the Guadalupe Watershed and the Santa Clara Valley Groundwater Sub-basin.  The </w:t>
      </w:r>
      <w:r w:rsidR="003B334A">
        <w:t>S</w:t>
      </w:r>
      <w:r w:rsidR="003B334A" w:rsidRPr="00275485">
        <w:t>ub</w:t>
      </w:r>
      <w:r w:rsidRPr="00275485">
        <w:t xml:space="preserve">-basin runs parallel to the northwest trending Coast Ranges and is approximately 22 miles long and 15 miles wide, with a surface area of 225 square miles.  It is bounded by the Diablo Range on the east and the Santa Cruz Mountains on the west, extending from the northern border of Santa Clara County to the groundwater divide near the City of Morgan Hill.  The </w:t>
      </w:r>
      <w:r w:rsidR="003B334A">
        <w:t>S</w:t>
      </w:r>
      <w:r w:rsidR="003B334A" w:rsidRPr="00275485">
        <w:t>ub</w:t>
      </w:r>
      <w:r w:rsidRPr="00275485">
        <w:t xml:space="preserve">-basin receives approximately 15 inches of rainfall per year.  January is the wettest month with an average rainfall of </w:t>
      </w:r>
      <w:r w:rsidR="00622C8A">
        <w:t>three</w:t>
      </w:r>
      <w:r w:rsidRPr="00275485">
        <w:t xml:space="preserve"> inches.</w:t>
      </w:r>
    </w:p>
    <w:p w14:paraId="06AC4140" w14:textId="5955D1B1" w:rsidR="002F37F6" w:rsidRDefault="002F37F6" w:rsidP="0044658B">
      <w:pPr>
        <w:pStyle w:val="GPBodyText"/>
      </w:pPr>
      <w:r w:rsidRPr="00275485">
        <w:t>The Town has several surface water channels within its limits.  Los Gatos Creek, San Tomas Aquinas Creek, and Smith Creek flow south to north through the Town, and Ross Creek flows in a northeasterly direction.  A large valley in Los Gatos is also drained northward to the San Francisco Bay by tributaries including the Guadalupe River and Los Gatos Creek.  Other unnamed natural water courses are also located within the Town limits.</w:t>
      </w:r>
    </w:p>
    <w:p w14:paraId="194FF37E" w14:textId="77777777" w:rsidR="002F37F6" w:rsidRDefault="002F37F6" w:rsidP="00767979">
      <w:pPr>
        <w:pStyle w:val="GPHeading3"/>
      </w:pPr>
      <w:r>
        <w:t>Man-Made Drainage Systems</w:t>
      </w:r>
    </w:p>
    <w:p w14:paraId="2B3CE7F1" w14:textId="26ECBDB1" w:rsidR="002F37F6" w:rsidRDefault="002F37F6" w:rsidP="0044658B">
      <w:pPr>
        <w:pStyle w:val="GPBodyText"/>
      </w:pPr>
      <w:r w:rsidRPr="00BF5145">
        <w:t>The Town’s stormwater system is managed and maintained by the Town’s Parks and Public Works Department</w:t>
      </w:r>
      <w:r>
        <w:t xml:space="preserve">.  The system </w:t>
      </w:r>
      <w:r w:rsidRPr="00BF5145">
        <w:t>includes a series of surface and underground drains to direct rainwater to the creeks and tributaries that eventually flow to the San Francisco Bay.  Impermeable surfaces such as streets and parking lots are generally designed to channel water into this drainage system, serving as a part of the overall system by directing water to prevent flooding and standing water.</w:t>
      </w:r>
    </w:p>
    <w:p w14:paraId="5A9AC0BF" w14:textId="589B38B2" w:rsidR="002F37F6" w:rsidRPr="007C78EC" w:rsidRDefault="002F37F6" w:rsidP="0044658B">
      <w:pPr>
        <w:pStyle w:val="GPBodyText"/>
      </w:pPr>
      <w:r>
        <w:t>The following goal and policies guide stormwater management practices</w:t>
      </w:r>
      <w:r w:rsidR="00AB765B">
        <w:t xml:space="preserve"> in Los Gatos</w:t>
      </w:r>
      <w:r>
        <w:t>.</w:t>
      </w: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2F37F6" w:rsidRPr="00E663C7" w14:paraId="1BA51C84" w14:textId="77777777" w:rsidTr="00376E68">
        <w:trPr>
          <w:trHeight w:val="720"/>
        </w:trPr>
        <w:tc>
          <w:tcPr>
            <w:tcW w:w="1402" w:type="dxa"/>
            <w:shd w:val="clear" w:color="auto" w:fill="4668B0"/>
            <w:vAlign w:val="center"/>
          </w:tcPr>
          <w:p w14:paraId="7DE14210" w14:textId="77777777" w:rsidR="002F37F6" w:rsidRPr="00E663C7" w:rsidRDefault="002F37F6" w:rsidP="001D3622">
            <w:pPr>
              <w:pStyle w:val="GPGoal"/>
            </w:pPr>
          </w:p>
        </w:tc>
        <w:tc>
          <w:tcPr>
            <w:tcW w:w="8678" w:type="dxa"/>
            <w:vAlign w:val="center"/>
          </w:tcPr>
          <w:p w14:paraId="45B0687B" w14:textId="3D6F9A48" w:rsidR="002F37F6" w:rsidRPr="00E663C7" w:rsidRDefault="00A3689A" w:rsidP="001D3622">
            <w:pPr>
              <w:pStyle w:val="GPGoalText"/>
            </w:pPr>
            <w:r>
              <w:t>Minimize</w:t>
            </w:r>
            <w:r w:rsidR="002F37F6" w:rsidRPr="007C78EC">
              <w:t xml:space="preserve"> the amount of stormwater runoff, as well as protect and improve the water quality of runoff.</w:t>
            </w:r>
            <w:r w:rsidR="002F37F6" w:rsidRPr="00B42BE7">
              <w:rPr>
                <w:rFonts w:ascii="icomoon" w:hAnsi="icomoon"/>
                <w:noProof/>
              </w:rPr>
              <w:t xml:space="preserve"> </w:t>
            </w:r>
            <w:r w:rsidR="002F37F6" w:rsidRPr="00B42BE7">
              <w:rPr>
                <w:rFonts w:ascii="icomoon" w:hAnsi="icomoon"/>
                <w:noProof/>
              </w:rPr>
              <w:drawing>
                <wp:anchor distT="0" distB="0" distL="114300" distR="114300" simplePos="0" relativeHeight="252064839" behindDoc="0" locked="1" layoutInCell="1" allowOverlap="1" wp14:anchorId="016C9295" wp14:editId="4FBED4A0">
                  <wp:simplePos x="0" y="0"/>
                  <wp:positionH relativeFrom="column">
                    <wp:posOffset>1506220</wp:posOffset>
                  </wp:positionH>
                  <wp:positionV relativeFrom="paragraph">
                    <wp:posOffset>208915</wp:posOffset>
                  </wp:positionV>
                  <wp:extent cx="817880" cy="171450"/>
                  <wp:effectExtent l="0" t="0" r="127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2843A1A9" w14:textId="77777777" w:rsidR="002F37F6" w:rsidRPr="00E663C7" w:rsidRDefault="002F37F6" w:rsidP="0044658B">
      <w:pPr>
        <w:pStyle w:val="GPBodyTextSingleLine"/>
      </w:pPr>
    </w:p>
    <w:p w14:paraId="459DA297" w14:textId="3FAE16D3" w:rsidR="002F37F6" w:rsidRPr="003056D2" w:rsidRDefault="00B67F36" w:rsidP="003056D2">
      <w:pPr>
        <w:pStyle w:val="GPPolicy"/>
      </w:pPr>
      <w:r w:rsidRPr="003056D2">
        <w:t xml:space="preserve">Water Drainage Analysis in </w:t>
      </w:r>
      <w:r w:rsidR="002F37F6" w:rsidRPr="003056D2">
        <w:t>CEQA Review</w:t>
      </w:r>
    </w:p>
    <w:p w14:paraId="4B735EA9" w14:textId="0EFBDA82" w:rsidR="002F37F6" w:rsidRPr="00E767DE" w:rsidRDefault="002F37F6" w:rsidP="003056D2">
      <w:pPr>
        <w:pStyle w:val="GPProgramText"/>
        <w:keepNext w:val="0"/>
      </w:pPr>
      <w:r w:rsidRPr="00B42BE7">
        <w:rPr>
          <w:rFonts w:ascii="icomoon" w:hAnsi="icomoon"/>
          <w:noProof/>
        </w:rPr>
        <w:drawing>
          <wp:anchor distT="0" distB="0" distL="114300" distR="114300" simplePos="0" relativeHeight="252065863" behindDoc="0" locked="1" layoutInCell="1" allowOverlap="1" wp14:anchorId="5CB6E714" wp14:editId="688D7030">
            <wp:simplePos x="0" y="0"/>
            <wp:positionH relativeFrom="column">
              <wp:posOffset>5080</wp:posOffset>
            </wp:positionH>
            <wp:positionV relativeFrom="paragraph">
              <wp:posOffset>-6350</wp:posOffset>
            </wp:positionV>
            <wp:extent cx="817880" cy="170815"/>
            <wp:effectExtent l="0" t="0" r="1270" b="63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8C7216">
        <w:rPr>
          <w:noProof/>
        </w:rPr>
        <w:t>Require</w:t>
      </w:r>
      <w:r w:rsidR="008C7216" w:rsidRPr="00EA4F1C">
        <w:rPr>
          <w:noProof/>
        </w:rPr>
        <w:t xml:space="preserve"> </w:t>
      </w:r>
      <w:r w:rsidR="008C7216">
        <w:rPr>
          <w:noProof/>
        </w:rPr>
        <w:t xml:space="preserve">CEQA review </w:t>
      </w:r>
      <w:r w:rsidRPr="00EA4F1C">
        <w:rPr>
          <w:noProof/>
        </w:rPr>
        <w:t>analysis</w:t>
      </w:r>
      <w:r w:rsidR="008C7216">
        <w:rPr>
          <w:noProof/>
        </w:rPr>
        <w:t xml:space="preserve"> for all development projects consisting</w:t>
      </w:r>
      <w:r w:rsidRPr="00EA4F1C">
        <w:rPr>
          <w:noProof/>
        </w:rPr>
        <w:t xml:space="preserve"> of single and cumulative impacts on water drainage (runoff) and contamination (water quality) in all areas</w:t>
      </w:r>
      <w:r w:rsidR="006D7873">
        <w:rPr>
          <w:noProof/>
        </w:rPr>
        <w:t>,</w:t>
      </w:r>
      <w:r w:rsidRPr="00EA4F1C">
        <w:rPr>
          <w:noProof/>
        </w:rPr>
        <w:t xml:space="preserve"> but particularly in or adjacent to hillsides, riparian corridors, and important undeveloped watersheds.</w:t>
      </w:r>
      <w:r w:rsidRPr="00E767DE">
        <w:t xml:space="preserve"> </w:t>
      </w:r>
    </w:p>
    <w:p w14:paraId="24035123" w14:textId="77777777" w:rsidR="002F37F6" w:rsidRPr="003056D2" w:rsidRDefault="002F37F6" w:rsidP="003056D2">
      <w:pPr>
        <w:pStyle w:val="GPPolicy"/>
      </w:pPr>
      <w:r w:rsidRPr="003056D2">
        <w:t>Non-Point Source Pollution Control Programs</w:t>
      </w:r>
    </w:p>
    <w:p w14:paraId="2E4C7A17" w14:textId="7E5F99A8" w:rsidR="002F37F6" w:rsidRDefault="002F37F6" w:rsidP="003056D2">
      <w:pPr>
        <w:pStyle w:val="GPProgramText"/>
        <w:keepNext w:val="0"/>
      </w:pPr>
      <w:r w:rsidRPr="00B42BE7">
        <w:rPr>
          <w:rFonts w:ascii="icomoon" w:hAnsi="icomoon"/>
          <w:noProof/>
        </w:rPr>
        <w:drawing>
          <wp:anchor distT="0" distB="0" distL="114300" distR="114300" simplePos="0" relativeHeight="252066887" behindDoc="0" locked="1" layoutInCell="1" allowOverlap="1" wp14:anchorId="772951BC" wp14:editId="1A50F820">
            <wp:simplePos x="0" y="0"/>
            <wp:positionH relativeFrom="column">
              <wp:posOffset>3810</wp:posOffset>
            </wp:positionH>
            <wp:positionV relativeFrom="paragraph">
              <wp:posOffset>4445</wp:posOffset>
            </wp:positionV>
            <wp:extent cx="817880" cy="171450"/>
            <wp:effectExtent l="0" t="0" r="127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8C7216">
        <w:rPr>
          <w:noProof/>
        </w:rPr>
        <w:t xml:space="preserve">Provide </w:t>
      </w:r>
      <w:r w:rsidRPr="00EA4F1C">
        <w:rPr>
          <w:noProof/>
        </w:rPr>
        <w:t>non-point source pollution control programs to reduce and control the discharge of pollutants into the storm drain system.</w:t>
      </w:r>
      <w:r w:rsidRPr="00E663C7">
        <w:t xml:space="preserve"> </w:t>
      </w:r>
    </w:p>
    <w:p w14:paraId="07982098" w14:textId="77777777" w:rsidR="003056D2" w:rsidRPr="003056D2" w:rsidRDefault="003056D2" w:rsidP="003056D2">
      <w:pPr>
        <w:pStyle w:val="GPBodyText"/>
      </w:pPr>
      <w:bookmarkStart w:id="15" w:name="_Toc33104823"/>
      <w:r w:rsidRPr="003056D2">
        <w:br w:type="page"/>
      </w:r>
    </w:p>
    <w:p w14:paraId="46F49E0B" w14:textId="06265504" w:rsidR="002F37F6" w:rsidRPr="00A1181C" w:rsidRDefault="002F37F6" w:rsidP="00F61BAD">
      <w:pPr>
        <w:pStyle w:val="GPHeading2"/>
      </w:pPr>
      <w:bookmarkStart w:id="16" w:name="_Toc72498283"/>
      <w:r w:rsidRPr="00A1181C">
        <w:lastRenderedPageBreak/>
        <w:t>Solid Waste Disposal and Recycling</w:t>
      </w:r>
      <w:bookmarkEnd w:id="15"/>
      <w:bookmarkEnd w:id="16"/>
    </w:p>
    <w:p w14:paraId="315FF619" w14:textId="15C35295" w:rsidR="002F37F6" w:rsidRDefault="002F37F6" w:rsidP="0044658B">
      <w:pPr>
        <w:pStyle w:val="GPBodyText"/>
      </w:pPr>
      <w:r w:rsidRPr="00EA4F1C">
        <w:t xml:space="preserve">Garbage disposal and recycling are important </w:t>
      </w:r>
      <w:r w:rsidR="006C1FF3">
        <w:t xml:space="preserve">and necessary </w:t>
      </w:r>
      <w:r w:rsidRPr="00EA4F1C">
        <w:t>for all residents</w:t>
      </w:r>
      <w:r w:rsidR="003B334A">
        <w:t xml:space="preserve"> and businesses</w:t>
      </w:r>
      <w:r w:rsidRPr="00EA4F1C">
        <w:t xml:space="preserve"> of Los Gatos. </w:t>
      </w:r>
      <w:r w:rsidR="00BD4DDC">
        <w:t xml:space="preserve"> </w:t>
      </w:r>
      <w:r w:rsidRPr="00EA4F1C">
        <w:t xml:space="preserve">The resources used to produce the items which end up in landfills are dwindling, and landfill space is limited. </w:t>
      </w:r>
      <w:r w:rsidR="00BD4DDC">
        <w:t xml:space="preserve"> </w:t>
      </w:r>
      <w:r w:rsidRPr="00EA4F1C">
        <w:t xml:space="preserve">Los Gatos endeavors to work </w:t>
      </w:r>
      <w:r w:rsidR="0057445A">
        <w:t xml:space="preserve">through the West Valley Solid Waste Management Authority (WVSWMA), a JPA with broad representation from the </w:t>
      </w:r>
      <w:r w:rsidR="0045621F">
        <w:t>Town</w:t>
      </w:r>
      <w:r w:rsidR="0057445A">
        <w:t xml:space="preserve"> and the cities of Campbell, Monte Sereno, and Saratoga </w:t>
      </w:r>
      <w:r w:rsidRPr="00EA4F1C">
        <w:t>to proactively address issues of solid waste and recycling.</w:t>
      </w:r>
    </w:p>
    <w:p w14:paraId="4970D85A" w14:textId="22352545" w:rsidR="002F37F6" w:rsidRDefault="0057445A" w:rsidP="0044658B">
      <w:pPr>
        <w:pStyle w:val="GPBodyText"/>
      </w:pPr>
      <w:r>
        <w:t>West Valley Collection and Recycling (</w:t>
      </w:r>
      <w:r w:rsidR="002F37F6" w:rsidRPr="00EA4F1C">
        <w:t>WVCR</w:t>
      </w:r>
      <w:r>
        <w:t>)</w:t>
      </w:r>
      <w:r w:rsidR="002F37F6" w:rsidRPr="00EA4F1C">
        <w:t xml:space="preserve"> is the exclusive recycling, green waste, and garbage </w:t>
      </w:r>
      <w:r w:rsidR="006C1FF3" w:rsidRPr="00EA4F1C">
        <w:t xml:space="preserve">hauler </w:t>
      </w:r>
      <w:r w:rsidR="006C1FF3">
        <w:t>for</w:t>
      </w:r>
      <w:r w:rsidR="00CD17DA">
        <w:t xml:space="preserve"> the municipalities in </w:t>
      </w:r>
      <w:r>
        <w:t>the WVSWMA</w:t>
      </w:r>
      <w:r w:rsidR="002F37F6" w:rsidRPr="00EA4F1C">
        <w:t xml:space="preserve">. </w:t>
      </w:r>
      <w:r w:rsidR="00BD4DDC">
        <w:t xml:space="preserve"> </w:t>
      </w:r>
      <w:r>
        <w:t>G</w:t>
      </w:r>
      <w:r w:rsidR="002F37F6" w:rsidRPr="00EA4F1C">
        <w:t xml:space="preserve">arbage </w:t>
      </w:r>
      <w:r>
        <w:t>is</w:t>
      </w:r>
      <w:r w:rsidRPr="00EA4F1C">
        <w:t xml:space="preserve"> </w:t>
      </w:r>
      <w:r w:rsidR="002F37F6" w:rsidRPr="00EA4F1C">
        <w:t xml:space="preserve">picked up by WVCR and transported directly to the Guadalupe Landfill. </w:t>
      </w:r>
      <w:r w:rsidR="00BD4DDC">
        <w:t xml:space="preserve"> </w:t>
      </w:r>
      <w:r w:rsidR="002F37F6" w:rsidRPr="00EA4F1C">
        <w:t>The Guadalupe Landfill is a Class III solid waste landfill</w:t>
      </w:r>
      <w:r w:rsidR="0078242B">
        <w:t xml:space="preserve"> permitted to accept 3,650 tons of material </w:t>
      </w:r>
      <w:r w:rsidR="0078242B" w:rsidRPr="00F601AB">
        <w:t>daily</w:t>
      </w:r>
      <w:r w:rsidR="002F37F6" w:rsidRPr="00F601AB">
        <w:t xml:space="preserve">. </w:t>
      </w:r>
      <w:r w:rsidR="00BD4DDC">
        <w:t xml:space="preserve"> </w:t>
      </w:r>
      <w:r w:rsidR="002F37F6" w:rsidRPr="00F601AB">
        <w:t xml:space="preserve">It is projected that the landfill will reach its capacity in </w:t>
      </w:r>
      <w:r w:rsidR="0078242B" w:rsidRPr="00F601AB">
        <w:t>2048</w:t>
      </w:r>
      <w:r w:rsidR="002F37F6" w:rsidRPr="00F601AB">
        <w:t>.</w:t>
      </w:r>
      <w:r>
        <w:t xml:space="preserve">  Recycling and </w:t>
      </w:r>
      <w:proofErr w:type="spellStart"/>
      <w:r>
        <w:t>compostables</w:t>
      </w:r>
      <w:proofErr w:type="spellEnd"/>
      <w:r>
        <w:t xml:space="preserve"> are hauled to specific facilities to allow for reuse.</w:t>
      </w:r>
      <w:r w:rsidR="006C1FF3">
        <w:t xml:space="preserve">  </w:t>
      </w:r>
      <w:r w:rsidR="006D7873">
        <w:t xml:space="preserve">To </w:t>
      </w:r>
      <w:r w:rsidR="006C1FF3">
        <w:t xml:space="preserve">reduce the impact on the Guadalupe Landfill, the Town will need to proactively </w:t>
      </w:r>
      <w:r w:rsidR="006D7873">
        <w:t>encourage</w:t>
      </w:r>
      <w:r w:rsidR="006C1FF3">
        <w:t xml:space="preserve"> limiting trash production, by continuing to actively promote recycling, and potentially introduce </w:t>
      </w:r>
      <w:proofErr w:type="spellStart"/>
      <w:r w:rsidR="006C1FF3">
        <w:t>Townwide</w:t>
      </w:r>
      <w:proofErr w:type="spellEnd"/>
      <w:r w:rsidR="006C1FF3">
        <w:t xml:space="preserve"> composting. If changes are not enacted before the horizon date of 2040 in this General Plan, the Town will have to collaborate with its hauler to locate a secondary landfill which has a wide range of fiscal implications.</w:t>
      </w:r>
    </w:p>
    <w:p w14:paraId="0928C22D" w14:textId="77777777" w:rsidR="002F37F6" w:rsidRDefault="002F37F6" w:rsidP="00767979">
      <w:pPr>
        <w:pStyle w:val="GPHeading3"/>
      </w:pPr>
      <w:r>
        <w:t>Recycling</w:t>
      </w:r>
    </w:p>
    <w:p w14:paraId="63AA87A8" w14:textId="15E3FD2C" w:rsidR="00ED55C8" w:rsidRDefault="0037738C" w:rsidP="0044658B">
      <w:pPr>
        <w:pStyle w:val="GPBodyText"/>
        <w:rPr>
          <w:i/>
          <w:iCs/>
        </w:rPr>
      </w:pPr>
      <w:r w:rsidRPr="0037738C">
        <w:t>The Town of Los Gatos established a recycling program in February 1990 and instituted single-stream recycling (</w:t>
      </w:r>
      <w:r w:rsidR="00F601AB" w:rsidRPr="0037738C">
        <w:t>recyclables</w:t>
      </w:r>
      <w:r w:rsidRPr="0037738C">
        <w:t xml:space="preserve"> are all placed by customers in one bin instead of separating by type) in March 2007.  </w:t>
      </w:r>
      <w:r w:rsidR="00D13CC5">
        <w:t>WVCR</w:t>
      </w:r>
      <w:r w:rsidRPr="0037738C">
        <w:t xml:space="preserve"> collects paper products, oil, cans, containers, glass, plastic, yard trimmings, and scrap metal for recycling.  Batteries and electronic waste can be dropped off at the </w:t>
      </w:r>
      <w:r w:rsidR="003B334A">
        <w:t>WCVR</w:t>
      </w:r>
      <w:r w:rsidRPr="0037738C">
        <w:t xml:space="preserve"> facility headquarters in San Jose, or at local </w:t>
      </w:r>
      <w:r w:rsidR="00537C92">
        <w:t xml:space="preserve">hardware and </w:t>
      </w:r>
      <w:r w:rsidRPr="0037738C">
        <w:t xml:space="preserve">electronics retailers.  </w:t>
      </w:r>
      <w:r w:rsidR="00D20808">
        <w:t xml:space="preserve">Legislative changes have created increasing requirements for the recycling of </w:t>
      </w:r>
      <w:proofErr w:type="spellStart"/>
      <w:r w:rsidR="00D20808">
        <w:t>compostables</w:t>
      </w:r>
      <w:proofErr w:type="spellEnd"/>
      <w:r w:rsidR="00D20808">
        <w:t>, including at the individual residence level.</w:t>
      </w:r>
      <w:r w:rsidR="004643E3">
        <w:t xml:space="preserve">  As a result of state legislative changes, the Town will need to plan and implement organics recycling programs to facilitate compliance with SB1383.</w:t>
      </w:r>
    </w:p>
    <w:p w14:paraId="6C0F9AD1" w14:textId="44614BEC" w:rsidR="002F37F6" w:rsidRDefault="002F37F6" w:rsidP="00ED55C8">
      <w:pPr>
        <w:pStyle w:val="GPHeading3"/>
      </w:pPr>
      <w:r>
        <w:t>Household Hazardous Waste</w:t>
      </w:r>
    </w:p>
    <w:p w14:paraId="2DB33BAA" w14:textId="096CE362" w:rsidR="002F37F6" w:rsidRDefault="002F37F6" w:rsidP="0044658B">
      <w:pPr>
        <w:pStyle w:val="GPBodyText"/>
        <w:rPr>
          <w:i/>
          <w:iCs/>
        </w:rPr>
      </w:pPr>
      <w:r>
        <w:t xml:space="preserve">The Santa Clara County Household Hazardous Waste Program provides household hazardous waste collection services for Santa Clara County, including Los Gatos. </w:t>
      </w:r>
      <w:r w:rsidR="007A3037">
        <w:t xml:space="preserve"> </w:t>
      </w:r>
      <w:r>
        <w:t>The Santa Clara County Household Hazardous Waste</w:t>
      </w:r>
      <w:r w:rsidRPr="00C72723">
        <w:t xml:space="preserve"> Program accepts household hazardous waste by appointment</w:t>
      </w:r>
      <w:r w:rsidR="00537C92">
        <w:t xml:space="preserve"> at several drop-off locations throughout the City of San Jose</w:t>
      </w:r>
      <w:r w:rsidRPr="00C72723">
        <w:t xml:space="preserve">. </w:t>
      </w:r>
      <w:r w:rsidR="007A3037">
        <w:t xml:space="preserve"> </w:t>
      </w:r>
      <w:r w:rsidR="00537C92">
        <w:t>A complete list of waste accepted can be found on the County’s Household Hazardous Waste website.</w:t>
      </w:r>
    </w:p>
    <w:p w14:paraId="533142FA" w14:textId="713C9387" w:rsidR="00A5283A" w:rsidRDefault="00A5283A" w:rsidP="0044658B">
      <w:pPr>
        <w:pStyle w:val="GPBodyText"/>
      </w:pPr>
      <w:r>
        <w:t xml:space="preserve">The following goals and policies </w:t>
      </w:r>
      <w:r w:rsidR="00AB765B">
        <w:t>address</w:t>
      </w:r>
      <w:r>
        <w:t xml:space="preserve"> solid waste disposal and recycling in Los Gatos.</w:t>
      </w:r>
    </w:p>
    <w:p w14:paraId="5004A66C" w14:textId="4908DE80" w:rsidR="002F37F6" w:rsidRPr="00E663C7" w:rsidRDefault="002F37F6"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2F37F6" w:rsidRPr="00E663C7" w14:paraId="5651C459" w14:textId="77777777" w:rsidTr="00376E68">
        <w:trPr>
          <w:trHeight w:val="720"/>
        </w:trPr>
        <w:tc>
          <w:tcPr>
            <w:tcW w:w="1402" w:type="dxa"/>
            <w:shd w:val="clear" w:color="auto" w:fill="4668B0"/>
            <w:vAlign w:val="center"/>
          </w:tcPr>
          <w:p w14:paraId="5D7169E1" w14:textId="77777777" w:rsidR="002F37F6" w:rsidRPr="00E663C7" w:rsidRDefault="002F37F6" w:rsidP="001D3622">
            <w:pPr>
              <w:pStyle w:val="GPGoal"/>
            </w:pPr>
          </w:p>
        </w:tc>
        <w:tc>
          <w:tcPr>
            <w:tcW w:w="8678" w:type="dxa"/>
            <w:vAlign w:val="center"/>
          </w:tcPr>
          <w:p w14:paraId="07B7FFC4" w14:textId="77777777" w:rsidR="002F37F6" w:rsidRDefault="00A3689A" w:rsidP="001D3622">
            <w:pPr>
              <w:pStyle w:val="GPGoalText"/>
              <w:rPr>
                <w:rFonts w:ascii="icomoon" w:hAnsi="icomoon"/>
                <w:noProof/>
              </w:rPr>
            </w:pPr>
            <w:r>
              <w:t>Promote</w:t>
            </w:r>
            <w:r w:rsidR="002F37F6" w:rsidRPr="00C72723">
              <w:t xml:space="preserve"> recycling and reuse as well as reduction in demand</w:t>
            </w:r>
            <w:r w:rsidR="006D7873">
              <w:t>.</w:t>
            </w:r>
            <w:r w:rsidR="002F37F6" w:rsidRPr="00B42BE7">
              <w:rPr>
                <w:rFonts w:ascii="icomoon" w:hAnsi="icomoon"/>
                <w:noProof/>
              </w:rPr>
              <w:t xml:space="preserve"> </w:t>
            </w:r>
          </w:p>
          <w:p w14:paraId="62F7C51D" w14:textId="13F1F86C" w:rsidR="0061776A" w:rsidRPr="00E663C7" w:rsidRDefault="0061776A" w:rsidP="001D3622">
            <w:pPr>
              <w:pStyle w:val="GPGoalText"/>
            </w:pPr>
            <w:r w:rsidRPr="00B42BE7">
              <w:rPr>
                <w:rFonts w:ascii="icomoon" w:hAnsi="icomoon"/>
                <w:noProof/>
              </w:rPr>
              <w:drawing>
                <wp:anchor distT="0" distB="0" distL="114300" distR="114300" simplePos="0" relativeHeight="252266567" behindDoc="0" locked="1" layoutInCell="1" allowOverlap="1" wp14:anchorId="44D3F803" wp14:editId="12DE6E73">
                  <wp:simplePos x="0" y="0"/>
                  <wp:positionH relativeFrom="column">
                    <wp:posOffset>1270</wp:posOffset>
                  </wp:positionH>
                  <wp:positionV relativeFrom="paragraph">
                    <wp:posOffset>20955</wp:posOffset>
                  </wp:positionV>
                  <wp:extent cx="817880" cy="171450"/>
                  <wp:effectExtent l="0" t="0" r="127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19E669DE" w14:textId="77777777" w:rsidR="002F37F6" w:rsidRPr="00E663C7" w:rsidRDefault="002F37F6" w:rsidP="0044658B">
      <w:pPr>
        <w:pStyle w:val="GPBodyTextSingleLine"/>
      </w:pPr>
    </w:p>
    <w:p w14:paraId="377833D4" w14:textId="68423E58" w:rsidR="002F37F6" w:rsidRPr="003056D2" w:rsidRDefault="00C35CB0" w:rsidP="003056D2">
      <w:pPr>
        <w:pStyle w:val="GPPolicy"/>
      </w:pPr>
      <w:r w:rsidRPr="003056D2">
        <w:t>Recycling of Reusable Materials</w:t>
      </w:r>
    </w:p>
    <w:p w14:paraId="19691F1D" w14:textId="59FEADE7" w:rsidR="002F37F6" w:rsidRPr="00E767DE" w:rsidRDefault="002F37F6" w:rsidP="003056D2">
      <w:pPr>
        <w:pStyle w:val="GPProgramText"/>
        <w:keepNext w:val="0"/>
      </w:pPr>
      <w:r w:rsidRPr="00B42BE7">
        <w:rPr>
          <w:rFonts w:ascii="icomoon" w:hAnsi="icomoon"/>
          <w:noProof/>
        </w:rPr>
        <w:drawing>
          <wp:anchor distT="0" distB="0" distL="114300" distR="114300" simplePos="0" relativeHeight="252068935" behindDoc="0" locked="1" layoutInCell="1" allowOverlap="1" wp14:anchorId="03D83A15" wp14:editId="2C984912">
            <wp:simplePos x="0" y="0"/>
            <wp:positionH relativeFrom="column">
              <wp:posOffset>3810</wp:posOffset>
            </wp:positionH>
            <wp:positionV relativeFrom="paragraph">
              <wp:posOffset>-6350</wp:posOffset>
            </wp:positionV>
            <wp:extent cx="817880" cy="171450"/>
            <wp:effectExtent l="0" t="0" r="127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8C7216">
        <w:rPr>
          <w:noProof/>
        </w:rPr>
        <w:t xml:space="preserve">Require </w:t>
      </w:r>
      <w:r w:rsidR="00D965EB">
        <w:rPr>
          <w:noProof/>
        </w:rPr>
        <w:t xml:space="preserve">the use of and </w:t>
      </w:r>
      <w:r w:rsidR="00AF63FF">
        <w:rPr>
          <w:noProof/>
        </w:rPr>
        <w:t xml:space="preserve">recycling of reusable materials from </w:t>
      </w:r>
      <w:r w:rsidRPr="00C72723">
        <w:rPr>
          <w:noProof/>
        </w:rPr>
        <w:t>residential</w:t>
      </w:r>
      <w:r w:rsidR="00AF63FF">
        <w:rPr>
          <w:noProof/>
        </w:rPr>
        <w:t>,</w:t>
      </w:r>
      <w:r w:rsidRPr="00C72723">
        <w:rPr>
          <w:noProof/>
        </w:rPr>
        <w:t xml:space="preserve"> commercial</w:t>
      </w:r>
      <w:r w:rsidR="00AF63FF">
        <w:rPr>
          <w:noProof/>
        </w:rPr>
        <w:t>, and construction/renovation activities</w:t>
      </w:r>
      <w:r w:rsidR="00B016FA">
        <w:rPr>
          <w:noProof/>
        </w:rPr>
        <w:t>, when feasible</w:t>
      </w:r>
      <w:r w:rsidR="00AF63FF">
        <w:rPr>
          <w:noProof/>
        </w:rPr>
        <w:t>.</w:t>
      </w:r>
      <w:r w:rsidRPr="00E767DE">
        <w:t xml:space="preserve"> </w:t>
      </w:r>
    </w:p>
    <w:p w14:paraId="497ADEB4" w14:textId="505EACBB" w:rsidR="002F37F6" w:rsidRPr="003056D2" w:rsidRDefault="00C35CB0" w:rsidP="003056D2">
      <w:pPr>
        <w:pStyle w:val="GPPolicy"/>
      </w:pPr>
      <w:r w:rsidRPr="003056D2">
        <w:t>Waste Reduction Education Programs</w:t>
      </w:r>
    </w:p>
    <w:p w14:paraId="09BE7C28" w14:textId="64695242" w:rsidR="002F37F6" w:rsidRDefault="002F37F6" w:rsidP="003056D2">
      <w:pPr>
        <w:pStyle w:val="GPProgramText"/>
        <w:keepNext w:val="0"/>
        <w:rPr>
          <w:noProof/>
        </w:rPr>
      </w:pPr>
      <w:r w:rsidRPr="00B42BE7">
        <w:rPr>
          <w:rFonts w:ascii="icomoon" w:hAnsi="icomoon"/>
          <w:noProof/>
        </w:rPr>
        <w:drawing>
          <wp:anchor distT="0" distB="0" distL="114300" distR="114300" simplePos="0" relativeHeight="252070983" behindDoc="0" locked="1" layoutInCell="1" allowOverlap="1" wp14:anchorId="7C1F9543" wp14:editId="304006E8">
            <wp:simplePos x="0" y="0"/>
            <wp:positionH relativeFrom="column">
              <wp:posOffset>3810</wp:posOffset>
            </wp:positionH>
            <wp:positionV relativeFrom="paragraph">
              <wp:posOffset>-5080</wp:posOffset>
            </wp:positionV>
            <wp:extent cx="817880" cy="171450"/>
            <wp:effectExtent l="0" t="0" r="127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C72723">
        <w:rPr>
          <w:noProof/>
        </w:rPr>
        <w:t xml:space="preserve">Collaborate with </w:t>
      </w:r>
      <w:r w:rsidR="003B334A">
        <w:rPr>
          <w:noProof/>
        </w:rPr>
        <w:t>WVCR</w:t>
      </w:r>
      <w:r w:rsidRPr="00C72723">
        <w:rPr>
          <w:noProof/>
        </w:rPr>
        <w:t xml:space="preserve"> or any subsequent waste collection provider to develop waste reduction education programs.</w:t>
      </w:r>
    </w:p>
    <w:p w14:paraId="3785AC02" w14:textId="72272C26" w:rsidR="003056D2" w:rsidRDefault="003056D2">
      <w:pPr>
        <w:rPr>
          <w:rFonts w:ascii="Arial" w:eastAsia="Times New Roman" w:hAnsi="Arial" w:cs="Times New Roman"/>
          <w:color w:val="000000"/>
          <w:kern w:val="28"/>
          <w:sz w:val="20"/>
          <w:szCs w:val="21"/>
        </w:rPr>
      </w:pPr>
      <w:r>
        <w:br w:type="page"/>
      </w: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2F37F6" w:rsidRPr="00E663C7" w14:paraId="05DCE9AA" w14:textId="77777777" w:rsidTr="00376E68">
        <w:trPr>
          <w:trHeight w:val="720"/>
        </w:trPr>
        <w:tc>
          <w:tcPr>
            <w:tcW w:w="1402" w:type="dxa"/>
            <w:shd w:val="clear" w:color="auto" w:fill="4668B0"/>
            <w:vAlign w:val="center"/>
          </w:tcPr>
          <w:p w14:paraId="6BADB90F" w14:textId="77777777" w:rsidR="002F37F6" w:rsidRPr="00E663C7" w:rsidRDefault="002F37F6" w:rsidP="001D3622">
            <w:pPr>
              <w:pStyle w:val="GPGoal"/>
            </w:pPr>
          </w:p>
        </w:tc>
        <w:tc>
          <w:tcPr>
            <w:tcW w:w="8678" w:type="dxa"/>
            <w:vAlign w:val="center"/>
          </w:tcPr>
          <w:p w14:paraId="106E778B" w14:textId="77777777" w:rsidR="002F37F6" w:rsidRDefault="00A3689A" w:rsidP="001D3622">
            <w:pPr>
              <w:pStyle w:val="GPGoalText"/>
              <w:rPr>
                <w:rFonts w:ascii="icomoon" w:hAnsi="icomoon"/>
                <w:noProof/>
              </w:rPr>
            </w:pPr>
            <w:r>
              <w:t>Conserve</w:t>
            </w:r>
            <w:r w:rsidR="002F37F6">
              <w:t xml:space="preserve"> landfill space</w:t>
            </w:r>
            <w:r w:rsidR="006D7873">
              <w:t>.</w:t>
            </w:r>
          </w:p>
          <w:p w14:paraId="02A16CF0" w14:textId="313FB408" w:rsidR="0061776A" w:rsidRPr="00E663C7" w:rsidRDefault="0061776A" w:rsidP="001D3622">
            <w:pPr>
              <w:pStyle w:val="GPGoalText"/>
            </w:pPr>
            <w:r w:rsidRPr="00B42BE7">
              <w:rPr>
                <w:rFonts w:ascii="icomoon" w:hAnsi="icomoon"/>
                <w:noProof/>
              </w:rPr>
              <w:drawing>
                <wp:anchor distT="0" distB="0" distL="114300" distR="114300" simplePos="0" relativeHeight="252268615" behindDoc="0" locked="1" layoutInCell="1" allowOverlap="1" wp14:anchorId="73EA58B1" wp14:editId="51967F67">
                  <wp:simplePos x="0" y="0"/>
                  <wp:positionH relativeFrom="column">
                    <wp:posOffset>1270</wp:posOffset>
                  </wp:positionH>
                  <wp:positionV relativeFrom="paragraph">
                    <wp:posOffset>20955</wp:posOffset>
                  </wp:positionV>
                  <wp:extent cx="817880" cy="171450"/>
                  <wp:effectExtent l="0" t="0" r="127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06FCD443" w14:textId="77777777" w:rsidR="002F37F6" w:rsidRPr="00E663C7" w:rsidRDefault="002F37F6" w:rsidP="0044658B">
      <w:pPr>
        <w:pStyle w:val="GPBodyTextSingleLine"/>
      </w:pPr>
    </w:p>
    <w:p w14:paraId="2C67CCF9" w14:textId="77777777" w:rsidR="002F37F6" w:rsidRPr="003056D2" w:rsidRDefault="002F37F6" w:rsidP="003056D2">
      <w:pPr>
        <w:pStyle w:val="GPPolicy"/>
      </w:pPr>
      <w:r w:rsidRPr="003056D2">
        <w:t>Coordinated Recycling Plans</w:t>
      </w:r>
    </w:p>
    <w:p w14:paraId="252F3159" w14:textId="10762CD5" w:rsidR="002F37F6" w:rsidRPr="00E767DE" w:rsidRDefault="002F37F6" w:rsidP="003056D2">
      <w:pPr>
        <w:pStyle w:val="GPProgramText"/>
        <w:keepNext w:val="0"/>
      </w:pPr>
      <w:r w:rsidRPr="00B42BE7">
        <w:rPr>
          <w:rFonts w:ascii="icomoon" w:hAnsi="icomoon"/>
          <w:noProof/>
        </w:rPr>
        <w:drawing>
          <wp:anchor distT="0" distB="0" distL="114300" distR="114300" simplePos="0" relativeHeight="252073031" behindDoc="0" locked="1" layoutInCell="1" allowOverlap="1" wp14:anchorId="73FEFBAA" wp14:editId="0732768C">
            <wp:simplePos x="0" y="0"/>
            <wp:positionH relativeFrom="column">
              <wp:posOffset>3810</wp:posOffset>
            </wp:positionH>
            <wp:positionV relativeFrom="paragraph">
              <wp:posOffset>0</wp:posOffset>
            </wp:positionV>
            <wp:extent cx="817880" cy="171450"/>
            <wp:effectExtent l="0" t="0" r="127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750EBD">
        <w:rPr>
          <w:noProof/>
        </w:rPr>
        <w:t>Cooperate with nearby jurisdictions and regional jurisdictions to design and implement coordinated recycling plans</w:t>
      </w:r>
      <w:r w:rsidR="002D7BF8">
        <w:rPr>
          <w:noProof/>
        </w:rPr>
        <w:t>.</w:t>
      </w:r>
      <w:r w:rsidRPr="00E767DE">
        <w:t xml:space="preserve"> </w:t>
      </w:r>
    </w:p>
    <w:p w14:paraId="1E84DB75" w14:textId="77777777" w:rsidR="002F37F6" w:rsidRPr="003056D2" w:rsidRDefault="002F37F6" w:rsidP="003056D2">
      <w:pPr>
        <w:pStyle w:val="GPPolicy"/>
      </w:pPr>
      <w:r w:rsidRPr="003056D2">
        <w:t>Expand Recycling Programs</w:t>
      </w:r>
    </w:p>
    <w:p w14:paraId="69E3CCDA" w14:textId="411D61B0" w:rsidR="002F37F6" w:rsidRDefault="002F37F6" w:rsidP="003056D2">
      <w:pPr>
        <w:pStyle w:val="GPProgramText"/>
        <w:keepNext w:val="0"/>
      </w:pPr>
      <w:r w:rsidRPr="00B42BE7">
        <w:rPr>
          <w:rFonts w:ascii="icomoon" w:hAnsi="icomoon"/>
          <w:noProof/>
        </w:rPr>
        <w:drawing>
          <wp:anchor distT="0" distB="0" distL="114300" distR="114300" simplePos="0" relativeHeight="252074055" behindDoc="0" locked="1" layoutInCell="1" allowOverlap="1" wp14:anchorId="4378F026" wp14:editId="588FE8FC">
            <wp:simplePos x="0" y="0"/>
            <wp:positionH relativeFrom="column">
              <wp:posOffset>3810</wp:posOffset>
            </wp:positionH>
            <wp:positionV relativeFrom="paragraph">
              <wp:posOffset>1270</wp:posOffset>
            </wp:positionV>
            <wp:extent cx="817880" cy="171450"/>
            <wp:effectExtent l="0" t="0" r="127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8C7216">
        <w:rPr>
          <w:noProof/>
        </w:rPr>
        <w:t>E</w:t>
      </w:r>
      <w:r w:rsidRPr="00750EBD">
        <w:rPr>
          <w:noProof/>
        </w:rPr>
        <w:t>xpand recycling programs through the local waste hauler</w:t>
      </w:r>
      <w:r w:rsidRPr="00C72723">
        <w:rPr>
          <w:noProof/>
        </w:rPr>
        <w:t>.</w:t>
      </w:r>
      <w:r w:rsidRPr="00E663C7">
        <w:t xml:space="preserve"> </w:t>
      </w:r>
    </w:p>
    <w:p w14:paraId="6336AD9F" w14:textId="2EEAC122" w:rsidR="002F37F6" w:rsidRPr="003056D2" w:rsidRDefault="002F37F6" w:rsidP="003056D2">
      <w:pPr>
        <w:pStyle w:val="GPPolicy"/>
      </w:pPr>
      <w:r w:rsidRPr="003056D2">
        <w:t xml:space="preserve">West Valley Solid Waste </w:t>
      </w:r>
      <w:r w:rsidR="00C35CB0" w:rsidRPr="003056D2">
        <w:t xml:space="preserve">Management </w:t>
      </w:r>
      <w:r w:rsidR="00622C8A" w:rsidRPr="003056D2">
        <w:t>Authority</w:t>
      </w:r>
    </w:p>
    <w:p w14:paraId="43AF9237" w14:textId="7C5D4D24" w:rsidR="002F37F6" w:rsidRPr="004F6DFD" w:rsidRDefault="002F37F6" w:rsidP="003056D2">
      <w:pPr>
        <w:pStyle w:val="GPProgramText"/>
        <w:keepNext w:val="0"/>
        <w:rPr>
          <w:i/>
        </w:rPr>
      </w:pPr>
      <w:r w:rsidRPr="00B42BE7">
        <w:rPr>
          <w:rFonts w:ascii="icomoon" w:hAnsi="icomoon"/>
          <w:noProof/>
        </w:rPr>
        <w:drawing>
          <wp:anchor distT="0" distB="0" distL="114300" distR="114300" simplePos="0" relativeHeight="252075079" behindDoc="0" locked="1" layoutInCell="1" allowOverlap="1" wp14:anchorId="0524150E" wp14:editId="38370263">
            <wp:simplePos x="0" y="0"/>
            <wp:positionH relativeFrom="column">
              <wp:posOffset>3810</wp:posOffset>
            </wp:positionH>
            <wp:positionV relativeFrom="paragraph">
              <wp:posOffset>4445</wp:posOffset>
            </wp:positionV>
            <wp:extent cx="817880" cy="171450"/>
            <wp:effectExtent l="0" t="0" r="127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750EBD">
        <w:rPr>
          <w:noProof/>
        </w:rPr>
        <w:t xml:space="preserve">Continue to work with other West Valley </w:t>
      </w:r>
      <w:r w:rsidR="003B334A">
        <w:rPr>
          <w:noProof/>
        </w:rPr>
        <w:t>c</w:t>
      </w:r>
      <w:r w:rsidR="003B334A" w:rsidRPr="00750EBD">
        <w:rPr>
          <w:noProof/>
        </w:rPr>
        <w:t xml:space="preserve">ities </w:t>
      </w:r>
      <w:r w:rsidRPr="00750EBD">
        <w:rPr>
          <w:noProof/>
        </w:rPr>
        <w:t xml:space="preserve">through the West Valley Solid Waste </w:t>
      </w:r>
      <w:r w:rsidR="00C35CB0">
        <w:rPr>
          <w:noProof/>
        </w:rPr>
        <w:t xml:space="preserve">Management </w:t>
      </w:r>
      <w:r w:rsidR="00622C8A">
        <w:rPr>
          <w:noProof/>
        </w:rPr>
        <w:t>Authority</w:t>
      </w:r>
      <w:r w:rsidR="00C35CB0" w:rsidRPr="00750EBD">
        <w:rPr>
          <w:noProof/>
        </w:rPr>
        <w:t xml:space="preserve"> </w:t>
      </w:r>
      <w:r w:rsidRPr="00750EBD">
        <w:rPr>
          <w:noProof/>
        </w:rPr>
        <w:t>to design and implement expanded recycling programs.</w:t>
      </w:r>
    </w:p>
    <w:p w14:paraId="41891F92" w14:textId="1F239020" w:rsidR="002F37F6" w:rsidRPr="003056D2" w:rsidRDefault="00E55839" w:rsidP="003056D2">
      <w:pPr>
        <w:pStyle w:val="GPPolicy"/>
      </w:pPr>
      <w:r w:rsidRPr="003056D2">
        <w:t>Recycling and Waste Reduction Commission of Santa Clara County</w:t>
      </w:r>
    </w:p>
    <w:p w14:paraId="448D0AD7" w14:textId="40D0DEF5" w:rsidR="002F37F6" w:rsidRDefault="002F37F6" w:rsidP="003056D2">
      <w:pPr>
        <w:pStyle w:val="GPProgramText"/>
        <w:keepNext w:val="0"/>
        <w:rPr>
          <w:noProof/>
        </w:rPr>
      </w:pPr>
      <w:r w:rsidRPr="00B42BE7">
        <w:rPr>
          <w:rFonts w:ascii="icomoon" w:hAnsi="icomoon"/>
          <w:noProof/>
        </w:rPr>
        <w:drawing>
          <wp:anchor distT="0" distB="0" distL="114300" distR="114300" simplePos="0" relativeHeight="252076103" behindDoc="0" locked="1" layoutInCell="1" allowOverlap="1" wp14:anchorId="7BBF468A" wp14:editId="594A8BBD">
            <wp:simplePos x="0" y="0"/>
            <wp:positionH relativeFrom="column">
              <wp:posOffset>3810</wp:posOffset>
            </wp:positionH>
            <wp:positionV relativeFrom="paragraph">
              <wp:posOffset>3810</wp:posOffset>
            </wp:positionV>
            <wp:extent cx="817880" cy="171450"/>
            <wp:effectExtent l="0" t="0" r="127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750EBD">
        <w:rPr>
          <w:noProof/>
        </w:rPr>
        <w:t xml:space="preserve">Continue to work with the </w:t>
      </w:r>
      <w:r w:rsidR="00046B66">
        <w:t xml:space="preserve">Recycling </w:t>
      </w:r>
      <w:r w:rsidR="00E55839">
        <w:t>and</w:t>
      </w:r>
      <w:r w:rsidR="00046B66">
        <w:t xml:space="preserve"> Waste Reduction Commission of Santa Clara County</w:t>
      </w:r>
      <w:r w:rsidRPr="00750EBD">
        <w:rPr>
          <w:noProof/>
        </w:rPr>
        <w:t>.</w:t>
      </w:r>
    </w:p>
    <w:p w14:paraId="2806411C" w14:textId="77777777" w:rsidR="002D7BF8" w:rsidRDefault="002D7BF8" w:rsidP="003056D2">
      <w:pPr>
        <w:pStyle w:val="GPProgramText"/>
        <w:keepNext w:val="0"/>
      </w:pPr>
    </w:p>
    <w:p w14:paraId="428DD7DB" w14:textId="7FE2817F" w:rsidR="001D3622" w:rsidRDefault="00DE1FE4" w:rsidP="00F61BAD">
      <w:pPr>
        <w:pStyle w:val="GPHeading2"/>
      </w:pPr>
      <w:bookmarkStart w:id="17" w:name="_Toc72498284"/>
      <w:r>
        <w:t>Utilities</w:t>
      </w:r>
      <w:r w:rsidR="00B713F4">
        <w:t xml:space="preserve"> and Alternative Energy</w:t>
      </w:r>
      <w:bookmarkEnd w:id="17"/>
    </w:p>
    <w:p w14:paraId="4D253723" w14:textId="6588AF2D" w:rsidR="00DE1FE4" w:rsidRPr="00DE1FE4" w:rsidRDefault="00DE1FE4" w:rsidP="00DE1FE4">
      <w:pPr>
        <w:pStyle w:val="GPHeading3"/>
      </w:pPr>
      <w:r>
        <w:t>Energy Resources</w:t>
      </w:r>
    </w:p>
    <w:p w14:paraId="569EBE74" w14:textId="7F6FD332" w:rsidR="001D3622" w:rsidRDefault="005A7E6E" w:rsidP="0044658B">
      <w:pPr>
        <w:pStyle w:val="GPBodyText"/>
      </w:pPr>
      <w:r w:rsidRPr="005A7E6E">
        <w:t xml:space="preserve">Alternative energy production, energy conservation, and reduction of current energy consumption is of growing importance to individuals, agencies, and jurisdictions.  As the State and Bay Area have learned, dependence on traditional energy resources (gas and electricity) can strain the energy grid and cause lasting and damaging fiscal repercussions.  Traditional resources, while varied, are not limitless.  Our community must direct its attention towards alternative energy applications that can meet future demands sustainably.  </w:t>
      </w:r>
    </w:p>
    <w:p w14:paraId="02BF961A" w14:textId="0009BF7E" w:rsidR="001D3622" w:rsidRDefault="001D3622" w:rsidP="0044658B">
      <w:pPr>
        <w:pStyle w:val="GPBodyText"/>
      </w:pPr>
      <w:r>
        <w:t>The Town of Los Gatos has several opportunities to promote energy conservation and reduce energy consumption, mainly through enforcing construction standards and through its own operations.</w:t>
      </w:r>
    </w:p>
    <w:p w14:paraId="2D0899AC" w14:textId="77777777" w:rsidR="00DE1FE4" w:rsidRDefault="00DE1FE4" w:rsidP="00DE1FE4">
      <w:pPr>
        <w:pStyle w:val="GPHeading4"/>
      </w:pPr>
      <w:r>
        <w:t xml:space="preserve">Silicon Valley Clean Energy </w:t>
      </w:r>
    </w:p>
    <w:p w14:paraId="3DFC2E0E" w14:textId="00062778" w:rsidR="00DE1FE4" w:rsidRDefault="00ED55C8" w:rsidP="0044658B">
      <w:pPr>
        <w:pStyle w:val="GPBodyText"/>
      </w:pPr>
      <w:r>
        <w:t>Silicon Valley Clean Energy (</w:t>
      </w:r>
      <w:r w:rsidR="00DE1FE4">
        <w:t>SVCE</w:t>
      </w:r>
      <w:r>
        <w:t>)</w:t>
      </w:r>
      <w:r w:rsidR="00DE1FE4">
        <w:t xml:space="preserve"> was formed in 2016 as a locally controlled electricity provider (community choice aggregator, or CCA) in Santa Clara County that provides service to the Town of Los Gatos and </w:t>
      </w:r>
      <w:r w:rsidR="00EF6F0F">
        <w:t xml:space="preserve">11 </w:t>
      </w:r>
      <w:r w:rsidR="00DE1FE4">
        <w:t xml:space="preserve">other </w:t>
      </w:r>
      <w:r w:rsidR="003B334A">
        <w:t>jurisdictions</w:t>
      </w:r>
      <w:r w:rsidR="00DE1FE4">
        <w:t xml:space="preserve"> as well as the unincorporated </w:t>
      </w:r>
      <w:r w:rsidR="00A511C1">
        <w:t xml:space="preserve">County </w:t>
      </w:r>
      <w:r w:rsidR="00DE1FE4">
        <w:t>areas.  Participating juri</w:t>
      </w:r>
      <w:r>
        <w:t>s</w:t>
      </w:r>
      <w:r w:rsidR="00DE1FE4">
        <w:t xml:space="preserve">dictions are given the option of purchasing environmentally friendly power generated by renewable sources like solar, wind, and geothermal at competitive rates.  Residents are automatically enrolled in the default </w:t>
      </w:r>
      <w:proofErr w:type="spellStart"/>
      <w:r w:rsidR="00DE1FE4">
        <w:t>GreenStart</w:t>
      </w:r>
      <w:proofErr w:type="spellEnd"/>
      <w:r w:rsidR="00DE1FE4">
        <w:t xml:space="preserve"> option, providing 50 percent renewably-sourced energy; or can upgrade to </w:t>
      </w:r>
      <w:proofErr w:type="spellStart"/>
      <w:r w:rsidR="00DE1FE4">
        <w:t>GreenPrime</w:t>
      </w:r>
      <w:proofErr w:type="spellEnd"/>
      <w:r w:rsidR="00DE1FE4">
        <w:t xml:space="preserve">, providing 100 percent renewably-sourced energy, from carbon free sources, such as solar and wind energy.  PG&amp;E delivers the energy via its distribution system.  The Town has subscribed at the </w:t>
      </w:r>
      <w:proofErr w:type="spellStart"/>
      <w:r w:rsidR="00DE1FE4">
        <w:t>GreenPrime</w:t>
      </w:r>
      <w:proofErr w:type="spellEnd"/>
      <w:r w:rsidR="00DE1FE4">
        <w:t xml:space="preserve"> level since SVCE started offering service.</w:t>
      </w:r>
    </w:p>
    <w:p w14:paraId="55DAD63D" w14:textId="788AFB0D" w:rsidR="00DE1FE4" w:rsidRDefault="00DE1FE4" w:rsidP="0044658B">
      <w:pPr>
        <w:pStyle w:val="GPBodyText"/>
      </w:pPr>
      <w:r>
        <w:t>SCVE began providing energy to customers in two phases in April and July 2017.  In the first half of 2018, the program avoided 1.1 billion tons of</w:t>
      </w:r>
      <w:r w:rsidR="00EF6F0F">
        <w:t xml:space="preserve"> carbon dioxide</w:t>
      </w:r>
      <w:r>
        <w:t xml:space="preserve"> </w:t>
      </w:r>
      <w:r w:rsidR="00EF6F0F">
        <w:t>(</w:t>
      </w:r>
      <w:r>
        <w:t>CO2</w:t>
      </w:r>
      <w:r w:rsidR="00EF6F0F">
        <w:t>)</w:t>
      </w:r>
      <w:r>
        <w:t xml:space="preserve"> emissions and collectively saved customers $20 million.  There was an eligible participant enrollment rate of 97 percent.</w:t>
      </w:r>
    </w:p>
    <w:p w14:paraId="02859947" w14:textId="77777777" w:rsidR="003056D2" w:rsidRDefault="003056D2">
      <w:pPr>
        <w:rPr>
          <w:rFonts w:ascii="Arial" w:eastAsia="Times New Roman" w:hAnsi="Arial" w:cs="Times New Roman"/>
          <w:color w:val="000000"/>
          <w:kern w:val="28"/>
          <w:sz w:val="20"/>
          <w:szCs w:val="21"/>
        </w:rPr>
      </w:pPr>
      <w:r>
        <w:br w:type="page"/>
      </w:r>
    </w:p>
    <w:p w14:paraId="0AEE2503" w14:textId="63E926E2" w:rsidR="001D3622" w:rsidRDefault="001D3622" w:rsidP="0044658B">
      <w:pPr>
        <w:pStyle w:val="GPBodyText"/>
      </w:pPr>
      <w:r>
        <w:lastRenderedPageBreak/>
        <w:t>The following goals and policies guide the preservation and conservation of energy resources.</w:t>
      </w:r>
    </w:p>
    <w:p w14:paraId="7BBA4629" w14:textId="77777777" w:rsidR="0044658B" w:rsidRPr="007C78EC" w:rsidRDefault="0044658B"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1D3622" w:rsidRPr="00E663C7" w14:paraId="72BD10C3" w14:textId="77777777" w:rsidTr="00376E68">
        <w:trPr>
          <w:trHeight w:val="720"/>
        </w:trPr>
        <w:tc>
          <w:tcPr>
            <w:tcW w:w="1402" w:type="dxa"/>
            <w:shd w:val="clear" w:color="auto" w:fill="4668B0"/>
            <w:vAlign w:val="center"/>
          </w:tcPr>
          <w:p w14:paraId="6D0E9518" w14:textId="77777777" w:rsidR="001D3622" w:rsidRPr="00E663C7" w:rsidRDefault="001D3622" w:rsidP="001D3622">
            <w:pPr>
              <w:pStyle w:val="GPGoal"/>
            </w:pPr>
          </w:p>
        </w:tc>
        <w:tc>
          <w:tcPr>
            <w:tcW w:w="8678" w:type="dxa"/>
            <w:vAlign w:val="center"/>
          </w:tcPr>
          <w:p w14:paraId="637AA29B" w14:textId="291E5F21" w:rsidR="001D3622" w:rsidRPr="00E663C7" w:rsidRDefault="000E4C1C" w:rsidP="001D3622">
            <w:pPr>
              <w:pStyle w:val="GPGoalText"/>
            </w:pPr>
            <w:r>
              <w:t>Encourage</w:t>
            </w:r>
            <w:r w:rsidR="001D3622" w:rsidRPr="00F869E0">
              <w:t xml:space="preserve"> development that reduces the use of non-renewable energy resources and expands the use of renewable resources and alternative fuels</w:t>
            </w:r>
            <w:r w:rsidR="001D3622" w:rsidRPr="0039039C">
              <w:t>.</w:t>
            </w:r>
            <w:r w:rsidR="001D3622" w:rsidRPr="00B42BE7">
              <w:rPr>
                <w:rFonts w:ascii="icomoon" w:hAnsi="icomoon"/>
                <w:noProof/>
              </w:rPr>
              <w:drawing>
                <wp:anchor distT="0" distB="0" distL="114300" distR="114300" simplePos="0" relativeHeight="252080199" behindDoc="0" locked="1" layoutInCell="1" allowOverlap="1" wp14:anchorId="29F7395E" wp14:editId="69759C49">
                  <wp:simplePos x="0" y="0"/>
                  <wp:positionH relativeFrom="column">
                    <wp:posOffset>4386580</wp:posOffset>
                  </wp:positionH>
                  <wp:positionV relativeFrom="paragraph">
                    <wp:posOffset>212090</wp:posOffset>
                  </wp:positionV>
                  <wp:extent cx="817880" cy="171450"/>
                  <wp:effectExtent l="0" t="0" r="127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5A38FDBA" w14:textId="347E2028" w:rsidR="001D3622" w:rsidRDefault="001D3622" w:rsidP="003056D2">
      <w:pPr>
        <w:pStyle w:val="GPBodyTextSingleLine"/>
      </w:pPr>
    </w:p>
    <w:p w14:paraId="1C2890B1" w14:textId="77777777" w:rsidR="00942477" w:rsidRPr="003056D2" w:rsidRDefault="00942477" w:rsidP="003056D2">
      <w:pPr>
        <w:pStyle w:val="GPPolicy"/>
      </w:pPr>
      <w:r w:rsidRPr="003056D2">
        <w:t>Energy Conservation in Development</w:t>
      </w:r>
    </w:p>
    <w:p w14:paraId="5B43A400" w14:textId="77777777" w:rsidR="00942477" w:rsidRPr="00E767DE" w:rsidRDefault="00942477" w:rsidP="003056D2">
      <w:pPr>
        <w:pStyle w:val="GPProgramText"/>
        <w:keepNext w:val="0"/>
      </w:pPr>
      <w:r w:rsidRPr="00B42BE7">
        <w:rPr>
          <w:rFonts w:ascii="icomoon" w:hAnsi="icomoon"/>
          <w:noProof/>
        </w:rPr>
        <w:drawing>
          <wp:anchor distT="0" distB="0" distL="114300" distR="114300" simplePos="0" relativeHeight="252184647" behindDoc="0" locked="1" layoutInCell="1" allowOverlap="1" wp14:anchorId="6E35513C" wp14:editId="0E7A629C">
            <wp:simplePos x="0" y="0"/>
            <wp:positionH relativeFrom="column">
              <wp:posOffset>6350</wp:posOffset>
            </wp:positionH>
            <wp:positionV relativeFrom="paragraph">
              <wp:posOffset>-4445</wp:posOffset>
            </wp:positionV>
            <wp:extent cx="817880" cy="171450"/>
            <wp:effectExtent l="0" t="0" r="127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F869E0">
        <w:rPr>
          <w:noProof/>
        </w:rPr>
        <w:t>Encourage the use of energy conservation techniques and technology in existing and proposed developments to improve energy conservation.</w:t>
      </w:r>
      <w:r w:rsidRPr="00E767DE">
        <w:t xml:space="preserve"> </w:t>
      </w:r>
    </w:p>
    <w:p w14:paraId="4CF77BB3" w14:textId="77777777" w:rsidR="00942477" w:rsidRPr="003056D2" w:rsidRDefault="00942477" w:rsidP="003056D2">
      <w:pPr>
        <w:pStyle w:val="GPPolicy"/>
      </w:pPr>
      <w:r w:rsidRPr="003056D2">
        <w:t>Renewable Energy Sources</w:t>
      </w:r>
    </w:p>
    <w:p w14:paraId="4D516ADA" w14:textId="77777777" w:rsidR="00942477" w:rsidRDefault="00942477" w:rsidP="003056D2">
      <w:pPr>
        <w:pStyle w:val="GPProgramText"/>
        <w:keepNext w:val="0"/>
      </w:pPr>
      <w:r w:rsidRPr="00B42BE7">
        <w:rPr>
          <w:rFonts w:ascii="icomoon" w:hAnsi="icomoon"/>
          <w:noProof/>
        </w:rPr>
        <w:drawing>
          <wp:anchor distT="0" distB="0" distL="114300" distR="114300" simplePos="0" relativeHeight="252185671" behindDoc="0" locked="1" layoutInCell="1" allowOverlap="1" wp14:anchorId="0825BF3C" wp14:editId="2B261BFE">
            <wp:simplePos x="0" y="0"/>
            <wp:positionH relativeFrom="column">
              <wp:posOffset>6350</wp:posOffset>
            </wp:positionH>
            <wp:positionV relativeFrom="paragraph">
              <wp:posOffset>5080</wp:posOffset>
            </wp:positionV>
            <wp:extent cx="817880" cy="171450"/>
            <wp:effectExtent l="0" t="0" r="127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F869E0">
        <w:rPr>
          <w:noProof/>
        </w:rPr>
        <w:t>Encourage the use of renewable energy sources and alternative fuels.</w:t>
      </w:r>
      <w:r w:rsidRPr="00E663C7">
        <w:t xml:space="preserve"> </w:t>
      </w:r>
    </w:p>
    <w:p w14:paraId="477D0B74" w14:textId="77777777" w:rsidR="00942477" w:rsidRPr="003056D2" w:rsidRDefault="00942477" w:rsidP="003056D2">
      <w:pPr>
        <w:pStyle w:val="GPPolicy"/>
      </w:pPr>
      <w:r w:rsidRPr="003056D2">
        <w:t>Energy Efficiency in Non-Residential Uses</w:t>
      </w:r>
    </w:p>
    <w:p w14:paraId="232D4E50" w14:textId="77777777" w:rsidR="00942477" w:rsidRPr="007A2B18" w:rsidRDefault="00942477" w:rsidP="003056D2">
      <w:pPr>
        <w:pStyle w:val="GPProgramText"/>
        <w:keepNext w:val="0"/>
      </w:pPr>
      <w:r w:rsidRPr="00B42BE7">
        <w:rPr>
          <w:rFonts w:ascii="icomoon" w:hAnsi="icomoon"/>
          <w:noProof/>
        </w:rPr>
        <w:drawing>
          <wp:anchor distT="0" distB="0" distL="114300" distR="114300" simplePos="0" relativeHeight="252188743" behindDoc="0" locked="1" layoutInCell="1" allowOverlap="1" wp14:anchorId="700CA5C7" wp14:editId="3040C093">
            <wp:simplePos x="0" y="0"/>
            <wp:positionH relativeFrom="column">
              <wp:posOffset>6350</wp:posOffset>
            </wp:positionH>
            <wp:positionV relativeFrom="paragraph">
              <wp:posOffset>3810</wp:posOffset>
            </wp:positionV>
            <wp:extent cx="817880" cy="171450"/>
            <wp:effectExtent l="0" t="0" r="127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F869E0">
        <w:rPr>
          <w:noProof/>
        </w:rPr>
        <w:t>Promote, incentivize, and recognize energy efficiency efforts of local non-residential uses.</w:t>
      </w:r>
      <w:r w:rsidRPr="00E663C7">
        <w:t xml:space="preserve"> </w:t>
      </w:r>
    </w:p>
    <w:p w14:paraId="1C221F7E" w14:textId="77777777" w:rsidR="00942477" w:rsidRPr="003056D2" w:rsidRDefault="00942477" w:rsidP="003056D2">
      <w:pPr>
        <w:pStyle w:val="GPPolicy"/>
      </w:pPr>
      <w:r w:rsidRPr="003056D2">
        <w:t>Passive Solar Heating and Cooling</w:t>
      </w:r>
    </w:p>
    <w:p w14:paraId="641EE2BD" w14:textId="77777777" w:rsidR="00942477" w:rsidRDefault="00942477" w:rsidP="003056D2">
      <w:pPr>
        <w:pStyle w:val="GPProgramText"/>
        <w:keepNext w:val="0"/>
      </w:pPr>
      <w:r w:rsidRPr="00B42BE7">
        <w:rPr>
          <w:rFonts w:ascii="icomoon" w:hAnsi="icomoon"/>
          <w:noProof/>
        </w:rPr>
        <w:drawing>
          <wp:anchor distT="0" distB="0" distL="114300" distR="114300" simplePos="0" relativeHeight="252186695" behindDoc="0" locked="1" layoutInCell="1" allowOverlap="1" wp14:anchorId="3F2895DA" wp14:editId="1309ACDB">
            <wp:simplePos x="0" y="0"/>
            <wp:positionH relativeFrom="column">
              <wp:posOffset>6350</wp:posOffset>
            </wp:positionH>
            <wp:positionV relativeFrom="paragraph">
              <wp:posOffset>2540</wp:posOffset>
            </wp:positionV>
            <wp:extent cx="817880" cy="171450"/>
            <wp:effectExtent l="0" t="0" r="127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F869E0">
        <w:rPr>
          <w:noProof/>
        </w:rPr>
        <w:t>Require new subdivisions to examine the feasibility of incorporating site layouts that allow for passive solar heating and cooling.</w:t>
      </w:r>
      <w:r w:rsidRPr="00E663C7">
        <w:t xml:space="preserve"> </w:t>
      </w:r>
    </w:p>
    <w:p w14:paraId="0FED4ED2" w14:textId="77777777" w:rsidR="00942477" w:rsidRPr="003056D2" w:rsidRDefault="00942477" w:rsidP="003056D2">
      <w:pPr>
        <w:pStyle w:val="GPPolicy"/>
      </w:pPr>
      <w:r w:rsidRPr="003056D2">
        <w:t>Solar Orientation</w:t>
      </w:r>
    </w:p>
    <w:p w14:paraId="1DF57FD2" w14:textId="34227C9F" w:rsidR="00942477" w:rsidRDefault="00942477" w:rsidP="003056D2">
      <w:pPr>
        <w:pStyle w:val="GPProgramText"/>
        <w:keepNext w:val="0"/>
        <w:rPr>
          <w:noProof/>
        </w:rPr>
      </w:pPr>
      <w:r w:rsidRPr="00B42BE7">
        <w:rPr>
          <w:rFonts w:ascii="icomoon" w:hAnsi="icomoon"/>
          <w:noProof/>
        </w:rPr>
        <w:drawing>
          <wp:anchor distT="0" distB="0" distL="114300" distR="114300" simplePos="0" relativeHeight="252187719" behindDoc="0" locked="1" layoutInCell="1" allowOverlap="1" wp14:anchorId="75390D2B" wp14:editId="28BB32FE">
            <wp:simplePos x="0" y="0"/>
            <wp:positionH relativeFrom="column">
              <wp:posOffset>6350</wp:posOffset>
            </wp:positionH>
            <wp:positionV relativeFrom="paragraph">
              <wp:posOffset>1270</wp:posOffset>
            </wp:positionV>
            <wp:extent cx="817880" cy="171450"/>
            <wp:effectExtent l="0" t="0" r="127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Require </w:t>
      </w:r>
      <w:r w:rsidRPr="00F869E0">
        <w:rPr>
          <w:noProof/>
        </w:rPr>
        <w:t>new development to incorporate measures that reduce energy use through solar orientation by taking advantage of shade, prevailing winds, landscaping, and sun screens.</w:t>
      </w:r>
    </w:p>
    <w:p w14:paraId="2A139EA1" w14:textId="77777777" w:rsidR="0044658B" w:rsidRDefault="0044658B"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942477" w:rsidRPr="00E663C7" w14:paraId="1EFF37D4" w14:textId="77777777" w:rsidTr="0091066D">
        <w:trPr>
          <w:trHeight w:val="720"/>
        </w:trPr>
        <w:tc>
          <w:tcPr>
            <w:tcW w:w="1402" w:type="dxa"/>
            <w:shd w:val="clear" w:color="auto" w:fill="4668B0"/>
            <w:vAlign w:val="center"/>
          </w:tcPr>
          <w:p w14:paraId="1E99D0F6" w14:textId="77777777" w:rsidR="00942477" w:rsidRPr="00E663C7" w:rsidRDefault="00942477" w:rsidP="0091066D">
            <w:pPr>
              <w:pStyle w:val="GPGoal"/>
            </w:pPr>
          </w:p>
        </w:tc>
        <w:tc>
          <w:tcPr>
            <w:tcW w:w="8678" w:type="dxa"/>
            <w:vAlign w:val="center"/>
          </w:tcPr>
          <w:p w14:paraId="0DF22EEF" w14:textId="77777777" w:rsidR="00942477" w:rsidRPr="00E663C7" w:rsidRDefault="00942477" w:rsidP="0091066D">
            <w:pPr>
              <w:pStyle w:val="GPGoalText"/>
            </w:pPr>
            <w:r>
              <w:t>Promote</w:t>
            </w:r>
            <w:r w:rsidRPr="00F869E0">
              <w:t xml:space="preserve"> green buildings that minimize consumption of energy and natural resources.</w:t>
            </w:r>
            <w:r>
              <w:t xml:space="preserve"> </w:t>
            </w:r>
            <w:r w:rsidRPr="00B42BE7">
              <w:rPr>
                <w:rFonts w:ascii="icomoon" w:hAnsi="icomoon"/>
                <w:noProof/>
              </w:rPr>
              <w:drawing>
                <wp:anchor distT="0" distB="0" distL="114300" distR="114300" simplePos="0" relativeHeight="252190791" behindDoc="0" locked="1" layoutInCell="1" allowOverlap="1" wp14:anchorId="5A7284BE" wp14:editId="765B4E21">
                  <wp:simplePos x="0" y="0"/>
                  <wp:positionH relativeFrom="column">
                    <wp:posOffset>716915</wp:posOffset>
                  </wp:positionH>
                  <wp:positionV relativeFrom="paragraph">
                    <wp:posOffset>206375</wp:posOffset>
                  </wp:positionV>
                  <wp:extent cx="817880" cy="171450"/>
                  <wp:effectExtent l="0" t="0" r="127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r>
    </w:tbl>
    <w:p w14:paraId="400D91EA" w14:textId="77777777" w:rsidR="00942477" w:rsidRDefault="00942477" w:rsidP="003056D2">
      <w:pPr>
        <w:pStyle w:val="GPBodyTextSingleLine"/>
      </w:pPr>
    </w:p>
    <w:p w14:paraId="63A385F0" w14:textId="77777777" w:rsidR="00942477" w:rsidRPr="003056D2" w:rsidRDefault="00942477" w:rsidP="003056D2">
      <w:pPr>
        <w:pStyle w:val="GPPolicy"/>
      </w:pPr>
      <w:r w:rsidRPr="003056D2">
        <w:t>Sustainable Practices in Design and Construction</w:t>
      </w:r>
    </w:p>
    <w:p w14:paraId="1356306A" w14:textId="77777777" w:rsidR="00942477" w:rsidRPr="00E767DE" w:rsidRDefault="00942477" w:rsidP="003056D2">
      <w:pPr>
        <w:pStyle w:val="GPProgramText"/>
        <w:keepNext w:val="0"/>
      </w:pPr>
      <w:r w:rsidRPr="00B42BE7">
        <w:rPr>
          <w:rFonts w:ascii="icomoon" w:hAnsi="icomoon"/>
          <w:noProof/>
        </w:rPr>
        <w:drawing>
          <wp:anchor distT="0" distB="0" distL="114300" distR="114300" simplePos="0" relativeHeight="252191815" behindDoc="0" locked="1" layoutInCell="1" allowOverlap="1" wp14:anchorId="27D1316A" wp14:editId="1F6178DD">
            <wp:simplePos x="0" y="0"/>
            <wp:positionH relativeFrom="column">
              <wp:posOffset>6350</wp:posOffset>
            </wp:positionH>
            <wp:positionV relativeFrom="paragraph">
              <wp:posOffset>1270</wp:posOffset>
            </wp:positionV>
            <wp:extent cx="817880" cy="171450"/>
            <wp:effectExtent l="0" t="0" r="127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Require new construction and remodels to use energy- and resource-efficient and ecologically sound designs, technologies, and building materials, as well as recycled materials to promote sustainability.</w:t>
      </w:r>
      <w:r w:rsidRPr="00E767DE">
        <w:t xml:space="preserve"> </w:t>
      </w:r>
    </w:p>
    <w:p w14:paraId="6C8C1F62" w14:textId="77777777" w:rsidR="00942477" w:rsidRPr="003056D2" w:rsidRDefault="00942477" w:rsidP="003056D2">
      <w:pPr>
        <w:pStyle w:val="GPPolicy"/>
      </w:pPr>
      <w:r w:rsidRPr="003056D2">
        <w:t>Energy Efficiency Requirement</w:t>
      </w:r>
    </w:p>
    <w:p w14:paraId="569CDA60" w14:textId="77777777" w:rsidR="00942477" w:rsidRDefault="00942477" w:rsidP="003056D2">
      <w:pPr>
        <w:pStyle w:val="GPProgramText"/>
        <w:keepNext w:val="0"/>
      </w:pPr>
      <w:r w:rsidRPr="00B42BE7">
        <w:rPr>
          <w:rFonts w:ascii="icomoon" w:hAnsi="icomoon"/>
          <w:noProof/>
        </w:rPr>
        <w:drawing>
          <wp:anchor distT="0" distB="0" distL="114300" distR="114300" simplePos="0" relativeHeight="252192839" behindDoc="0" locked="1" layoutInCell="1" allowOverlap="1" wp14:anchorId="79668974" wp14:editId="6DB418CE">
            <wp:simplePos x="0" y="0"/>
            <wp:positionH relativeFrom="column">
              <wp:posOffset>6350</wp:posOffset>
            </wp:positionH>
            <wp:positionV relativeFrom="paragraph">
              <wp:posOffset>2540</wp:posOffset>
            </wp:positionV>
            <wp:extent cx="817880" cy="171450"/>
            <wp:effectExtent l="0" t="0" r="127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Require higher levels of energy efficiency as house size increases.</w:t>
      </w:r>
    </w:p>
    <w:p w14:paraId="65A46436" w14:textId="77777777" w:rsidR="00942477" w:rsidRDefault="00942477" w:rsidP="003056D2">
      <w:pPr>
        <w:pStyle w:val="GPBodyTextSingleLine"/>
      </w:pPr>
    </w:p>
    <w:p w14:paraId="134B5F69" w14:textId="77777777" w:rsidR="00236364" w:rsidRPr="003056D2" w:rsidRDefault="00236364" w:rsidP="003056D2">
      <w:pPr>
        <w:pStyle w:val="GPPolicy"/>
      </w:pPr>
      <w:r w:rsidRPr="003056D2">
        <w:t>Reduce Use of Nonrenewable Resources</w:t>
      </w:r>
    </w:p>
    <w:p w14:paraId="4D97E80E" w14:textId="2B7652DE" w:rsidR="00236364" w:rsidRDefault="00236364" w:rsidP="003056D2">
      <w:pPr>
        <w:pStyle w:val="GPProgramText"/>
        <w:keepNext w:val="0"/>
      </w:pPr>
      <w:r w:rsidRPr="00B42BE7">
        <w:rPr>
          <w:rFonts w:ascii="icomoon" w:hAnsi="icomoon"/>
          <w:noProof/>
        </w:rPr>
        <w:drawing>
          <wp:anchor distT="0" distB="0" distL="114300" distR="114300" simplePos="0" relativeHeight="252141639" behindDoc="0" locked="1" layoutInCell="1" allowOverlap="1" wp14:anchorId="0A23F2CC" wp14:editId="0A3D9437">
            <wp:simplePos x="0" y="0"/>
            <wp:positionH relativeFrom="column">
              <wp:posOffset>6350</wp:posOffset>
            </wp:positionH>
            <wp:positionV relativeFrom="paragraph">
              <wp:posOffset>1270</wp:posOffset>
            </wp:positionV>
            <wp:extent cx="817880" cy="171450"/>
            <wp:effectExtent l="0" t="0" r="12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Encourage reductions in the use of nonrenewable resources in building construction, maintenance, and operations.</w:t>
      </w:r>
      <w:r w:rsidRPr="00E663C7">
        <w:t xml:space="preserve"> </w:t>
      </w:r>
    </w:p>
    <w:p w14:paraId="7B3DBF11" w14:textId="77777777" w:rsidR="00236364" w:rsidRPr="00B42BE7" w:rsidRDefault="00236364" w:rsidP="003056D2">
      <w:pPr>
        <w:pStyle w:val="GPPolicy"/>
      </w:pPr>
      <w:r>
        <w:t>Green Roofs and Community Gardens</w:t>
      </w:r>
    </w:p>
    <w:p w14:paraId="0AD7E21F" w14:textId="60BD0DD3" w:rsidR="00236364" w:rsidRDefault="00236364" w:rsidP="003056D2">
      <w:pPr>
        <w:pStyle w:val="GPProgramText"/>
        <w:keepNext w:val="0"/>
      </w:pPr>
      <w:r w:rsidRPr="00B42BE7">
        <w:rPr>
          <w:rFonts w:ascii="icomoon" w:hAnsi="icomoon"/>
          <w:noProof/>
        </w:rPr>
        <w:drawing>
          <wp:anchor distT="0" distB="0" distL="114300" distR="114300" simplePos="0" relativeHeight="252143687" behindDoc="0" locked="1" layoutInCell="1" allowOverlap="1" wp14:anchorId="2D251063" wp14:editId="0C8A1966">
            <wp:simplePos x="0" y="0"/>
            <wp:positionH relativeFrom="column">
              <wp:posOffset>6350</wp:posOffset>
            </wp:positionH>
            <wp:positionV relativeFrom="paragraph">
              <wp:posOffset>635</wp:posOffset>
            </wp:positionV>
            <wp:extent cx="817880" cy="171450"/>
            <wp:effectExtent l="0" t="0" r="127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Encourage new multi-family construction to include green roofs and common space for community gardens.</w:t>
      </w:r>
      <w:r w:rsidRPr="00E663C7">
        <w:t xml:space="preserve"> </w:t>
      </w:r>
    </w:p>
    <w:p w14:paraId="170FC86C" w14:textId="2B16BE7E" w:rsidR="001D3622" w:rsidRPr="003056D2" w:rsidRDefault="002E315E" w:rsidP="003056D2">
      <w:pPr>
        <w:pStyle w:val="GPPolicy"/>
      </w:pPr>
      <w:r w:rsidRPr="003056D2">
        <w:t xml:space="preserve">Sustainability in </w:t>
      </w:r>
      <w:r w:rsidR="0028380E" w:rsidRPr="003056D2">
        <w:t xml:space="preserve">New Town-Owned Facilities </w:t>
      </w:r>
    </w:p>
    <w:p w14:paraId="53888C0F" w14:textId="63C9D003" w:rsidR="001D3622" w:rsidRDefault="001D3622" w:rsidP="003056D2">
      <w:pPr>
        <w:pStyle w:val="GPProgramText"/>
        <w:keepNext w:val="0"/>
      </w:pPr>
      <w:r w:rsidRPr="00B42BE7">
        <w:rPr>
          <w:rFonts w:ascii="icomoon" w:hAnsi="icomoon"/>
          <w:noProof/>
        </w:rPr>
        <w:drawing>
          <wp:anchor distT="0" distB="0" distL="114300" distR="114300" simplePos="0" relativeHeight="252095559" behindDoc="0" locked="1" layoutInCell="1" allowOverlap="1" wp14:anchorId="6FAC53B8" wp14:editId="7B476A7B">
            <wp:simplePos x="0" y="0"/>
            <wp:positionH relativeFrom="column">
              <wp:posOffset>6350</wp:posOffset>
            </wp:positionH>
            <wp:positionV relativeFrom="paragraph">
              <wp:posOffset>-1270</wp:posOffset>
            </wp:positionV>
            <wp:extent cx="817880" cy="171450"/>
            <wp:effectExtent l="0" t="0" r="127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New Town-owned facilities shall serve as examples of sustainable development by utilizing recycled and renewable resources, water conserving fixtures and landscaping, and energy efficient systems and appliances.</w:t>
      </w:r>
      <w:r w:rsidRPr="00E663C7">
        <w:t xml:space="preserve"> </w:t>
      </w:r>
    </w:p>
    <w:p w14:paraId="38A3E457" w14:textId="77777777" w:rsidR="00236364" w:rsidRPr="00B42BE7" w:rsidRDefault="00236364" w:rsidP="003056D2">
      <w:pPr>
        <w:pStyle w:val="GPPolicy"/>
      </w:pPr>
      <w:r>
        <w:lastRenderedPageBreak/>
        <w:t>Weatherization</w:t>
      </w:r>
    </w:p>
    <w:p w14:paraId="027BA385" w14:textId="1116B4D0" w:rsidR="00236364" w:rsidRDefault="00236364" w:rsidP="003056D2">
      <w:pPr>
        <w:pStyle w:val="GPProgramText"/>
        <w:keepNext w:val="0"/>
      </w:pPr>
      <w:r w:rsidRPr="00B42BE7">
        <w:rPr>
          <w:rFonts w:ascii="icomoon" w:hAnsi="icomoon"/>
          <w:noProof/>
        </w:rPr>
        <w:drawing>
          <wp:anchor distT="0" distB="0" distL="114300" distR="114300" simplePos="0" relativeHeight="252146759" behindDoc="0" locked="1" layoutInCell="1" allowOverlap="1" wp14:anchorId="0726A69F" wp14:editId="38738977">
            <wp:simplePos x="0" y="0"/>
            <wp:positionH relativeFrom="column">
              <wp:posOffset>6350</wp:posOffset>
            </wp:positionH>
            <wp:positionV relativeFrom="paragraph">
              <wp:posOffset>0</wp:posOffset>
            </wp:positionV>
            <wp:extent cx="817880" cy="171450"/>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 xml:space="preserve">Continue to promote the weatherization of all homes </w:t>
      </w:r>
      <w:r>
        <w:rPr>
          <w:noProof/>
        </w:rPr>
        <w:t>by</w:t>
      </w:r>
      <w:r w:rsidRPr="000020EF">
        <w:rPr>
          <w:noProof/>
        </w:rPr>
        <w:t xml:space="preserve"> publicizing available utility energy audit and financing programs and investigate the possibility of contracting with PG&amp;E to identify participants.</w:t>
      </w:r>
      <w:r w:rsidRPr="00E663C7">
        <w:t xml:space="preserve"> </w:t>
      </w:r>
    </w:p>
    <w:p w14:paraId="5C3CC47C" w14:textId="77777777" w:rsidR="00236364" w:rsidRPr="00B42BE7" w:rsidRDefault="00236364" w:rsidP="003056D2">
      <w:pPr>
        <w:pStyle w:val="GPPolicy"/>
      </w:pPr>
      <w:r>
        <w:t>Public Education on Energy Efficiency and Green Building</w:t>
      </w:r>
    </w:p>
    <w:p w14:paraId="224AB878" w14:textId="33BB9046" w:rsidR="00236364" w:rsidRDefault="00236364" w:rsidP="003056D2">
      <w:pPr>
        <w:pStyle w:val="GPProgramText"/>
        <w:keepNext w:val="0"/>
      </w:pPr>
      <w:r w:rsidRPr="00B42BE7">
        <w:rPr>
          <w:rFonts w:ascii="icomoon" w:hAnsi="icomoon"/>
          <w:noProof/>
        </w:rPr>
        <w:drawing>
          <wp:anchor distT="0" distB="0" distL="114300" distR="114300" simplePos="0" relativeHeight="252147783" behindDoc="0" locked="1" layoutInCell="1" allowOverlap="1" wp14:anchorId="646AC9E6" wp14:editId="46443D31">
            <wp:simplePos x="0" y="0"/>
            <wp:positionH relativeFrom="column">
              <wp:posOffset>6350</wp:posOffset>
            </wp:positionH>
            <wp:positionV relativeFrom="paragraph">
              <wp:posOffset>1270</wp:posOffset>
            </wp:positionV>
            <wp:extent cx="817880" cy="171450"/>
            <wp:effectExtent l="0" t="0" r="127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Provide public education and publicity about energy efficiency</w:t>
      </w:r>
      <w:r>
        <w:rPr>
          <w:noProof/>
        </w:rPr>
        <w:t xml:space="preserve"> and green building infromation, marketing, training, technical assistance to property owners,</w:t>
      </w:r>
      <w:r w:rsidRPr="000020EF">
        <w:rPr>
          <w:noProof/>
        </w:rPr>
        <w:t xml:space="preserve"> reduction programs</w:t>
      </w:r>
      <w:r w:rsidR="00B51DD7">
        <w:rPr>
          <w:noProof/>
        </w:rPr>
        <w:t>,</w:t>
      </w:r>
      <w:r w:rsidRPr="000020EF">
        <w:rPr>
          <w:noProof/>
        </w:rPr>
        <w:t xml:space="preserve"> and incentives.</w:t>
      </w:r>
      <w:r w:rsidRPr="00E663C7">
        <w:t xml:space="preserve"> </w:t>
      </w:r>
    </w:p>
    <w:p w14:paraId="2A47F8DE" w14:textId="77777777" w:rsidR="00236364" w:rsidRPr="00B42BE7" w:rsidRDefault="00236364" w:rsidP="003056D2">
      <w:pPr>
        <w:pStyle w:val="GPPolicy"/>
      </w:pPr>
      <w:r>
        <w:t>Coordinate Regionally</w:t>
      </w:r>
    </w:p>
    <w:p w14:paraId="2623178B" w14:textId="6DAF3EA6" w:rsidR="00236364" w:rsidRDefault="00236364" w:rsidP="003056D2">
      <w:pPr>
        <w:pStyle w:val="GPProgramText"/>
        <w:keepNext w:val="0"/>
      </w:pPr>
      <w:r w:rsidRPr="00B42BE7">
        <w:rPr>
          <w:rFonts w:ascii="icomoon" w:hAnsi="icomoon"/>
          <w:noProof/>
        </w:rPr>
        <w:drawing>
          <wp:anchor distT="0" distB="0" distL="114300" distR="114300" simplePos="0" relativeHeight="252149831" behindDoc="0" locked="1" layoutInCell="1" allowOverlap="1" wp14:anchorId="602AAD44" wp14:editId="7FD3ADC3">
            <wp:simplePos x="0" y="0"/>
            <wp:positionH relativeFrom="column">
              <wp:posOffset>6350</wp:posOffset>
            </wp:positionH>
            <wp:positionV relativeFrom="paragraph">
              <wp:posOffset>1905</wp:posOffset>
            </wp:positionV>
            <wp:extent cx="817880" cy="171450"/>
            <wp:effectExtent l="0" t="0" r="127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0020EF">
        <w:rPr>
          <w:noProof/>
        </w:rPr>
        <w:t>Coordinate with other local governments, special districts, nonprofits</w:t>
      </w:r>
      <w:r>
        <w:rPr>
          <w:noProof/>
        </w:rPr>
        <w:t>,</w:t>
      </w:r>
      <w:r w:rsidRPr="000020EF">
        <w:rPr>
          <w:noProof/>
        </w:rPr>
        <w:t xml:space="preserve"> and other public organizations to share resources, achieve economies of scale</w:t>
      </w:r>
      <w:r>
        <w:rPr>
          <w:noProof/>
        </w:rPr>
        <w:t>,</w:t>
      </w:r>
      <w:r w:rsidRPr="000020EF">
        <w:rPr>
          <w:noProof/>
        </w:rPr>
        <w:t xml:space="preserve"> and develop green building policies and programs that are optimized on a regional scale.</w:t>
      </w:r>
      <w:r w:rsidRPr="00E663C7">
        <w:t xml:space="preserve"> </w:t>
      </w:r>
    </w:p>
    <w:p w14:paraId="2B4B007F" w14:textId="77777777" w:rsidR="00236364" w:rsidRPr="00B42BE7" w:rsidRDefault="00236364" w:rsidP="003056D2">
      <w:pPr>
        <w:pStyle w:val="GPPolicy"/>
      </w:pPr>
      <w:r>
        <w:t>Incentivize Energy Efficiency</w:t>
      </w:r>
    </w:p>
    <w:p w14:paraId="775EC92C" w14:textId="26F8A760" w:rsidR="00236364" w:rsidRDefault="00236364" w:rsidP="003056D2">
      <w:pPr>
        <w:pStyle w:val="GPProgramText"/>
        <w:keepNext w:val="0"/>
      </w:pPr>
      <w:r w:rsidRPr="00B42BE7">
        <w:rPr>
          <w:rFonts w:ascii="icomoon" w:hAnsi="icomoon"/>
          <w:noProof/>
        </w:rPr>
        <w:drawing>
          <wp:anchor distT="0" distB="0" distL="114300" distR="114300" simplePos="0" relativeHeight="252150855" behindDoc="0" locked="1" layoutInCell="1" allowOverlap="1" wp14:anchorId="780E47F0" wp14:editId="20E3BEF5">
            <wp:simplePos x="0" y="0"/>
            <wp:positionH relativeFrom="column">
              <wp:posOffset>6350</wp:posOffset>
            </wp:positionH>
            <wp:positionV relativeFrom="paragraph">
              <wp:posOffset>-5715</wp:posOffset>
            </wp:positionV>
            <wp:extent cx="817880" cy="171450"/>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Pr>
          <w:noProof/>
        </w:rPr>
        <w:t>Consider p</w:t>
      </w:r>
      <w:r w:rsidRPr="000020EF">
        <w:rPr>
          <w:noProof/>
        </w:rPr>
        <w:t>rovid</w:t>
      </w:r>
      <w:r>
        <w:rPr>
          <w:noProof/>
        </w:rPr>
        <w:t>ing</w:t>
      </w:r>
      <w:r w:rsidRPr="000020EF">
        <w:rPr>
          <w:noProof/>
        </w:rPr>
        <w:t xml:space="preserve"> </w:t>
      </w:r>
      <w:r>
        <w:rPr>
          <w:noProof/>
        </w:rPr>
        <w:t>i</w:t>
      </w:r>
      <w:r w:rsidRPr="000020EF">
        <w:rPr>
          <w:noProof/>
        </w:rPr>
        <w:t>ncentives, such as giving priority in plan review, processing</w:t>
      </w:r>
      <w:r>
        <w:rPr>
          <w:noProof/>
        </w:rPr>
        <w:t>,</w:t>
      </w:r>
      <w:r w:rsidRPr="000020EF">
        <w:rPr>
          <w:noProof/>
        </w:rPr>
        <w:t xml:space="preserve"> and field inspection services, for energy efficient building projects</w:t>
      </w:r>
      <w:r>
        <w:rPr>
          <w:noProof/>
        </w:rPr>
        <w:t>.</w:t>
      </w:r>
      <w:r w:rsidRPr="00E663C7">
        <w:t xml:space="preserve"> </w:t>
      </w:r>
    </w:p>
    <w:p w14:paraId="0A58904D" w14:textId="77777777" w:rsidR="00236364" w:rsidRPr="00B42BE7" w:rsidRDefault="00236364" w:rsidP="003056D2">
      <w:pPr>
        <w:pStyle w:val="GPPolicy"/>
      </w:pPr>
      <w:r>
        <w:t>LEED Certification and Alternative Methods</w:t>
      </w:r>
    </w:p>
    <w:p w14:paraId="02A4A26F" w14:textId="77777777" w:rsidR="00236364" w:rsidRDefault="00236364" w:rsidP="003056D2">
      <w:pPr>
        <w:pStyle w:val="GPProgramText"/>
        <w:keepNext w:val="0"/>
        <w:rPr>
          <w:noProof/>
        </w:rPr>
      </w:pPr>
      <w:r w:rsidRPr="00B42BE7">
        <w:rPr>
          <w:rFonts w:ascii="icomoon" w:hAnsi="icomoon"/>
          <w:noProof/>
        </w:rPr>
        <w:drawing>
          <wp:anchor distT="0" distB="0" distL="114300" distR="114300" simplePos="0" relativeHeight="252151879" behindDoc="0" locked="1" layoutInCell="1" allowOverlap="1" wp14:anchorId="07446740" wp14:editId="4F567136">
            <wp:simplePos x="0" y="0"/>
            <wp:positionH relativeFrom="column">
              <wp:posOffset>6350</wp:posOffset>
            </wp:positionH>
            <wp:positionV relativeFrom="paragraph">
              <wp:posOffset>-4445</wp:posOffset>
            </wp:positionV>
            <wp:extent cx="817880" cy="171450"/>
            <wp:effectExtent l="0" t="0" r="127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Pr>
          <w:noProof/>
        </w:rPr>
        <w:t>Encourage new construction, including municipal building construction, to achieve third</w:t>
      </w:r>
      <w:r>
        <w:rPr>
          <w:rFonts w:ascii="Cambria Math" w:hAnsi="Cambria Math" w:cs="Cambria Math"/>
          <w:noProof/>
        </w:rPr>
        <w:t>‐</w:t>
      </w:r>
      <w:r>
        <w:rPr>
          <w:noProof/>
        </w:rPr>
        <w:t>party</w:t>
      </w:r>
    </w:p>
    <w:p w14:paraId="00F8223E" w14:textId="77777777" w:rsidR="00236364" w:rsidRDefault="00236364" w:rsidP="003056D2">
      <w:pPr>
        <w:pStyle w:val="GPProgramText"/>
        <w:keepNext w:val="0"/>
        <w:rPr>
          <w:noProof/>
        </w:rPr>
      </w:pPr>
      <w:r>
        <w:rPr>
          <w:noProof/>
        </w:rPr>
        <w:t xml:space="preserve">green building certifications, such as the GreenPoint Rated program, LEED rating system, </w:t>
      </w:r>
    </w:p>
    <w:p w14:paraId="4A46548E" w14:textId="5F4C0EE7" w:rsidR="00236364" w:rsidRPr="001D3622" w:rsidRDefault="00236364" w:rsidP="003056D2">
      <w:pPr>
        <w:pStyle w:val="GPProgramText"/>
        <w:keepNext w:val="0"/>
      </w:pPr>
      <w:r>
        <w:rPr>
          <w:noProof/>
        </w:rPr>
        <w:t>Living Building Challenge, or an equivalent.</w:t>
      </w:r>
    </w:p>
    <w:p w14:paraId="77321639" w14:textId="4FC1390D" w:rsidR="00876F30" w:rsidRPr="00876F30" w:rsidRDefault="00876F30" w:rsidP="00F61BAD">
      <w:pPr>
        <w:pStyle w:val="GPHeading2"/>
      </w:pPr>
      <w:bookmarkStart w:id="18" w:name="_Toc72498285"/>
      <w:r>
        <w:t>Public Facilities and Services</w:t>
      </w:r>
      <w:bookmarkEnd w:id="18"/>
    </w:p>
    <w:p w14:paraId="6FC1740E" w14:textId="3C196B9D" w:rsidR="00AF0AAB" w:rsidRDefault="00AF0AAB" w:rsidP="000118DE">
      <w:pPr>
        <w:pStyle w:val="GPHeading3"/>
      </w:pPr>
      <w:r>
        <w:t xml:space="preserve">Public Health </w:t>
      </w:r>
    </w:p>
    <w:p w14:paraId="03023E62" w14:textId="71EE3F58" w:rsidR="00AF0AAB" w:rsidRDefault="00AF0AAB" w:rsidP="0044658B">
      <w:pPr>
        <w:pStyle w:val="GPBodyText"/>
      </w:pPr>
      <w:r>
        <w:t xml:space="preserve">The </w:t>
      </w:r>
      <w:r w:rsidRPr="001C2F40">
        <w:t>Town of Los Gatos</w:t>
      </w:r>
      <w:r w:rsidR="00AA064A">
        <w:t xml:space="preserve"> is committed to</w:t>
      </w:r>
      <w:r w:rsidRPr="001C2F40">
        <w:t xml:space="preserve"> a healthy community through planning efforts that can directly enhance the wellness of the community.</w:t>
      </w:r>
    </w:p>
    <w:p w14:paraId="4A8B3DF5" w14:textId="5113A258" w:rsidR="00AF0AAB" w:rsidRDefault="00AF0AAB" w:rsidP="0044658B">
      <w:pPr>
        <w:pStyle w:val="GPBodyText"/>
      </w:pPr>
      <w:r w:rsidRPr="007E2C79">
        <w:t xml:space="preserve">Public health and planning professionals recognize that increasing individuals’ physical activity is paramount to healthy populations, and that the built environment greatly influences lifestyle choices that promote such activity. </w:t>
      </w:r>
      <w:r w:rsidR="007A3037">
        <w:t xml:space="preserve"> </w:t>
      </w:r>
      <w:r w:rsidRPr="007E2C79">
        <w:t xml:space="preserve">Los Gatos strives to be an active, inclusive, and responsive community, where healthy habits are encouraged by the environments we build. </w:t>
      </w:r>
      <w:r w:rsidR="007A3037">
        <w:t xml:space="preserve"> </w:t>
      </w:r>
      <w:r w:rsidRPr="007E2C79">
        <w:t xml:space="preserve">Goals, policies, and actions that promote active, healthy lifestyles are also found in the Land Use Element and </w:t>
      </w:r>
      <w:r w:rsidR="003259A5">
        <w:t>Mobility</w:t>
      </w:r>
      <w:r w:rsidR="003259A5" w:rsidRPr="007E2C79">
        <w:t xml:space="preserve"> </w:t>
      </w:r>
      <w:r w:rsidRPr="007E2C79">
        <w:t>Element.</w:t>
      </w:r>
    </w:p>
    <w:p w14:paraId="5AD4C359" w14:textId="77777777" w:rsidR="00AF0AAB" w:rsidRDefault="00AF0AAB" w:rsidP="0044658B">
      <w:pPr>
        <w:pStyle w:val="GPBodyText"/>
      </w:pPr>
      <w:r w:rsidRPr="007E2C79">
        <w:t>Policies related to community health are also addressed in other sections of this General Plan, including:</w:t>
      </w:r>
    </w:p>
    <w:p w14:paraId="2F5718B5" w14:textId="082ACEA8" w:rsidR="00AF0AAB" w:rsidRDefault="00AF0AAB" w:rsidP="0044658B">
      <w:pPr>
        <w:pStyle w:val="GPBullet"/>
      </w:pPr>
      <w:r>
        <w:t>Emergency preparedness in the Hazards and Safety Element</w:t>
      </w:r>
      <w:r w:rsidR="00EF6F0F">
        <w:t>;</w:t>
      </w:r>
    </w:p>
    <w:p w14:paraId="3B5B9665" w14:textId="6D46AE7D" w:rsidR="00AF0AAB" w:rsidRDefault="00AF0AAB" w:rsidP="0044658B">
      <w:pPr>
        <w:pStyle w:val="GPBullet"/>
      </w:pPr>
      <w:r>
        <w:t>Parks and recreational opportunities in the Open Space, Parks, and Recreation Element</w:t>
      </w:r>
      <w:r w:rsidR="00EF6F0F">
        <w:t>;</w:t>
      </w:r>
    </w:p>
    <w:p w14:paraId="43A574D6" w14:textId="4BA0D8BC" w:rsidR="00AF0AAB" w:rsidRDefault="00AF0AAB" w:rsidP="0044658B">
      <w:pPr>
        <w:pStyle w:val="GPBullet"/>
      </w:pPr>
      <w:r>
        <w:t>Water and air quality in the Environment and Sustainability Element</w:t>
      </w:r>
      <w:r w:rsidR="00EF6F0F">
        <w:t>; and</w:t>
      </w:r>
    </w:p>
    <w:p w14:paraId="65A195F1" w14:textId="149A55D6" w:rsidR="00AF0AAB" w:rsidRPr="00AF0AAB" w:rsidRDefault="00ED55C8" w:rsidP="0044658B">
      <w:pPr>
        <w:pStyle w:val="GPBullet"/>
      </w:pPr>
      <w:r>
        <w:t xml:space="preserve">Law </w:t>
      </w:r>
      <w:r w:rsidR="00D84504">
        <w:t>e</w:t>
      </w:r>
      <w:r>
        <w:t xml:space="preserve">nforcement and </w:t>
      </w:r>
      <w:r w:rsidR="00D84504">
        <w:t>f</w:t>
      </w:r>
      <w:r>
        <w:t xml:space="preserve">ire </w:t>
      </w:r>
      <w:r w:rsidR="00D84504">
        <w:t>p</w:t>
      </w:r>
      <w:r>
        <w:t>rotection</w:t>
      </w:r>
      <w:r w:rsidR="00AF0AAB">
        <w:t xml:space="preserve"> services in </w:t>
      </w:r>
      <w:r w:rsidR="003259A5">
        <w:t>S</w:t>
      </w:r>
      <w:r w:rsidR="00AF0AAB">
        <w:t xml:space="preserve">ections </w:t>
      </w:r>
      <w:r w:rsidR="000E411C">
        <w:t>6.7</w:t>
      </w:r>
      <w:r w:rsidR="00AF0AAB">
        <w:t xml:space="preserve"> and </w:t>
      </w:r>
      <w:r w:rsidR="000E411C">
        <w:t>6.8</w:t>
      </w:r>
      <w:r w:rsidR="00AF0AAB">
        <w:t xml:space="preserve"> o</w:t>
      </w:r>
      <w:r w:rsidR="003259A5">
        <w:t>f</w:t>
      </w:r>
      <w:r w:rsidR="00AF0AAB">
        <w:t xml:space="preserve"> this Public Facilities, Services, and Infrastructure Element.</w:t>
      </w:r>
    </w:p>
    <w:p w14:paraId="29E8E936" w14:textId="3BB289AB" w:rsidR="00630295" w:rsidRDefault="00630295" w:rsidP="00630295">
      <w:pPr>
        <w:pStyle w:val="GPHeading3"/>
      </w:pPr>
      <w:r w:rsidRPr="00630295">
        <w:t>Measure A</w:t>
      </w:r>
    </w:p>
    <w:p w14:paraId="795707C5" w14:textId="21BB4F96" w:rsidR="00630295" w:rsidRPr="00297414" w:rsidRDefault="00630295" w:rsidP="00630295">
      <w:pPr>
        <w:pStyle w:val="GPBodyText"/>
      </w:pPr>
      <w:r w:rsidRPr="00297414">
        <w:t xml:space="preserve">In November 2016, Santa Clara County voters approved Measure A, a $950 million affordable housing bond. </w:t>
      </w:r>
      <w:r>
        <w:t xml:space="preserve"> </w:t>
      </w:r>
      <w:r w:rsidRPr="00297414">
        <w:t xml:space="preserve">The housing bond provides the County with an opportunity to partner with </w:t>
      </w:r>
      <w:r>
        <w:t>jurisdictions</w:t>
      </w:r>
      <w:r w:rsidRPr="00297414">
        <w:t xml:space="preserve">, residents, and the affordable and supportive housing community to significantly address the housing needs of the community’s poorest and most vulnerable residents.  The funds are intended to provide affordable housing for vulnerable populations including veterans, seniors, the disabled, low and moderate-income individuals or families, foster youth, victims of </w:t>
      </w:r>
      <w:r w:rsidRPr="00297414">
        <w:lastRenderedPageBreak/>
        <w:t>abuse, the homeless</w:t>
      </w:r>
      <w:r>
        <w:t>,</w:t>
      </w:r>
      <w:r w:rsidRPr="00297414">
        <w:t xml:space="preserve"> and individuals suffering from mental health or substance abuse illnesses. </w:t>
      </w:r>
      <w:r>
        <w:t xml:space="preserve"> </w:t>
      </w:r>
      <w:r w:rsidRPr="00297414">
        <w:t>The bond proceeds would contribute to the creation and/or preservation of approximately 4,800 affordable housing units</w:t>
      </w:r>
      <w:r>
        <w:t>, of which a portion will be in Los Gatos.</w:t>
      </w:r>
    </w:p>
    <w:p w14:paraId="39F27FEF" w14:textId="40C536F0" w:rsidR="003F64E8" w:rsidRPr="00876F30" w:rsidRDefault="00115DDB" w:rsidP="000118DE">
      <w:pPr>
        <w:pStyle w:val="GPHeading3"/>
      </w:pPr>
      <w:r w:rsidRPr="00876F30">
        <w:t>Youth Services</w:t>
      </w:r>
    </w:p>
    <w:p w14:paraId="02412F7C" w14:textId="60AA58DE" w:rsidR="00CE6596" w:rsidRDefault="00CE6596" w:rsidP="0044658B">
      <w:pPr>
        <w:pStyle w:val="GPBodyText"/>
      </w:pPr>
      <w:r w:rsidRPr="00CE6596">
        <w:t xml:space="preserve">Having community activities and services catering to young </w:t>
      </w:r>
      <w:proofErr w:type="spellStart"/>
      <w:r w:rsidRPr="00CE6596">
        <w:t>persons</w:t>
      </w:r>
      <w:proofErr w:type="spellEnd"/>
      <w:r w:rsidRPr="00CE6596">
        <w:t xml:space="preserve"> 18 years of age or younger is important for families in Los Gatos. </w:t>
      </w:r>
      <w:r w:rsidR="007A3037">
        <w:t xml:space="preserve"> </w:t>
      </w:r>
      <w:r w:rsidRPr="00CE6596">
        <w:t>The Town of Los Gatos strives to be a youth-friendly community and recognizes that youth services must be identified and developed to foster a healthy and active environment for youth growing up in Los Gatos.</w:t>
      </w:r>
      <w:r w:rsidR="001B3164">
        <w:t xml:space="preserve"> </w:t>
      </w:r>
      <w:r w:rsidRPr="00CE6596">
        <w:t>Youth represent the future of Los Gatos and providing and maintaining services for youth continues to be an important issue to the Town.</w:t>
      </w:r>
    </w:p>
    <w:p w14:paraId="0DA2114B" w14:textId="6F59EFFF" w:rsidR="00CE6596" w:rsidRPr="00CE6596" w:rsidRDefault="00CE6596" w:rsidP="0044658B">
      <w:pPr>
        <w:pStyle w:val="GPBodyText"/>
      </w:pPr>
      <w:r w:rsidRPr="00CE6596">
        <w:t>Town of Los Gatos provides the following youth services.</w:t>
      </w:r>
    </w:p>
    <w:p w14:paraId="499B1CE8" w14:textId="0769BEA6" w:rsidR="003F64E8" w:rsidRDefault="00CE6596" w:rsidP="00767979">
      <w:pPr>
        <w:pStyle w:val="GPHeading4"/>
      </w:pPr>
      <w:r>
        <w:t>Youth Commission</w:t>
      </w:r>
    </w:p>
    <w:p w14:paraId="2C78A223" w14:textId="0CDD6992" w:rsidR="003F64E8" w:rsidRDefault="00CE6596" w:rsidP="0044658B">
      <w:pPr>
        <w:pStyle w:val="GPBodyText"/>
        <w:rPr>
          <w:i/>
          <w:iCs/>
        </w:rPr>
      </w:pPr>
      <w:r>
        <w:t xml:space="preserve">Formed in 2004, the Los Gatos Youth Commission includes 20 young persons who live in Los Gatos and go to schools throughout Santa Clara County. </w:t>
      </w:r>
      <w:r w:rsidR="007A3037">
        <w:t xml:space="preserve"> </w:t>
      </w:r>
      <w:r>
        <w:t xml:space="preserve">Youth on this Commission are in grades 8 through 12 and are formally appointed by the </w:t>
      </w:r>
      <w:r w:rsidRPr="00D84504">
        <w:t xml:space="preserve">Town Council. </w:t>
      </w:r>
      <w:r w:rsidR="007A3037">
        <w:t xml:space="preserve"> </w:t>
      </w:r>
      <w:r w:rsidRPr="00D84504">
        <w:t>The Youth Commission represents the youth community of Los Gatos and is supported by the Los Gatos</w:t>
      </w:r>
      <w:r w:rsidR="00B51DD7">
        <w:t>-</w:t>
      </w:r>
      <w:r w:rsidRPr="00D84504">
        <w:t xml:space="preserve">Monte Sereno Police Department. </w:t>
      </w:r>
      <w:r w:rsidR="007A3037">
        <w:t xml:space="preserve"> </w:t>
      </w:r>
      <w:r w:rsidRPr="00D84504">
        <w:t xml:space="preserve">The purpose of </w:t>
      </w:r>
      <w:r w:rsidR="00FD1A6A" w:rsidRPr="00D84504">
        <w:t xml:space="preserve">the </w:t>
      </w:r>
      <w:r w:rsidR="00FD1A6A" w:rsidRPr="00D84504">
        <w:rPr>
          <w:szCs w:val="20"/>
          <w:shd w:val="clear" w:color="auto" w:fill="FFFFFE"/>
        </w:rPr>
        <w:t>Youth Commission is to foster and encourage civic and neighborhood pride and a sense of identity through the knowledge, understanding, and increased involvement of the Town’s youth in the Town’s present and future municipal affairs</w:t>
      </w:r>
      <w:r w:rsidRPr="00D84504">
        <w:t>.</w:t>
      </w:r>
      <w:r w:rsidR="0015621F">
        <w:t xml:space="preserve"> As part of their engagement, a Youth Commission representative is part of the Community Health and Senior Services Commission, Parks Commission, Los Gatos Library Board, and the Arts and Culture Commission.</w:t>
      </w:r>
    </w:p>
    <w:p w14:paraId="1D78090E" w14:textId="10CA8C8F" w:rsidR="0015621F" w:rsidRPr="0015621F" w:rsidRDefault="0015621F" w:rsidP="0015621F">
      <w:pPr>
        <w:pStyle w:val="GPHeading4"/>
      </w:pPr>
      <w:r w:rsidRPr="0015621F">
        <w:t>Arts and Culture Commission</w:t>
      </w:r>
    </w:p>
    <w:p w14:paraId="2877E03E" w14:textId="6FC3F2EA" w:rsidR="0015621F" w:rsidRDefault="0015621F" w:rsidP="0044658B">
      <w:pPr>
        <w:pStyle w:val="GPBodyText"/>
      </w:pPr>
      <w:r>
        <w:t>The Arts and Culture Commission is an advisory group to the Town Council and works to encourage the development of music, drama, art, and other cultural and creative activities.  One of the seven members of the Arts and Culture Commission is a Youth Commissioner, appointed by the Youth Commission.</w:t>
      </w:r>
    </w:p>
    <w:p w14:paraId="3FE514ED" w14:textId="46D83D0A" w:rsidR="003F64E8" w:rsidRPr="003F64E8" w:rsidRDefault="00CE6596" w:rsidP="00767979">
      <w:pPr>
        <w:pStyle w:val="GPHeading4"/>
      </w:pPr>
      <w:r>
        <w:t>Community</w:t>
      </w:r>
      <w:r w:rsidR="006C171E">
        <w:t xml:space="preserve"> Health</w:t>
      </w:r>
      <w:r>
        <w:t xml:space="preserve"> </w:t>
      </w:r>
      <w:r w:rsidR="00157176">
        <w:t xml:space="preserve">and Senior </w:t>
      </w:r>
      <w:r>
        <w:t>Services Commission</w:t>
      </w:r>
    </w:p>
    <w:p w14:paraId="42B4F026" w14:textId="5F8D4167" w:rsidR="00CE6596" w:rsidRPr="003F3C07" w:rsidRDefault="002F3B02" w:rsidP="0044658B">
      <w:pPr>
        <w:pStyle w:val="GPBodyText"/>
      </w:pPr>
      <w:r w:rsidRPr="003F3C07">
        <w:t>The Community</w:t>
      </w:r>
      <w:r>
        <w:t xml:space="preserve"> Health</w:t>
      </w:r>
      <w:r w:rsidRPr="003F3C07">
        <w:t xml:space="preserve"> </w:t>
      </w:r>
      <w:r>
        <w:t xml:space="preserve">and Senior </w:t>
      </w:r>
      <w:r w:rsidRPr="003F3C07">
        <w:t xml:space="preserve">Services Commission </w:t>
      </w:r>
      <w:r>
        <w:t xml:space="preserve">is an </w:t>
      </w:r>
      <w:r w:rsidRPr="003F3C07">
        <w:t>advis</w:t>
      </w:r>
      <w:r>
        <w:t>ory group to</w:t>
      </w:r>
      <w:r w:rsidRPr="003F3C07">
        <w:t xml:space="preserve"> the Town Council on </w:t>
      </w:r>
      <w:r>
        <w:t>health</w:t>
      </w:r>
      <w:r w:rsidRPr="003F3C07">
        <w:t xml:space="preserve"> and </w:t>
      </w:r>
      <w:r>
        <w:t>human service needs of the community</w:t>
      </w:r>
      <w:r w:rsidRPr="003F3C07">
        <w:t xml:space="preserve">. </w:t>
      </w:r>
      <w:r>
        <w:t xml:space="preserve"> </w:t>
      </w:r>
      <w:r w:rsidR="00157176">
        <w:t>One</w:t>
      </w:r>
      <w:r w:rsidR="00157176" w:rsidRPr="003F3C07">
        <w:t xml:space="preserve"> </w:t>
      </w:r>
      <w:r w:rsidR="00CE6596" w:rsidRPr="003F3C07">
        <w:t xml:space="preserve">of the </w:t>
      </w:r>
      <w:r w:rsidR="00157176">
        <w:t>seven</w:t>
      </w:r>
      <w:r w:rsidR="00157176" w:rsidRPr="003F3C07">
        <w:t xml:space="preserve"> </w:t>
      </w:r>
      <w:r w:rsidR="00CE6596" w:rsidRPr="003F3C07">
        <w:t xml:space="preserve">members </w:t>
      </w:r>
      <w:r w:rsidR="000F04B9">
        <w:t>of</w:t>
      </w:r>
      <w:r w:rsidR="00CE6596" w:rsidRPr="003F3C07">
        <w:t xml:space="preserve"> the Community</w:t>
      </w:r>
      <w:r w:rsidR="006C171E">
        <w:t xml:space="preserve"> Health</w:t>
      </w:r>
      <w:r w:rsidR="00CE6596" w:rsidRPr="003F3C07">
        <w:t xml:space="preserve"> </w:t>
      </w:r>
      <w:r w:rsidR="00157176">
        <w:t xml:space="preserve">and Senior </w:t>
      </w:r>
      <w:r w:rsidR="00CE6596" w:rsidRPr="003F3C07">
        <w:t xml:space="preserve">Services Commission in Los Gatos </w:t>
      </w:r>
      <w:r w:rsidR="00157176">
        <w:t>is a Youth Commissioner, appointed by the Youth Commission</w:t>
      </w:r>
      <w:r w:rsidR="00CE6596" w:rsidRPr="003F3C07">
        <w:t xml:space="preserve">. </w:t>
      </w:r>
      <w:r w:rsidR="007A3037">
        <w:t xml:space="preserve"> </w:t>
      </w:r>
      <w:r w:rsidR="006C171E" w:rsidRPr="006C171E">
        <w:t xml:space="preserve">The Youth Commissioner helps provide support for intergenerational activities and other Commission initiatives. </w:t>
      </w:r>
      <w:r w:rsidR="006C171E">
        <w:t xml:space="preserve"> </w:t>
      </w:r>
      <w:r w:rsidR="00CE6596" w:rsidRPr="003F3C07">
        <w:t>This Commission develops partnerships with public and private agencies that can help support various community programs.</w:t>
      </w:r>
    </w:p>
    <w:p w14:paraId="4A254B64" w14:textId="77777777" w:rsidR="00CE6596" w:rsidRDefault="00CE6596" w:rsidP="00767979">
      <w:pPr>
        <w:pStyle w:val="GPHeading4"/>
      </w:pPr>
      <w:r>
        <w:t>Parks Commission</w:t>
      </w:r>
    </w:p>
    <w:p w14:paraId="499DEFAC" w14:textId="38E60B32" w:rsidR="00CE6596" w:rsidRPr="003F3C07" w:rsidRDefault="002F3B02" w:rsidP="0044658B">
      <w:pPr>
        <w:pStyle w:val="GPBodyText"/>
      </w:pPr>
      <w:r w:rsidRPr="003F3C07">
        <w:t xml:space="preserve">The Parks Commission advises the Town Council on issues related to public parks, </w:t>
      </w:r>
      <w:r>
        <w:t xml:space="preserve">off-street </w:t>
      </w:r>
      <w:r w:rsidRPr="003F3C07">
        <w:t xml:space="preserve">trails, </w:t>
      </w:r>
      <w:r>
        <w:t xml:space="preserve">open space, </w:t>
      </w:r>
      <w:r w:rsidRPr="003F3C07">
        <w:t xml:space="preserve">grounds, </w:t>
      </w:r>
      <w:r>
        <w:t xml:space="preserve">and </w:t>
      </w:r>
      <w:r w:rsidRPr="003F3C07">
        <w:t>street trees.</w:t>
      </w:r>
      <w:r>
        <w:t xml:space="preserve">  </w:t>
      </w:r>
      <w:r w:rsidR="00746E63">
        <w:t>One</w:t>
      </w:r>
      <w:r w:rsidR="00746E63" w:rsidRPr="003F3C07">
        <w:t xml:space="preserve"> </w:t>
      </w:r>
      <w:r w:rsidR="00CE6596" w:rsidRPr="003F3C07">
        <w:t xml:space="preserve">of the </w:t>
      </w:r>
      <w:r w:rsidR="00746E63">
        <w:t>seven</w:t>
      </w:r>
      <w:r w:rsidR="00746E63" w:rsidRPr="003F3C07">
        <w:t xml:space="preserve"> </w:t>
      </w:r>
      <w:r w:rsidR="00CE6596" w:rsidRPr="003F3C07">
        <w:t xml:space="preserve">members of the Parks Commission </w:t>
      </w:r>
      <w:r w:rsidR="00746E63">
        <w:t>is a Youth Commissioner, appointed by the Youth Commission</w:t>
      </w:r>
      <w:r w:rsidR="00CE6596" w:rsidRPr="003F3C07">
        <w:t xml:space="preserve">. </w:t>
      </w:r>
      <w:r w:rsidR="007A3037">
        <w:t xml:space="preserve"> </w:t>
      </w:r>
    </w:p>
    <w:p w14:paraId="13018B56" w14:textId="7F3230E4" w:rsidR="00CE6596" w:rsidRDefault="00CE6596" w:rsidP="00767979">
      <w:pPr>
        <w:pStyle w:val="GPHeading4"/>
      </w:pPr>
      <w:r>
        <w:t>Los Gatos Library</w:t>
      </w:r>
      <w:r w:rsidR="0015621F">
        <w:t xml:space="preserve"> Board</w:t>
      </w:r>
    </w:p>
    <w:p w14:paraId="3D4B21DB" w14:textId="2D703133" w:rsidR="00CE6596" w:rsidRPr="0011598A" w:rsidRDefault="00CE6596" w:rsidP="0044658B">
      <w:pPr>
        <w:pStyle w:val="GPBodyText"/>
      </w:pPr>
      <w:r w:rsidRPr="003F3C07">
        <w:t xml:space="preserve">The Los Gatos Library </w:t>
      </w:r>
      <w:r w:rsidR="0015621F">
        <w:t xml:space="preserve">Board </w:t>
      </w:r>
      <w:r w:rsidRPr="003F3C07">
        <w:t xml:space="preserve">provides collections and services specifically oriented toward children and teens. </w:t>
      </w:r>
      <w:r w:rsidR="007A3037">
        <w:t xml:space="preserve"> </w:t>
      </w:r>
      <w:r w:rsidRPr="003F3C07">
        <w:t xml:space="preserve">The library </w:t>
      </w:r>
      <w:r w:rsidR="00FD1A6A">
        <w:t>has</w:t>
      </w:r>
      <w:r w:rsidRPr="003F3C07">
        <w:t xml:space="preserve"> expanded seating and study areas specifically for Los Gatos youth.</w:t>
      </w:r>
      <w:r w:rsidR="00A855ED">
        <w:t xml:space="preserve"> </w:t>
      </w:r>
      <w:r w:rsidR="000866F7">
        <w:rPr>
          <w:iCs/>
        </w:rPr>
        <w:t>The Library Board is a seven</w:t>
      </w:r>
      <w:r w:rsidR="0065734B">
        <w:rPr>
          <w:iCs/>
        </w:rPr>
        <w:t>-</w:t>
      </w:r>
      <w:r w:rsidR="000866F7">
        <w:rPr>
          <w:iCs/>
        </w:rPr>
        <w:t xml:space="preserve">member Commission that advises the Town Council on issues related to library service. One of seven members is a </w:t>
      </w:r>
      <w:r w:rsidR="00D81C51">
        <w:rPr>
          <w:iCs/>
        </w:rPr>
        <w:t>Y</w:t>
      </w:r>
      <w:r w:rsidR="000866F7">
        <w:rPr>
          <w:iCs/>
        </w:rPr>
        <w:t xml:space="preserve">outh </w:t>
      </w:r>
      <w:r w:rsidR="00D81C51">
        <w:rPr>
          <w:iCs/>
        </w:rPr>
        <w:t>C</w:t>
      </w:r>
      <w:r w:rsidR="000866F7">
        <w:rPr>
          <w:iCs/>
        </w:rPr>
        <w:t>ommissioner</w:t>
      </w:r>
      <w:r w:rsidR="00D81C51">
        <w:rPr>
          <w:iCs/>
        </w:rPr>
        <w:t>, appointed by the Youth Commission</w:t>
      </w:r>
      <w:r w:rsidR="000866F7">
        <w:rPr>
          <w:iCs/>
        </w:rPr>
        <w:t xml:space="preserve">. </w:t>
      </w:r>
    </w:p>
    <w:p w14:paraId="59542645" w14:textId="77777777" w:rsidR="00CE6596" w:rsidRDefault="00CE6596" w:rsidP="00767979">
      <w:pPr>
        <w:pStyle w:val="GPHeading4"/>
      </w:pPr>
      <w:r>
        <w:t>Community Unity</w:t>
      </w:r>
    </w:p>
    <w:p w14:paraId="03C45A76" w14:textId="30DD19AC" w:rsidR="00CE6596" w:rsidRPr="003F3C07" w:rsidRDefault="00CE6596" w:rsidP="0044658B">
      <w:pPr>
        <w:pStyle w:val="GPBodyText"/>
      </w:pPr>
      <w:r w:rsidRPr="003F3C07">
        <w:t>The Town’s volunteer recruitment and coordination service provides targeted opportunities for youth and family volunteer projects, internships, and other services in Town parks, trails, government offices, and other agencies and programs.</w:t>
      </w:r>
    </w:p>
    <w:p w14:paraId="10C813D2" w14:textId="77777777" w:rsidR="003056D2" w:rsidRDefault="003056D2">
      <w:pPr>
        <w:rPr>
          <w:rFonts w:ascii="Myriad Pro" w:eastAsia="Times New Roman" w:hAnsi="Myriad Pro" w:cs="Times New Roman"/>
          <w:b/>
          <w:sz w:val="24"/>
          <w:szCs w:val="28"/>
        </w:rPr>
      </w:pPr>
      <w:r>
        <w:lastRenderedPageBreak/>
        <w:br w:type="page"/>
      </w:r>
    </w:p>
    <w:p w14:paraId="60B8602B" w14:textId="4B582D20" w:rsidR="00982D61" w:rsidRDefault="00982D61" w:rsidP="00982D61">
      <w:pPr>
        <w:pStyle w:val="GPHeading3"/>
      </w:pPr>
      <w:r>
        <w:lastRenderedPageBreak/>
        <w:t>Childcare</w:t>
      </w:r>
    </w:p>
    <w:p w14:paraId="1C4E49CF" w14:textId="72511D5A" w:rsidR="00982D61" w:rsidRDefault="00982D61" w:rsidP="0044658B">
      <w:pPr>
        <w:pStyle w:val="GPBodyText"/>
      </w:pPr>
      <w:r w:rsidRPr="00E76F5C">
        <w:t xml:space="preserve">Childcare is </w:t>
      </w:r>
      <w:r>
        <w:t xml:space="preserve">often defined as </w:t>
      </w:r>
      <w:r w:rsidRPr="00E76F5C">
        <w:t>the car</w:t>
      </w:r>
      <w:r>
        <w:t>e</w:t>
      </w:r>
      <w:r w:rsidRPr="00E76F5C">
        <w:t xml:space="preserve"> for and supervision of children from ages six weeks to age 13</w:t>
      </w:r>
      <w:r>
        <w:t xml:space="preserve">.  </w:t>
      </w:r>
      <w:r w:rsidRPr="00E76F5C">
        <w:t>Childcare is a fundamental component of child development</w:t>
      </w:r>
      <w:r>
        <w:t xml:space="preserve">.  </w:t>
      </w:r>
      <w:r w:rsidRPr="00E76F5C">
        <w:t>Childcare providers are children’s first teachers and can instill a variety of values including learning skills, social conventions, culture, and institutions</w:t>
      </w:r>
      <w:r>
        <w:t xml:space="preserve">.  </w:t>
      </w:r>
      <w:r w:rsidRPr="00E76F5C">
        <w:t xml:space="preserve">There are several private childcare centers within </w:t>
      </w:r>
      <w:r>
        <w:t>the Los Gatos Town</w:t>
      </w:r>
      <w:r w:rsidRPr="00E76F5C">
        <w:t xml:space="preserve"> limits</w:t>
      </w:r>
      <w:r>
        <w:t>.</w:t>
      </w:r>
    </w:p>
    <w:p w14:paraId="7033CC6E" w14:textId="399A5AEC" w:rsidR="003F64E8" w:rsidRDefault="00971ACE" w:rsidP="000118DE">
      <w:pPr>
        <w:pStyle w:val="GPHeading3"/>
      </w:pPr>
      <w:r w:rsidRPr="00876F30">
        <w:t>Senior</w:t>
      </w:r>
      <w:r>
        <w:t xml:space="preserve"> Services</w:t>
      </w:r>
    </w:p>
    <w:p w14:paraId="5D771282" w14:textId="27E7CA8B" w:rsidR="00971ACE" w:rsidRDefault="00971ACE" w:rsidP="0044658B">
      <w:pPr>
        <w:pStyle w:val="GPBodyText"/>
      </w:pPr>
      <w:r w:rsidRPr="00971ACE">
        <w:t xml:space="preserve">Seniors, or persons age 65 and older, are a significant and growing population group in Los Gatos. </w:t>
      </w:r>
      <w:r w:rsidR="007A3037">
        <w:t xml:space="preserve"> </w:t>
      </w:r>
      <w:r w:rsidRPr="00971ACE">
        <w:t xml:space="preserve">In Santa Clara County, seniors are the fastest growing population segment, </w:t>
      </w:r>
      <w:r w:rsidR="007C754D">
        <w:t xml:space="preserve">and the State of California Department of Aging estimates that the population 60 years or older in Santa Clara county will </w:t>
      </w:r>
      <w:r w:rsidR="00AD47FC">
        <w:t>increase by more than 200 percent by 2060</w:t>
      </w:r>
      <w:r w:rsidRPr="00971ACE">
        <w:t xml:space="preserve">. </w:t>
      </w:r>
      <w:r w:rsidR="007A3037">
        <w:t xml:space="preserve"> </w:t>
      </w:r>
      <w:r w:rsidRPr="00971ACE">
        <w:t>The Town of Los Gatos strives to be a</w:t>
      </w:r>
      <w:r w:rsidR="00790EA9">
        <w:t>n</w:t>
      </w:r>
      <w:r w:rsidRPr="00971ACE">
        <w:t xml:space="preserve"> </w:t>
      </w:r>
      <w:r w:rsidR="00790EA9">
        <w:t>age</w:t>
      </w:r>
      <w:r w:rsidR="00AD47FC">
        <w:t>-</w:t>
      </w:r>
      <w:r w:rsidRPr="00971ACE">
        <w:t>friendly community and recognizes that, as this population group continues to grow and age, services must be identified and developed to accommodate the needs of older adults.</w:t>
      </w:r>
    </w:p>
    <w:p w14:paraId="10F11F09" w14:textId="2004B388" w:rsidR="00971ACE" w:rsidRDefault="00971ACE" w:rsidP="0044658B">
      <w:pPr>
        <w:pStyle w:val="GPBodyText"/>
      </w:pPr>
      <w:r w:rsidRPr="00971ACE">
        <w:t xml:space="preserve">The Town of Los Gatos contracts with </w:t>
      </w:r>
      <w:r w:rsidR="00D81C51" w:rsidRPr="00D81C51">
        <w:t>Los Gatos-Saratoga Community Education and Recreation</w:t>
      </w:r>
      <w:r w:rsidR="00D81C51">
        <w:t xml:space="preserve"> (</w:t>
      </w:r>
      <w:r w:rsidR="00EF6F0F">
        <w:t>LGS</w:t>
      </w:r>
      <w:r w:rsidRPr="00971ACE">
        <w:t xml:space="preserve"> Recreation</w:t>
      </w:r>
      <w:r w:rsidR="00D81C51">
        <w:t>)</w:t>
      </w:r>
      <w:r w:rsidRPr="00971ACE">
        <w:t xml:space="preserve"> for services, information, and activities for seniors living in Los Gatos. </w:t>
      </w:r>
      <w:r w:rsidR="007A3037">
        <w:t xml:space="preserve"> </w:t>
      </w:r>
      <w:r w:rsidRPr="00971ACE">
        <w:t>Many of these services are provided at the Los Gatos Adult Recreation Center at 208 E. Main Street in Los Gatos.</w:t>
      </w:r>
    </w:p>
    <w:p w14:paraId="6D8C6BDF" w14:textId="77806547" w:rsidR="00971ACE" w:rsidRDefault="00971ACE" w:rsidP="0044658B">
      <w:pPr>
        <w:pStyle w:val="GPBodyText"/>
      </w:pPr>
      <w:r w:rsidRPr="00971ACE">
        <w:rPr>
          <w:b/>
          <w:bCs/>
        </w:rPr>
        <w:t>Los Gatos Adult Recreation Center</w:t>
      </w:r>
      <w:r>
        <w:rPr>
          <w:b/>
          <w:bCs/>
        </w:rPr>
        <w:t xml:space="preserve">. </w:t>
      </w:r>
      <w:r w:rsidR="007A3037">
        <w:rPr>
          <w:b/>
          <w:bCs/>
        </w:rPr>
        <w:t xml:space="preserve"> </w:t>
      </w:r>
      <w:r w:rsidRPr="00971ACE">
        <w:t xml:space="preserve">The Adult Recreation Center is a gathering place for seniors in Los Gatos and provides </w:t>
      </w:r>
      <w:r w:rsidR="00790EA9">
        <w:t xml:space="preserve">a multitude of </w:t>
      </w:r>
      <w:r w:rsidRPr="00971ACE">
        <w:t>senior</w:t>
      </w:r>
      <w:r w:rsidR="00790EA9">
        <w:t xml:space="preserve"> recreation, wellness,</w:t>
      </w:r>
      <w:r w:rsidRPr="00971ACE">
        <w:t xml:space="preserve"> and </w:t>
      </w:r>
      <w:r w:rsidR="00790EA9">
        <w:t>educational</w:t>
      </w:r>
      <w:r w:rsidR="00790EA9" w:rsidRPr="00971ACE">
        <w:t xml:space="preserve"> </w:t>
      </w:r>
      <w:r w:rsidRPr="00971ACE">
        <w:t xml:space="preserve">services. </w:t>
      </w:r>
      <w:r w:rsidR="007A3037">
        <w:t xml:space="preserve"> </w:t>
      </w:r>
      <w:r w:rsidRPr="00971ACE">
        <w:t xml:space="preserve">The </w:t>
      </w:r>
      <w:r w:rsidR="00BC461B">
        <w:t xml:space="preserve">Adult Recreation </w:t>
      </w:r>
      <w:r w:rsidRPr="00971ACE">
        <w:t xml:space="preserve">Center </w:t>
      </w:r>
      <w:r w:rsidR="00236364" w:rsidRPr="00971ACE">
        <w:t>provides referral</w:t>
      </w:r>
      <w:r w:rsidR="00790EA9">
        <w:t xml:space="preserve"> services</w:t>
      </w:r>
      <w:r w:rsidRPr="00971ACE">
        <w:t xml:space="preserve"> to social service agencies and assistance in completing applications for social services. The location of the </w:t>
      </w:r>
      <w:r w:rsidR="00BC461B">
        <w:t xml:space="preserve">Adult Recreation </w:t>
      </w:r>
      <w:r w:rsidRPr="00971ACE">
        <w:t xml:space="preserve">Center is shown on </w:t>
      </w:r>
      <w:r w:rsidRPr="00CA3AEE">
        <w:t xml:space="preserve">Figure </w:t>
      </w:r>
      <w:r w:rsidR="00AA208A">
        <w:t>6</w:t>
      </w:r>
      <w:r w:rsidRPr="00CA3AEE">
        <w:t>-1</w:t>
      </w:r>
      <w:r w:rsidR="000B0D1F">
        <w:t>.</w:t>
      </w:r>
    </w:p>
    <w:p w14:paraId="46AE94F7" w14:textId="3751A283" w:rsidR="002F30BE" w:rsidRDefault="002F30BE" w:rsidP="0044658B">
      <w:pPr>
        <w:pStyle w:val="GPBodyText"/>
      </w:pPr>
      <w:r>
        <w:t xml:space="preserve">The Adult Recreation Center hosts a number of events for seniors in Los Gatos </w:t>
      </w:r>
      <w:r w:rsidRPr="00790EA9">
        <w:t>through the 55 Plus Program</w:t>
      </w:r>
      <w:r>
        <w:t>, including:</w:t>
      </w:r>
    </w:p>
    <w:p w14:paraId="3295A59E" w14:textId="77777777" w:rsidR="002F30BE" w:rsidRDefault="002F30BE" w:rsidP="0044658B">
      <w:pPr>
        <w:pStyle w:val="GPBullet"/>
      </w:pPr>
      <w:r>
        <w:t>A weekly walking group to promote exercise;</w:t>
      </w:r>
    </w:p>
    <w:p w14:paraId="31FF68BA" w14:textId="77777777" w:rsidR="002F30BE" w:rsidRDefault="002F30BE" w:rsidP="0044658B">
      <w:pPr>
        <w:pStyle w:val="GPBullet"/>
      </w:pPr>
      <w:r>
        <w:t>A Live Oak Nutrition Lunch, followed by a free movie;</w:t>
      </w:r>
    </w:p>
    <w:p w14:paraId="2E61889B" w14:textId="77777777" w:rsidR="002F30BE" w:rsidRDefault="002F30BE" w:rsidP="0044658B">
      <w:pPr>
        <w:pStyle w:val="GPBullet"/>
      </w:pPr>
      <w:r>
        <w:t>A weekly board games and table games event;</w:t>
      </w:r>
    </w:p>
    <w:p w14:paraId="6EC25E66" w14:textId="77777777" w:rsidR="002F30BE" w:rsidRDefault="002F30BE" w:rsidP="0044658B">
      <w:pPr>
        <w:pStyle w:val="GPBullet"/>
      </w:pPr>
      <w:r>
        <w:t>An annual Senior Thanksgiving luncheon with food from local restaurants; and</w:t>
      </w:r>
    </w:p>
    <w:p w14:paraId="31AC62D2" w14:textId="77777777" w:rsidR="002F30BE" w:rsidRPr="00005A09" w:rsidRDefault="002F30BE" w:rsidP="0044658B">
      <w:pPr>
        <w:pStyle w:val="GPBullet"/>
      </w:pPr>
      <w:r>
        <w:t>An annual senior picnic.</w:t>
      </w:r>
    </w:p>
    <w:p w14:paraId="3D57DE31" w14:textId="7C784E53" w:rsidR="002F30BE" w:rsidRDefault="002F30BE" w:rsidP="0044658B">
      <w:pPr>
        <w:pStyle w:val="GPBodyText"/>
      </w:pPr>
      <w:r>
        <w:t>LGS Recreation offers several classes geared toward seniors, ranging from dance and exercise to writing, language, and technology education.  LGS Recreation organizes day and extended day trips for seniors.  Information on such trips offered through other senior centers can also be obtained through the Los Gatos Adult Recreation Center.</w:t>
      </w:r>
    </w:p>
    <w:p w14:paraId="4D9957E9" w14:textId="754EA20B" w:rsidR="002F30BE" w:rsidRDefault="002F30BE" w:rsidP="0044658B">
      <w:pPr>
        <w:pStyle w:val="GPBodyText"/>
        <w:rPr>
          <w:i/>
          <w:iCs/>
        </w:rPr>
      </w:pPr>
      <w:r w:rsidRPr="00971ACE">
        <w:t xml:space="preserve">Through the Adult Recreation Center, volunteer counselors </w:t>
      </w:r>
      <w:r w:rsidRPr="00790EA9">
        <w:t xml:space="preserve">and other partner organizations </w:t>
      </w:r>
      <w:r>
        <w:t xml:space="preserve">also </w:t>
      </w:r>
      <w:r w:rsidRPr="00790EA9">
        <w:t>provide assistance to seniors for tax preparation, legal matters, and health insurance counseling</w:t>
      </w:r>
      <w:r w:rsidRPr="00971ACE">
        <w:t>.</w:t>
      </w:r>
      <w:r>
        <w:t xml:space="preserve">  The Adult Recreation Center holds drop-in hours for Los Gatos residents over 55 years of age.  The 55 Plus Drop-In Office is open Monday through Friday from 9:00 a.m. to 12:00 p.m.</w:t>
      </w:r>
    </w:p>
    <w:p w14:paraId="1BE61626" w14:textId="77777777" w:rsidR="003056D2" w:rsidRDefault="003056D2">
      <w:pPr>
        <w:rPr>
          <w:rFonts w:ascii="Myriad Pro" w:eastAsia="Times New Roman" w:hAnsi="Myriad Pro" w:cs="Times New Roman"/>
          <w:b/>
          <w:iCs/>
          <w:color w:val="70AD47"/>
          <w:kern w:val="28"/>
          <w:sz w:val="20"/>
          <w:szCs w:val="24"/>
        </w:rPr>
      </w:pPr>
      <w:r>
        <w:br w:type="page"/>
      </w:r>
    </w:p>
    <w:p w14:paraId="6DF43401" w14:textId="66AD280B" w:rsidR="00FE1152" w:rsidRPr="00C44950" w:rsidRDefault="00FE1152" w:rsidP="00C44950">
      <w:pPr>
        <w:pStyle w:val="GPFigureNumber"/>
      </w:pPr>
      <w:r w:rsidRPr="00C44950">
        <w:lastRenderedPageBreak/>
        <w:t>Recreation Locations</w:t>
      </w:r>
    </w:p>
    <w:p w14:paraId="7B3DD190" w14:textId="0AB48C80" w:rsidR="00E64E55" w:rsidRDefault="00E64E55">
      <w:pPr>
        <w:rPr>
          <w:rFonts w:ascii="Arial" w:eastAsia="Times New Roman" w:hAnsi="Arial" w:cs="Arial"/>
          <w:sz w:val="20"/>
          <w:szCs w:val="21"/>
        </w:rPr>
      </w:pPr>
      <w:r>
        <w:rPr>
          <w:noProof/>
        </w:rPr>
        <w:drawing>
          <wp:inline distT="0" distB="0" distL="0" distR="0" wp14:anchorId="4B7EB91B" wp14:editId="2A063F4B">
            <wp:extent cx="6279575" cy="8047244"/>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279575" cy="8047244"/>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1496B45" w14:textId="77777777" w:rsidR="00630295" w:rsidRDefault="00630295" w:rsidP="00630295">
      <w:pPr>
        <w:pStyle w:val="GPHeading4"/>
      </w:pPr>
      <w:r>
        <w:lastRenderedPageBreak/>
        <w:t>Healthcare and Social Services</w:t>
      </w:r>
    </w:p>
    <w:p w14:paraId="48A4F262" w14:textId="77777777" w:rsidR="00630295" w:rsidRPr="00971ACE" w:rsidRDefault="00630295" w:rsidP="00630295">
      <w:pPr>
        <w:pStyle w:val="GPBodyText"/>
      </w:pPr>
      <w:r w:rsidRPr="00971ACE">
        <w:t xml:space="preserve">Los Gatos provides a </w:t>
      </w:r>
      <w:r>
        <w:t xml:space="preserve">portion of its </w:t>
      </w:r>
      <w:r w:rsidRPr="00971ACE">
        <w:t xml:space="preserve">social service </w:t>
      </w:r>
      <w:r>
        <w:t>programming</w:t>
      </w:r>
      <w:r w:rsidRPr="00971ACE">
        <w:t xml:space="preserve"> for seniors through the Los Gatos Adult Recreation Center. </w:t>
      </w:r>
      <w:r>
        <w:t xml:space="preserve"> </w:t>
      </w:r>
      <w:r w:rsidRPr="00971ACE">
        <w:t>The Los Gatos</w:t>
      </w:r>
      <w:r>
        <w:t>/</w:t>
      </w:r>
      <w:r w:rsidRPr="00971ACE">
        <w:t>Monte Sereno Police Department also offers a daily senior check-in program called Operation C.A.R.E.</w:t>
      </w:r>
      <w:r>
        <w:t xml:space="preserve">  </w:t>
      </w:r>
      <w:r w:rsidRPr="00790EA9">
        <w:t>In addition, the Town’s annual Community Grant Program provides financial resources to service providers focused on senior nutrition and other important community needs.</w:t>
      </w:r>
    </w:p>
    <w:p w14:paraId="700AC26A" w14:textId="2B93285B" w:rsidR="0044658B" w:rsidRDefault="0044658B" w:rsidP="0044658B">
      <w:pPr>
        <w:pStyle w:val="GPHeading4"/>
      </w:pPr>
      <w:r>
        <w:t>Housing</w:t>
      </w:r>
    </w:p>
    <w:p w14:paraId="67D15344" w14:textId="77777777" w:rsidR="0044658B" w:rsidRDefault="0044658B" w:rsidP="0044658B">
      <w:pPr>
        <w:pStyle w:val="GPBodyText"/>
      </w:pPr>
      <w:r>
        <w:t>The Town of Los Gatos strives to provide a variety of housing alternatives to allow seniors to live independently and age in place as they so choose.  These housing types include not only single-family homes, town homes, condominiums, and apartments, but also life care communities, affordable housing, shared housing, and below market rate properties.</w:t>
      </w:r>
    </w:p>
    <w:p w14:paraId="64745428" w14:textId="77777777" w:rsidR="0044658B" w:rsidRPr="00E22BFE" w:rsidRDefault="0044658B" w:rsidP="0044658B">
      <w:pPr>
        <w:pStyle w:val="GPBodyText"/>
        <w:rPr>
          <w:i/>
          <w:iCs/>
        </w:rPr>
      </w:pPr>
      <w:r w:rsidRPr="007E79E9">
        <w:t xml:space="preserve">Los Gatos has 150 subsidized units of senior housing in five </w:t>
      </w:r>
      <w:r>
        <w:t>developments</w:t>
      </w:r>
      <w:r w:rsidRPr="007E79E9">
        <w:t xml:space="preserve">.  Villa </w:t>
      </w:r>
      <w:proofErr w:type="spellStart"/>
      <w:r w:rsidRPr="007E79E9">
        <w:t>Vasona</w:t>
      </w:r>
      <w:proofErr w:type="spellEnd"/>
      <w:r w:rsidRPr="007E79E9">
        <w:t xml:space="preserve"> at 626 West Parr Avenue and The Terraces of Los Gatos at 800 Blossom Hill Road contain most of these subsidized senior housing units.</w:t>
      </w:r>
      <w:r>
        <w:t xml:space="preserve"> To ensure that Los Gatos seniors and those that are aging out of their current dwellings have accessible and affordable housing in the future, the Town needs to take a proactive approach to encouraging housing opportunities for this vulnerable population. Santa Clara County, including the residents of Los Gatos took a first step in 2016 to incentivize and provide affordable housing, with the approval of Measure A, described below.</w:t>
      </w:r>
      <w:r w:rsidRPr="00E22BFE">
        <w:rPr>
          <w:i/>
          <w:iCs/>
        </w:rPr>
        <w:t xml:space="preserve"> </w:t>
      </w:r>
    </w:p>
    <w:p w14:paraId="399BFF50" w14:textId="77777777" w:rsidR="00D84504" w:rsidRPr="00297414" w:rsidRDefault="00D84504" w:rsidP="00D84504">
      <w:pPr>
        <w:pStyle w:val="GPHeading4"/>
      </w:pPr>
      <w:r w:rsidRPr="00297414">
        <w:t>Transportation</w:t>
      </w:r>
    </w:p>
    <w:p w14:paraId="309E7C27" w14:textId="6C0E8158" w:rsidR="00D84504" w:rsidRPr="00E800BA" w:rsidRDefault="00D84504" w:rsidP="0044658B">
      <w:pPr>
        <w:pStyle w:val="GPBodyText"/>
      </w:pPr>
      <w:r w:rsidRPr="00971ACE">
        <w:t xml:space="preserve">The Santa Clara Valley Transportation Authority (VTA) operates </w:t>
      </w:r>
      <w:r>
        <w:t xml:space="preserve">one </w:t>
      </w:r>
      <w:r w:rsidRPr="00971ACE">
        <w:t>public transit bus line that run</w:t>
      </w:r>
      <w:r>
        <w:t>s</w:t>
      </w:r>
      <w:r w:rsidRPr="00971ACE">
        <w:t xml:space="preserve"> through the Town and several park-and-ride</w:t>
      </w:r>
      <w:r>
        <w:t xml:space="preserve"> lots. </w:t>
      </w:r>
      <w:r w:rsidR="007A3037">
        <w:t xml:space="preserve"> </w:t>
      </w:r>
      <w:r>
        <w:t xml:space="preserve">The community relies primarily on non-profit organizations to provide transportation services and education for seniors in Los Gatos. </w:t>
      </w:r>
      <w:r w:rsidR="007A3037">
        <w:t xml:space="preserve"> </w:t>
      </w:r>
      <w:r>
        <w:t>The OUTREACH Senior Transportation Program</w:t>
      </w:r>
      <w:r w:rsidR="0028066B" w:rsidRPr="00297414">
        <w:t>, a non-profit serving Santa Clara County</w:t>
      </w:r>
      <w:r w:rsidR="0028066B">
        <w:t>,</w:t>
      </w:r>
      <w:r>
        <w:t xml:space="preserve"> provides public paratransit services as an alternative for seniors who are unable to access or use fixed route public transit. </w:t>
      </w:r>
      <w:r w:rsidR="007A3037">
        <w:t xml:space="preserve"> </w:t>
      </w:r>
      <w:r w:rsidR="00790EA9" w:rsidRPr="00790EA9">
        <w:t xml:space="preserve">West Valley Community Services provides the RYDE (Reach Your Destination Easily) program which is a curb-to-curb transportation and local trip planning service for adults 65+ living in the west valley. </w:t>
      </w:r>
      <w:r w:rsidR="00790EA9">
        <w:t xml:space="preserve"> </w:t>
      </w:r>
      <w:r>
        <w:t>The American Association of Retired People (AARP) hosts a quarterly senior driver safety course called the 55 Alive Driver Safety Program.</w:t>
      </w:r>
    </w:p>
    <w:p w14:paraId="49BE02BC" w14:textId="0C50E7A9" w:rsidR="00E50324" w:rsidRDefault="00E50324" w:rsidP="00767979">
      <w:pPr>
        <w:pStyle w:val="GPHeading4"/>
      </w:pPr>
      <w:r>
        <w:t>Recreational and Social Activities</w:t>
      </w:r>
    </w:p>
    <w:p w14:paraId="2230B1C8" w14:textId="38E76506" w:rsidR="00005A09" w:rsidRDefault="00005A09" w:rsidP="0044658B">
      <w:pPr>
        <w:pStyle w:val="GPBodyText"/>
      </w:pPr>
      <w:r>
        <w:t xml:space="preserve">The Los Gatos Public Library offers programs and services for </w:t>
      </w:r>
      <w:r w:rsidR="00A47249">
        <w:t xml:space="preserve">both </w:t>
      </w:r>
      <w:r>
        <w:t>seniors</w:t>
      </w:r>
      <w:r w:rsidR="00A47249">
        <w:t xml:space="preserve"> and the general public on a regular basis</w:t>
      </w:r>
      <w:r>
        <w:t xml:space="preserve">. </w:t>
      </w:r>
      <w:r w:rsidR="007A3037">
        <w:t xml:space="preserve"> </w:t>
      </w:r>
      <w:r w:rsidR="00A47249">
        <w:t>Examples include book clubs, arts workshops, technology tutoring, computer workshops, lectures</w:t>
      </w:r>
      <w:r w:rsidR="00B51DD7">
        <w:t>,</w:t>
      </w:r>
      <w:r w:rsidR="00A47249">
        <w:t xml:space="preserve"> and author visits.</w:t>
      </w:r>
      <w:r>
        <w:t xml:space="preserve"> </w:t>
      </w:r>
      <w:r w:rsidR="007A3037">
        <w:t xml:space="preserve"> </w:t>
      </w:r>
      <w:r>
        <w:t xml:space="preserve">The Library offers </w:t>
      </w:r>
      <w:r w:rsidR="00B038AA">
        <w:t>large print materials and adaptive technologies to assist community members</w:t>
      </w:r>
      <w:r w:rsidR="00A47249">
        <w:t xml:space="preserve"> with reading needs</w:t>
      </w:r>
      <w:r>
        <w:t>.</w:t>
      </w:r>
    </w:p>
    <w:p w14:paraId="34145A26" w14:textId="5DDF19BC" w:rsidR="00005A09" w:rsidRDefault="00005A09" w:rsidP="0044658B">
      <w:pPr>
        <w:pStyle w:val="GPBodyText"/>
      </w:pPr>
      <w:r>
        <w:t xml:space="preserve">Several non-profit agencies also provide assistance and support for seniors in Los Gatos. </w:t>
      </w:r>
      <w:r w:rsidR="007A3037">
        <w:t xml:space="preserve"> </w:t>
      </w:r>
      <w:r>
        <w:t>Senior programs managed by non-profit agencies include:</w:t>
      </w:r>
    </w:p>
    <w:p w14:paraId="380E7608" w14:textId="3D204984" w:rsidR="0091066D" w:rsidRDefault="0091066D" w:rsidP="0044658B">
      <w:pPr>
        <w:pStyle w:val="GPBullet"/>
      </w:pPr>
      <w:r>
        <w:t>Live Oak Adult Senior Nutrition;</w:t>
      </w:r>
    </w:p>
    <w:p w14:paraId="44D4E48E" w14:textId="190317FF" w:rsidR="00005A09" w:rsidRDefault="00005A09" w:rsidP="0044658B">
      <w:pPr>
        <w:pStyle w:val="GPBullet"/>
      </w:pPr>
      <w:r>
        <w:t>Live Oak Adult Day Services</w:t>
      </w:r>
      <w:r w:rsidR="008A1DC4">
        <w:t>;</w:t>
      </w:r>
      <w:r w:rsidR="00375056">
        <w:t xml:space="preserve"> and</w:t>
      </w:r>
    </w:p>
    <w:p w14:paraId="143C8E3C" w14:textId="26BC6077" w:rsidR="0091066D" w:rsidRDefault="0091066D" w:rsidP="0044658B">
      <w:pPr>
        <w:pStyle w:val="GPBullet"/>
      </w:pPr>
      <w:r>
        <w:t>West Valley Community Services</w:t>
      </w:r>
      <w:r w:rsidR="00375056">
        <w:t>.</w:t>
      </w:r>
    </w:p>
    <w:p w14:paraId="29A2E24C" w14:textId="59899BB0" w:rsidR="00F15390" w:rsidRDefault="00F15390" w:rsidP="0044658B">
      <w:pPr>
        <w:pStyle w:val="GPBodyText"/>
      </w:pPr>
      <w:r w:rsidRPr="00D06C7F">
        <w:t>The following goals</w:t>
      </w:r>
      <w:r>
        <w:t xml:space="preserve"> and</w:t>
      </w:r>
      <w:r w:rsidRPr="00D06C7F">
        <w:t xml:space="preserve"> policies</w:t>
      </w:r>
      <w:r>
        <w:t xml:space="preserve"> </w:t>
      </w:r>
      <w:r w:rsidR="00AB765B">
        <w:t>address public facilities</w:t>
      </w:r>
      <w:r w:rsidR="00D81C51">
        <w:t xml:space="preserve"> and</w:t>
      </w:r>
      <w:r w:rsidR="00AB765B">
        <w:t xml:space="preserve"> services</w:t>
      </w:r>
      <w:r w:rsidR="00EF7022">
        <w:t xml:space="preserve"> in</w:t>
      </w:r>
      <w:r w:rsidR="00207B79">
        <w:t xml:space="preserve"> </w:t>
      </w:r>
      <w:r w:rsidR="00207B79" w:rsidRPr="00D06C7F">
        <w:t>Los</w:t>
      </w:r>
      <w:r w:rsidRPr="00D06C7F">
        <w:t xml:space="preserve"> Gatos.</w:t>
      </w:r>
    </w:p>
    <w:p w14:paraId="4FD0FF65" w14:textId="77777777" w:rsidR="003056D2" w:rsidRDefault="003056D2">
      <w:pPr>
        <w:rPr>
          <w:rStyle w:val="GPHeaderBlue"/>
          <w:rFonts w:eastAsia="Times New Roman" w:cs="Times New Roman"/>
          <w:b/>
          <w:spacing w:val="20"/>
          <w:sz w:val="24"/>
          <w:szCs w:val="18"/>
        </w:rPr>
      </w:pPr>
      <w:r>
        <w:rPr>
          <w:rStyle w:val="GPHeaderBlue"/>
          <w:i/>
          <w:iCs/>
          <w:sz w:val="24"/>
          <w:szCs w:val="18"/>
        </w:rPr>
        <w:br w:type="page"/>
      </w:r>
    </w:p>
    <w:p w14:paraId="54E125E3" w14:textId="69B49550" w:rsidR="0044658B" w:rsidRPr="0005316C" w:rsidRDefault="0044658B" w:rsidP="0005316C">
      <w:pPr>
        <w:pStyle w:val="GPHeading3Titles"/>
        <w:rPr>
          <w:rStyle w:val="GPHeaderBlue"/>
          <w:color w:val="000000" w:themeColor="text1"/>
          <w:sz w:val="26"/>
        </w:rPr>
      </w:pPr>
      <w:r w:rsidRPr="0005316C">
        <w:rPr>
          <w:rStyle w:val="GPHeaderBlue"/>
          <w:color w:val="000000" w:themeColor="text1"/>
          <w:sz w:val="26"/>
        </w:rPr>
        <w:lastRenderedPageBreak/>
        <w:t>Public Health</w:t>
      </w:r>
    </w:p>
    <w:p w14:paraId="60B1872B" w14:textId="77777777" w:rsidR="00AF0AAB" w:rsidRPr="00AF0AAB" w:rsidRDefault="00AF0AAB"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AF0AAB" w:rsidRPr="00E663C7" w14:paraId="33C65A15" w14:textId="77777777" w:rsidTr="00ED55C8">
        <w:trPr>
          <w:trHeight w:val="720"/>
        </w:trPr>
        <w:tc>
          <w:tcPr>
            <w:tcW w:w="1402" w:type="dxa"/>
            <w:shd w:val="clear" w:color="auto" w:fill="4668B0"/>
            <w:vAlign w:val="center"/>
          </w:tcPr>
          <w:p w14:paraId="41A04718" w14:textId="77777777" w:rsidR="00AF0AAB" w:rsidRPr="00E663C7" w:rsidRDefault="00AF0AAB" w:rsidP="00ED55C8">
            <w:pPr>
              <w:pStyle w:val="GPGoal"/>
            </w:pPr>
          </w:p>
        </w:tc>
        <w:tc>
          <w:tcPr>
            <w:tcW w:w="8678" w:type="dxa"/>
            <w:vAlign w:val="center"/>
          </w:tcPr>
          <w:p w14:paraId="3CD43371" w14:textId="23FF861E" w:rsidR="00AF0AAB" w:rsidRPr="00E663C7" w:rsidRDefault="0073204F" w:rsidP="00ED55C8">
            <w:pPr>
              <w:pStyle w:val="GPGoalText"/>
            </w:pPr>
            <w:r>
              <w:t>Ensure</w:t>
            </w:r>
            <w:r w:rsidR="00AF0AAB">
              <w:t xml:space="preserve"> resources and programs are available for the health needs of the entire community.</w:t>
            </w:r>
          </w:p>
        </w:tc>
      </w:tr>
    </w:tbl>
    <w:p w14:paraId="5B7A9DE9" w14:textId="77777777" w:rsidR="00AF0AAB" w:rsidRDefault="00AF0AAB" w:rsidP="003056D2">
      <w:pPr>
        <w:pStyle w:val="GPBodyTextSingleLine"/>
      </w:pPr>
    </w:p>
    <w:p w14:paraId="0A08DC06" w14:textId="77777777" w:rsidR="00AF0AAB" w:rsidRPr="00B42BE7" w:rsidRDefault="00AF0AAB" w:rsidP="003056D2">
      <w:pPr>
        <w:pStyle w:val="GPPolicy"/>
      </w:pPr>
      <w:r>
        <w:t>Retention of Hospitals</w:t>
      </w:r>
    </w:p>
    <w:p w14:paraId="10ED86A2" w14:textId="5AB92CC8" w:rsidR="00AF0AAB" w:rsidRDefault="00AF0AAB" w:rsidP="003056D2">
      <w:pPr>
        <w:pStyle w:val="GPPolicyText"/>
      </w:pPr>
      <w:r w:rsidRPr="00B42BE7">
        <w:rPr>
          <w:rFonts w:ascii="icomoon" w:hAnsi="icomoon"/>
          <w:noProof/>
        </w:rPr>
        <w:drawing>
          <wp:anchor distT="0" distB="0" distL="114300" distR="114300" simplePos="0" relativeHeight="252116039" behindDoc="0" locked="1" layoutInCell="1" allowOverlap="1" wp14:anchorId="499B8EF7" wp14:editId="6FC88759">
            <wp:simplePos x="0" y="0"/>
            <wp:positionH relativeFrom="column">
              <wp:posOffset>0</wp:posOffset>
            </wp:positionH>
            <wp:positionV relativeFrom="paragraph">
              <wp:posOffset>0</wp:posOffset>
            </wp:positionV>
            <wp:extent cx="821055" cy="17335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21055" cy="173355"/>
                    </a:xfrm>
                    <a:prstGeom prst="rect">
                      <a:avLst/>
                    </a:prstGeom>
                  </pic:spPr>
                </pic:pic>
              </a:graphicData>
            </a:graphic>
            <wp14:sizeRelH relativeFrom="margin">
              <wp14:pctWidth>0</wp14:pctWidth>
            </wp14:sizeRelH>
            <wp14:sizeRelV relativeFrom="margin">
              <wp14:pctHeight>0</wp14:pctHeight>
            </wp14:sizeRelV>
          </wp:anchor>
        </w:drawing>
      </w:r>
      <w:r w:rsidRPr="00B42BE7">
        <w:rPr>
          <w:rStyle w:val="GPPolicyIcons"/>
        </w:rPr>
        <w:tab/>
      </w:r>
      <w:r w:rsidRPr="00281C48">
        <w:t>Encourage the retention of three nearby hospitals:  El Camino Hospital Los Gatos</w:t>
      </w:r>
      <w:r w:rsidR="00D81C51">
        <w:t>;</w:t>
      </w:r>
      <w:r w:rsidRPr="00281C48">
        <w:t xml:space="preserve"> Good Samaritan Hospital</w:t>
      </w:r>
      <w:r w:rsidR="00D81C51">
        <w:t>;</w:t>
      </w:r>
      <w:r w:rsidRPr="00281C48">
        <w:t xml:space="preserve"> and Good Samaritan’s Mission Oaks Campus.</w:t>
      </w:r>
    </w:p>
    <w:p w14:paraId="0352AE07" w14:textId="77777777" w:rsidR="00AF0AAB" w:rsidRDefault="00AF0AAB" w:rsidP="003056D2">
      <w:pPr>
        <w:pStyle w:val="GPPolicy"/>
      </w:pPr>
      <w:r>
        <w:t>Promote Health Services</w:t>
      </w:r>
    </w:p>
    <w:p w14:paraId="15EAE65D" w14:textId="1B7D1DB6" w:rsidR="00AF0AAB" w:rsidRDefault="00BB0D96" w:rsidP="003056D2">
      <w:pPr>
        <w:pStyle w:val="GPPolicyText"/>
      </w:pPr>
      <w:r w:rsidRPr="00B42BE7">
        <w:rPr>
          <w:rFonts w:ascii="icomoon" w:hAnsi="icomoon"/>
          <w:noProof/>
        </w:rPr>
        <w:drawing>
          <wp:anchor distT="0" distB="0" distL="114300" distR="114300" simplePos="0" relativeHeight="252153927" behindDoc="0" locked="1" layoutInCell="1" allowOverlap="1" wp14:anchorId="346F0757" wp14:editId="27075795">
            <wp:simplePos x="0" y="0"/>
            <wp:positionH relativeFrom="column">
              <wp:posOffset>5080</wp:posOffset>
            </wp:positionH>
            <wp:positionV relativeFrom="paragraph">
              <wp:posOffset>-2540</wp:posOffset>
            </wp:positionV>
            <wp:extent cx="817880" cy="170815"/>
            <wp:effectExtent l="0" t="0" r="127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44658B">
        <w:tab/>
      </w:r>
      <w:r w:rsidR="00AF0AAB">
        <w:t>Promote health services provided by other agencies to local residents.</w:t>
      </w:r>
      <w:r w:rsidR="00AF0AAB" w:rsidRPr="00E663C7">
        <w:t xml:space="preserve"> </w:t>
      </w:r>
    </w:p>
    <w:p w14:paraId="6F942A84" w14:textId="77777777" w:rsidR="00AF0AAB" w:rsidRDefault="00AF0AAB" w:rsidP="003056D2">
      <w:pPr>
        <w:pStyle w:val="GPPolicy"/>
      </w:pPr>
      <w:r>
        <w:t>Encourage Health Care Professionals</w:t>
      </w:r>
    </w:p>
    <w:p w14:paraId="22300BA8" w14:textId="1A932EF5" w:rsidR="00AF0AAB" w:rsidRDefault="0044658B" w:rsidP="003056D2">
      <w:pPr>
        <w:pStyle w:val="GPPolicyText"/>
      </w:pPr>
      <w:r>
        <w:tab/>
      </w:r>
      <w:r w:rsidR="00AF0AAB">
        <w:t>Encourage a full array of heath care professionals to locate their practices in Los Gatos.</w:t>
      </w:r>
    </w:p>
    <w:p w14:paraId="1C5240F8" w14:textId="77777777" w:rsidR="0044658B" w:rsidRDefault="0044658B"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AF0AAB" w:rsidRPr="00E663C7" w14:paraId="78415C53" w14:textId="77777777" w:rsidTr="00ED55C8">
        <w:trPr>
          <w:trHeight w:val="720"/>
        </w:trPr>
        <w:tc>
          <w:tcPr>
            <w:tcW w:w="1402" w:type="dxa"/>
            <w:shd w:val="clear" w:color="auto" w:fill="4668B0"/>
            <w:vAlign w:val="center"/>
          </w:tcPr>
          <w:p w14:paraId="283BEFB1" w14:textId="77777777" w:rsidR="00AF0AAB" w:rsidRPr="00E663C7" w:rsidRDefault="00AF0AAB" w:rsidP="00ED55C8">
            <w:pPr>
              <w:pStyle w:val="GPGoal"/>
            </w:pPr>
          </w:p>
        </w:tc>
        <w:tc>
          <w:tcPr>
            <w:tcW w:w="8678" w:type="dxa"/>
            <w:vAlign w:val="center"/>
          </w:tcPr>
          <w:p w14:paraId="1E6733F7" w14:textId="3F894B6C" w:rsidR="00C44950" w:rsidRPr="005522C9" w:rsidRDefault="0073204F" w:rsidP="00ED55C8">
            <w:pPr>
              <w:pStyle w:val="GPGoalText"/>
              <w:rPr>
                <w:rFonts w:ascii="icomoon" w:hAnsi="icomoon"/>
                <w:noProof/>
              </w:rPr>
            </w:pPr>
            <w:r>
              <w:t>Foster</w:t>
            </w:r>
            <w:r w:rsidR="00AF0AAB">
              <w:t xml:space="preserve"> all residents’ health and well-being</w:t>
            </w:r>
            <w:r w:rsidR="000B0D1F">
              <w:t>.</w:t>
            </w:r>
            <w:r w:rsidR="00BB0D96">
              <w:rPr>
                <w:i/>
              </w:rPr>
              <w:t xml:space="preserve"> </w:t>
            </w:r>
            <w:r w:rsidR="00C44950" w:rsidRPr="00B42BE7">
              <w:rPr>
                <w:rFonts w:ascii="icomoon" w:hAnsi="icomoon"/>
                <w:noProof/>
              </w:rPr>
              <w:drawing>
                <wp:anchor distT="0" distB="0" distL="114300" distR="114300" simplePos="0" relativeHeight="252260423" behindDoc="0" locked="1" layoutInCell="1" allowOverlap="1" wp14:anchorId="1723AA22" wp14:editId="7301FF33">
                  <wp:simplePos x="0" y="0"/>
                  <wp:positionH relativeFrom="column">
                    <wp:posOffset>2797175</wp:posOffset>
                  </wp:positionH>
                  <wp:positionV relativeFrom="paragraph">
                    <wp:posOffset>76200</wp:posOffset>
                  </wp:positionV>
                  <wp:extent cx="817880" cy="170815"/>
                  <wp:effectExtent l="0" t="0" r="1270" b="6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p>
        </w:tc>
      </w:tr>
    </w:tbl>
    <w:p w14:paraId="7E7FD4EF" w14:textId="77777777" w:rsidR="00AF0AAB" w:rsidRDefault="00AF0AAB" w:rsidP="0044658B">
      <w:pPr>
        <w:pStyle w:val="GPBodyTextSingleLine"/>
      </w:pPr>
    </w:p>
    <w:p w14:paraId="0918CD8A" w14:textId="33704411" w:rsidR="00AF0AAB" w:rsidRDefault="00AF0AAB" w:rsidP="003056D2">
      <w:pPr>
        <w:pStyle w:val="GPPolicy"/>
      </w:pPr>
      <w:r>
        <w:t>Recreational Areas</w:t>
      </w:r>
      <w:r w:rsidR="002B1C5C">
        <w:t xml:space="preserve"> Throughout Town</w:t>
      </w:r>
    </w:p>
    <w:p w14:paraId="1791CC3A" w14:textId="0B3FC703" w:rsidR="00AF0AAB" w:rsidRPr="003F3C07" w:rsidRDefault="00BB0D96" w:rsidP="003056D2">
      <w:pPr>
        <w:pStyle w:val="GPPolicyText"/>
      </w:pPr>
      <w:bookmarkStart w:id="19" w:name="_Hlk34730125"/>
      <w:r w:rsidRPr="00B42BE7">
        <w:rPr>
          <w:rFonts w:ascii="icomoon" w:hAnsi="icomoon"/>
          <w:noProof/>
        </w:rPr>
        <w:drawing>
          <wp:anchor distT="0" distB="0" distL="114300" distR="114300" simplePos="0" relativeHeight="252158023" behindDoc="0" locked="1" layoutInCell="1" allowOverlap="1" wp14:anchorId="30C316BF" wp14:editId="170FD34D">
            <wp:simplePos x="0" y="0"/>
            <wp:positionH relativeFrom="column">
              <wp:posOffset>5080</wp:posOffset>
            </wp:positionH>
            <wp:positionV relativeFrom="paragraph">
              <wp:posOffset>3175</wp:posOffset>
            </wp:positionV>
            <wp:extent cx="817880" cy="170815"/>
            <wp:effectExtent l="0" t="0" r="1270" b="6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44658B">
        <w:tab/>
      </w:r>
      <w:r w:rsidR="00AF0AAB" w:rsidRPr="003F3C07">
        <w:t xml:space="preserve">Encourage safe and attractive places for recreational exercise within a </w:t>
      </w:r>
      <w:r w:rsidR="00630295">
        <w:t>one</w:t>
      </w:r>
      <w:r w:rsidR="00AF0AAB" w:rsidRPr="003F3C07">
        <w:t xml:space="preserve"> mile of every residence.</w:t>
      </w:r>
    </w:p>
    <w:bookmarkEnd w:id="19"/>
    <w:p w14:paraId="4F547D2C" w14:textId="77777777" w:rsidR="00AF0AAB" w:rsidRPr="00710F20" w:rsidRDefault="00AF0AAB" w:rsidP="003056D2">
      <w:pPr>
        <w:pStyle w:val="GPPolicy"/>
      </w:pPr>
      <w:r w:rsidRPr="00710F20">
        <w:t>Retention of Farmers Market</w:t>
      </w:r>
    </w:p>
    <w:p w14:paraId="7752F259" w14:textId="7EA58E7D" w:rsidR="00AF0AAB" w:rsidRPr="003F3C07" w:rsidRDefault="0044658B" w:rsidP="003056D2">
      <w:pPr>
        <w:pStyle w:val="GPPolicyText"/>
      </w:pPr>
      <w:r>
        <w:tab/>
      </w:r>
      <w:r w:rsidR="00AF0AAB" w:rsidRPr="003F3C07">
        <w:t xml:space="preserve">Encourage the continuation of a </w:t>
      </w:r>
      <w:r w:rsidR="0073204F" w:rsidRPr="003F3C07">
        <w:t>farmer’s</w:t>
      </w:r>
      <w:r w:rsidR="00AF0AAB" w:rsidRPr="003F3C07">
        <w:t xml:space="preserve"> market in Town and community gardens in appropriate locations.</w:t>
      </w:r>
    </w:p>
    <w:p w14:paraId="442839B7" w14:textId="37909ABE" w:rsidR="00AF0AAB" w:rsidRDefault="00AF0AAB" w:rsidP="003056D2">
      <w:pPr>
        <w:pStyle w:val="GPPolicy"/>
      </w:pPr>
      <w:r>
        <w:t xml:space="preserve">Pedestrian </w:t>
      </w:r>
      <w:r w:rsidR="002B1C5C">
        <w:t>Network</w:t>
      </w:r>
    </w:p>
    <w:p w14:paraId="563B0536" w14:textId="30585E80" w:rsidR="00AF0AAB" w:rsidRPr="003F3C07" w:rsidRDefault="0044658B" w:rsidP="003056D2">
      <w:pPr>
        <w:pStyle w:val="GPPolicyText"/>
      </w:pPr>
      <w:r>
        <w:tab/>
      </w:r>
      <w:r w:rsidR="00AF0AAB" w:rsidRPr="003F3C07">
        <w:t>Encourage pedestrian routes and sidewalks to be integrated into continuous networks.</w:t>
      </w:r>
    </w:p>
    <w:p w14:paraId="3143B964" w14:textId="77777777" w:rsidR="00AF0AAB" w:rsidRDefault="00AF0AAB" w:rsidP="003056D2">
      <w:pPr>
        <w:pStyle w:val="GPPolicy"/>
      </w:pPr>
      <w:r>
        <w:t>Safe Disposal of Medical Related Items</w:t>
      </w:r>
    </w:p>
    <w:p w14:paraId="2BFD7844" w14:textId="4C81EB68" w:rsidR="00A04E5F" w:rsidRDefault="0044658B" w:rsidP="003056D2">
      <w:pPr>
        <w:pStyle w:val="GPPolicyText"/>
        <w:rPr>
          <w:i/>
          <w:iCs/>
        </w:rPr>
      </w:pPr>
      <w:r>
        <w:tab/>
      </w:r>
      <w:r w:rsidR="00AF0AAB" w:rsidRPr="003F3C07">
        <w:t>Provide safe and convenient access to disposal sites for expired and unused pharmaceuticals, needles, and related items</w:t>
      </w:r>
      <w:r w:rsidR="00AF0AAB" w:rsidRPr="003F3C07">
        <w:rPr>
          <w:i/>
          <w:iCs/>
        </w:rPr>
        <w:t>.</w:t>
      </w:r>
    </w:p>
    <w:p w14:paraId="7EF7B57B" w14:textId="3EB0457A" w:rsidR="0044658B" w:rsidRPr="0005316C" w:rsidRDefault="0044658B" w:rsidP="0005316C">
      <w:pPr>
        <w:pStyle w:val="GPHeading3Titles"/>
        <w:rPr>
          <w:rStyle w:val="GPHeaderBlue"/>
          <w:color w:val="000000" w:themeColor="text1"/>
          <w:sz w:val="26"/>
        </w:rPr>
      </w:pPr>
      <w:r w:rsidRPr="0005316C">
        <w:rPr>
          <w:rStyle w:val="GPHeaderBlue"/>
          <w:color w:val="000000" w:themeColor="text1"/>
          <w:sz w:val="26"/>
        </w:rPr>
        <w:t>Youth Services</w:t>
      </w:r>
    </w:p>
    <w:p w14:paraId="1EF417B9" w14:textId="77777777" w:rsidR="001C2F4A" w:rsidRPr="001C2F4A" w:rsidRDefault="001C2F4A"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1C2F4A" w:rsidRPr="00E663C7" w14:paraId="799DA676" w14:textId="77777777" w:rsidTr="001C2F4A">
        <w:trPr>
          <w:trHeight w:val="720"/>
        </w:trPr>
        <w:tc>
          <w:tcPr>
            <w:tcW w:w="1402" w:type="dxa"/>
            <w:shd w:val="clear" w:color="auto" w:fill="4668B0"/>
            <w:vAlign w:val="center"/>
          </w:tcPr>
          <w:p w14:paraId="0C165843" w14:textId="77777777" w:rsidR="001C2F4A" w:rsidRPr="00E663C7" w:rsidRDefault="001C2F4A" w:rsidP="001C2F4A">
            <w:pPr>
              <w:pStyle w:val="GPGoal"/>
            </w:pPr>
          </w:p>
        </w:tc>
        <w:tc>
          <w:tcPr>
            <w:tcW w:w="8678" w:type="dxa"/>
            <w:vAlign w:val="center"/>
          </w:tcPr>
          <w:p w14:paraId="5044C746" w14:textId="290D4EDF" w:rsidR="001C2F4A" w:rsidRPr="00E663C7" w:rsidRDefault="00245B43" w:rsidP="001C2F4A">
            <w:pPr>
              <w:pStyle w:val="GPGoalText"/>
            </w:pPr>
            <w:r>
              <w:t>Offer</w:t>
            </w:r>
            <w:r w:rsidR="007A46B5">
              <w:t xml:space="preserve"> a wide range of youth programs and services within the Town. </w:t>
            </w:r>
          </w:p>
        </w:tc>
      </w:tr>
    </w:tbl>
    <w:p w14:paraId="3007FB7F" w14:textId="77777777" w:rsidR="001C2F4A" w:rsidRDefault="001C2F4A" w:rsidP="0044658B">
      <w:pPr>
        <w:pStyle w:val="GPBodyTextSingleLine"/>
      </w:pPr>
    </w:p>
    <w:p w14:paraId="3D481014" w14:textId="6990A96D" w:rsidR="001C2F4A" w:rsidRDefault="002B1C5C" w:rsidP="003056D2">
      <w:pPr>
        <w:pStyle w:val="GPPolicy"/>
      </w:pPr>
      <w:r>
        <w:t>Youth Services</w:t>
      </w:r>
    </w:p>
    <w:p w14:paraId="109D9A0C" w14:textId="0BE28F36" w:rsidR="001C2F4A" w:rsidRPr="003F3C07" w:rsidRDefault="0044658B" w:rsidP="003056D2">
      <w:pPr>
        <w:pStyle w:val="GPPolicyText"/>
      </w:pPr>
      <w:r>
        <w:tab/>
      </w:r>
      <w:r w:rsidR="00E22BFE">
        <w:t>Require that t</w:t>
      </w:r>
      <w:r w:rsidR="0073204F">
        <w:t xml:space="preserve">he </w:t>
      </w:r>
      <w:r w:rsidR="001C2F4A" w:rsidRPr="003F3C07">
        <w:t>Town interact with applicable agencies and entities that provide youth services to ensure that the needs of children and teens are met</w:t>
      </w:r>
      <w:r w:rsidR="001C2F4A" w:rsidRPr="003F3C07">
        <w:rPr>
          <w:i/>
          <w:iCs/>
        </w:rPr>
        <w:t>.</w:t>
      </w:r>
    </w:p>
    <w:p w14:paraId="092B7C7B" w14:textId="5188D174" w:rsidR="001C2F4A" w:rsidRPr="005229B2" w:rsidRDefault="001C2F4A" w:rsidP="003056D2">
      <w:pPr>
        <w:pStyle w:val="GPPolicy"/>
      </w:pPr>
      <w:r w:rsidRPr="005229B2">
        <w:t xml:space="preserve">Encourage Childcare </w:t>
      </w:r>
      <w:r w:rsidR="00CB3EE3">
        <w:t>F</w:t>
      </w:r>
      <w:r w:rsidRPr="005229B2">
        <w:t>acilities</w:t>
      </w:r>
    </w:p>
    <w:p w14:paraId="64531E0C" w14:textId="0D9CC870" w:rsidR="001C2F4A" w:rsidRDefault="0044658B" w:rsidP="003056D2">
      <w:pPr>
        <w:pStyle w:val="GPPolicyText"/>
        <w:rPr>
          <w:i/>
          <w:iCs/>
        </w:rPr>
      </w:pPr>
      <w:r>
        <w:tab/>
      </w:r>
      <w:r w:rsidR="00E22BFE">
        <w:t xml:space="preserve">Require </w:t>
      </w:r>
      <w:r w:rsidR="0073204F">
        <w:t>the</w:t>
      </w:r>
      <w:r w:rsidR="001C2F4A" w:rsidRPr="003F3C07">
        <w:t xml:space="preserve"> </w:t>
      </w:r>
      <w:r w:rsidR="00236364" w:rsidRPr="003F3C07">
        <w:t xml:space="preserve">Town </w:t>
      </w:r>
      <w:r w:rsidR="00236364">
        <w:t>to</w:t>
      </w:r>
      <w:r w:rsidR="00E22BFE" w:rsidRPr="003F3C07">
        <w:t xml:space="preserve"> </w:t>
      </w:r>
      <w:r w:rsidR="001C2F4A" w:rsidRPr="003F3C07">
        <w:t>encourage a broad array of childcare facilities and services to meet the economic, geographic, and demographic diversity of Los Gatos</w:t>
      </w:r>
      <w:r w:rsidR="001C2F4A" w:rsidRPr="003F3C07">
        <w:rPr>
          <w:i/>
          <w:iCs/>
        </w:rPr>
        <w:t>.</w:t>
      </w:r>
    </w:p>
    <w:p w14:paraId="3A276E5F" w14:textId="5D1F68B7" w:rsidR="00FE6CAC" w:rsidRPr="005229B2" w:rsidRDefault="00FE6CAC" w:rsidP="003056D2">
      <w:pPr>
        <w:pStyle w:val="GPPolicy"/>
      </w:pPr>
      <w:r>
        <w:lastRenderedPageBreak/>
        <w:t>Youth-Friendly Environments</w:t>
      </w:r>
    </w:p>
    <w:p w14:paraId="15C2022A" w14:textId="52C21E8B" w:rsidR="00FE6CAC" w:rsidRPr="003F3C07" w:rsidRDefault="0044658B" w:rsidP="003056D2">
      <w:pPr>
        <w:pStyle w:val="GPPolicyText"/>
      </w:pPr>
      <w:r>
        <w:tab/>
      </w:r>
      <w:r w:rsidR="00FE6CAC">
        <w:t>P</w:t>
      </w:r>
      <w:r w:rsidR="00FE6CAC" w:rsidRPr="00FE6CAC">
        <w:t>romote safe, youth-friendly environments within the Town</w:t>
      </w:r>
      <w:r w:rsidR="00FE6CAC" w:rsidRPr="003F3C07">
        <w:rPr>
          <w:i/>
          <w:iCs/>
        </w:rPr>
        <w:t>.</w:t>
      </w:r>
    </w:p>
    <w:p w14:paraId="4F3F9C14" w14:textId="77777777" w:rsidR="001C2F4A" w:rsidRDefault="001C2F4A" w:rsidP="003056D2">
      <w:pPr>
        <w:pStyle w:val="GPPolicy"/>
      </w:pPr>
      <w:r>
        <w:t>Recreational Activities for Youth</w:t>
      </w:r>
    </w:p>
    <w:p w14:paraId="5653790A" w14:textId="7C1A9AA0" w:rsidR="001C2F4A" w:rsidRPr="003F3C07" w:rsidRDefault="00BB0D96" w:rsidP="003056D2">
      <w:pPr>
        <w:pStyle w:val="GPPolicyText"/>
      </w:pPr>
      <w:r w:rsidRPr="00B42BE7">
        <w:rPr>
          <w:rFonts w:ascii="icomoon" w:hAnsi="icomoon"/>
          <w:noProof/>
        </w:rPr>
        <w:drawing>
          <wp:anchor distT="0" distB="0" distL="114300" distR="114300" simplePos="0" relativeHeight="252160071" behindDoc="0" locked="1" layoutInCell="1" allowOverlap="1" wp14:anchorId="51AA9767" wp14:editId="2563D00A">
            <wp:simplePos x="0" y="0"/>
            <wp:positionH relativeFrom="column">
              <wp:posOffset>5080</wp:posOffset>
            </wp:positionH>
            <wp:positionV relativeFrom="paragraph">
              <wp:posOffset>-5080</wp:posOffset>
            </wp:positionV>
            <wp:extent cx="817880" cy="170815"/>
            <wp:effectExtent l="0" t="0" r="1270" b="6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44658B">
        <w:tab/>
      </w:r>
      <w:r w:rsidR="00E22BFE">
        <w:t>Support</w:t>
      </w:r>
      <w:r w:rsidR="0073204F">
        <w:t xml:space="preserve"> </w:t>
      </w:r>
      <w:r w:rsidR="001C2F4A" w:rsidRPr="003F3C07">
        <w:t>organizations that offer recreational activities and events for youth.</w:t>
      </w:r>
    </w:p>
    <w:p w14:paraId="5B57634D" w14:textId="77777777" w:rsidR="001C2F4A" w:rsidRDefault="001C2F4A" w:rsidP="003056D2">
      <w:pPr>
        <w:pStyle w:val="GPPolicy"/>
      </w:pPr>
      <w:r>
        <w:t>Support Sports and Performing Arts Programs</w:t>
      </w:r>
    </w:p>
    <w:p w14:paraId="428965AD" w14:textId="23AAEE0D" w:rsidR="001C2F4A" w:rsidRPr="003F3C07" w:rsidRDefault="0044658B" w:rsidP="003056D2">
      <w:pPr>
        <w:pStyle w:val="GPPolicyText"/>
      </w:pPr>
      <w:r>
        <w:tab/>
      </w:r>
      <w:r w:rsidR="001C2F4A" w:rsidRPr="003F3C07">
        <w:t>Coordinate with public and private schools, local non-profits, service clubs, and other agencies to provide</w:t>
      </w:r>
      <w:r w:rsidR="00C309EB">
        <w:t xml:space="preserve"> youth services and additional</w:t>
      </w:r>
      <w:r w:rsidR="001C2F4A" w:rsidRPr="003F3C07">
        <w:t xml:space="preserve"> opportunities for youth to explore and enjoy sports, creative and performing arts, and future career paths</w:t>
      </w:r>
      <w:r w:rsidR="000B0D1F">
        <w:t>.</w:t>
      </w:r>
    </w:p>
    <w:p w14:paraId="2C0E7C7C" w14:textId="613BFF1D" w:rsidR="001C2F4A" w:rsidRDefault="00F47E88" w:rsidP="003056D2">
      <w:pPr>
        <w:pStyle w:val="GPPolicy"/>
      </w:pPr>
      <w:r>
        <w:t>Youth and Multi-Generational Volunteer Opportunities</w:t>
      </w:r>
    </w:p>
    <w:p w14:paraId="42CA6455" w14:textId="6F7B415C" w:rsidR="001C2F4A" w:rsidRDefault="0044658B" w:rsidP="003056D2">
      <w:pPr>
        <w:pStyle w:val="GPPolicyText"/>
        <w:rPr>
          <w:i/>
          <w:iCs/>
        </w:rPr>
      </w:pPr>
      <w:r>
        <w:tab/>
      </w:r>
      <w:r w:rsidR="001C2F4A" w:rsidRPr="003F3C07">
        <w:t>Coordinate with local organizations to support and encourage youth and multi-generational volunteer opportunities.</w:t>
      </w:r>
    </w:p>
    <w:p w14:paraId="3AB3C376" w14:textId="6A255566" w:rsidR="001E4503" w:rsidRDefault="001E4503" w:rsidP="003056D2">
      <w:pPr>
        <w:pStyle w:val="GPPolicy"/>
      </w:pPr>
      <w:r>
        <w:t>Youth-Oriented Services</w:t>
      </w:r>
    </w:p>
    <w:p w14:paraId="1D5E4CD4" w14:textId="6A77E10E" w:rsidR="001E4503" w:rsidRDefault="0044658B" w:rsidP="003056D2">
      <w:pPr>
        <w:pStyle w:val="GPPolicyText"/>
      </w:pPr>
      <w:r>
        <w:tab/>
      </w:r>
      <w:r w:rsidR="001E4503">
        <w:t>Promote</w:t>
      </w:r>
      <w:r w:rsidR="001E4503" w:rsidRPr="001E4503">
        <w:t xml:space="preserve"> learning environment</w:t>
      </w:r>
      <w:r w:rsidR="00AA064A">
        <w:t>s</w:t>
      </w:r>
      <w:r w:rsidR="001E4503" w:rsidRPr="001E4503">
        <w:t xml:space="preserve"> where </w:t>
      </w:r>
      <w:r w:rsidR="001E4503">
        <w:t xml:space="preserve">all </w:t>
      </w:r>
      <w:r w:rsidR="001E4503" w:rsidRPr="001E4503">
        <w:t xml:space="preserve">students can </w:t>
      </w:r>
      <w:r w:rsidR="001E4503">
        <w:t>receive</w:t>
      </w:r>
      <w:r w:rsidR="001E4503" w:rsidRPr="001E4503">
        <w:t xml:space="preserve"> social and economic support </w:t>
      </w:r>
      <w:r w:rsidR="001E4503">
        <w:t>as well as mental health services</w:t>
      </w:r>
      <w:r w:rsidR="001E4503" w:rsidRPr="003F3C07">
        <w:t>.</w:t>
      </w:r>
    </w:p>
    <w:p w14:paraId="1401D205" w14:textId="77777777" w:rsidR="0044658B" w:rsidRPr="003F3C07" w:rsidRDefault="0044658B"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1C2F4A" w:rsidRPr="00E663C7" w14:paraId="6081AD00" w14:textId="77777777" w:rsidTr="001C2F4A">
        <w:trPr>
          <w:trHeight w:val="720"/>
        </w:trPr>
        <w:tc>
          <w:tcPr>
            <w:tcW w:w="1402" w:type="dxa"/>
            <w:shd w:val="clear" w:color="auto" w:fill="4668B0"/>
            <w:vAlign w:val="center"/>
          </w:tcPr>
          <w:p w14:paraId="6977EF10" w14:textId="77777777" w:rsidR="001C2F4A" w:rsidRPr="00E663C7" w:rsidRDefault="001C2F4A" w:rsidP="001C2F4A">
            <w:pPr>
              <w:pStyle w:val="GPGoal"/>
            </w:pPr>
          </w:p>
        </w:tc>
        <w:tc>
          <w:tcPr>
            <w:tcW w:w="8678" w:type="dxa"/>
            <w:vAlign w:val="center"/>
          </w:tcPr>
          <w:p w14:paraId="391B1F04" w14:textId="3F069535" w:rsidR="001C2F4A" w:rsidRPr="00E663C7" w:rsidRDefault="00245B43" w:rsidP="001C2F4A">
            <w:pPr>
              <w:pStyle w:val="GPGoalText"/>
            </w:pPr>
            <w:r>
              <w:t>Encourage</w:t>
            </w:r>
            <w:r w:rsidR="001C2F4A">
              <w:t xml:space="preserve"> civic involvement of all youth in the community.</w:t>
            </w:r>
          </w:p>
        </w:tc>
      </w:tr>
    </w:tbl>
    <w:p w14:paraId="69D6BCF4" w14:textId="77777777" w:rsidR="001C2F4A" w:rsidRDefault="001C2F4A" w:rsidP="0044658B">
      <w:pPr>
        <w:pStyle w:val="GPBodyTextSingleLine"/>
      </w:pPr>
    </w:p>
    <w:p w14:paraId="6E1BC251" w14:textId="55B6EA5A" w:rsidR="001C2F4A" w:rsidRDefault="005F0EF6" w:rsidP="003056D2">
      <w:pPr>
        <w:pStyle w:val="GPPolicy"/>
      </w:pPr>
      <w:r>
        <w:t>Youth Commission Special Projects</w:t>
      </w:r>
    </w:p>
    <w:p w14:paraId="39FA89EC" w14:textId="578176C9" w:rsidR="001C2F4A" w:rsidRPr="00451DCA" w:rsidRDefault="00461B14" w:rsidP="003056D2">
      <w:pPr>
        <w:pStyle w:val="GPPolicyText"/>
      </w:pPr>
      <w:r>
        <w:tab/>
      </w:r>
      <w:r w:rsidR="00E22BFE">
        <w:t>Encourage</w:t>
      </w:r>
      <w:r w:rsidR="001C2F4A" w:rsidRPr="00451DCA">
        <w:t xml:space="preserve"> the Youth Commission to explore youth concerns and opportunities, facilitate community forums, and undertake special projects.</w:t>
      </w:r>
    </w:p>
    <w:p w14:paraId="5B89FD2C" w14:textId="530A1F40" w:rsidR="001C2F4A" w:rsidRDefault="005F0EF6" w:rsidP="003056D2">
      <w:pPr>
        <w:pStyle w:val="GPPolicy"/>
      </w:pPr>
      <w:r>
        <w:t>Youth Commission</w:t>
      </w:r>
      <w:r w:rsidR="001C2F4A">
        <w:t xml:space="preserve"> Initiatives</w:t>
      </w:r>
    </w:p>
    <w:p w14:paraId="57C2640A" w14:textId="1CB6CEC5" w:rsidR="001C2F4A" w:rsidRPr="00451DCA" w:rsidRDefault="00461B14" w:rsidP="003056D2">
      <w:pPr>
        <w:pStyle w:val="GPPolicyText"/>
      </w:pPr>
      <w:r>
        <w:tab/>
      </w:r>
      <w:r w:rsidR="00E22BFE">
        <w:t>Challenge</w:t>
      </w:r>
      <w:r w:rsidR="001C2F4A" w:rsidRPr="00451DCA">
        <w:t xml:space="preserve"> the Youth Commission to develop new youth-oriented</w:t>
      </w:r>
      <w:r w:rsidR="00505866">
        <w:t xml:space="preserve"> programs, events, and</w:t>
      </w:r>
      <w:r w:rsidR="001C2F4A" w:rsidRPr="00451DCA">
        <w:t xml:space="preserve"> initiatives such as the Youth-Friendly Business Program.</w:t>
      </w:r>
    </w:p>
    <w:p w14:paraId="398162AA" w14:textId="2539D9E8" w:rsidR="001C2F4A" w:rsidRDefault="005F0EF6" w:rsidP="003056D2">
      <w:pPr>
        <w:pStyle w:val="GPPolicy"/>
      </w:pPr>
      <w:r>
        <w:t xml:space="preserve">Youth </w:t>
      </w:r>
      <w:r w:rsidR="001C2F4A">
        <w:t xml:space="preserve">Participation in </w:t>
      </w:r>
      <w:r w:rsidR="001E4503">
        <w:t>Town Activities</w:t>
      </w:r>
    </w:p>
    <w:p w14:paraId="33B2D459" w14:textId="2C271590" w:rsidR="001C2F4A" w:rsidRPr="00451DCA" w:rsidRDefault="00461B14" w:rsidP="003056D2">
      <w:pPr>
        <w:pStyle w:val="GPPolicyText"/>
      </w:pPr>
      <w:r>
        <w:tab/>
      </w:r>
      <w:r w:rsidR="001C2F4A" w:rsidRPr="00451DCA">
        <w:t>Encourage students</w:t>
      </w:r>
      <w:r w:rsidR="001E4503">
        <w:t xml:space="preserve"> from both middle school and high school</w:t>
      </w:r>
      <w:r w:rsidR="001C2F4A" w:rsidRPr="00451DCA">
        <w:t xml:space="preserve"> and </w:t>
      </w:r>
      <w:r w:rsidR="008A684D">
        <w:t xml:space="preserve">their </w:t>
      </w:r>
      <w:r w:rsidR="001C2F4A" w:rsidRPr="00451DCA">
        <w:t>families</w:t>
      </w:r>
      <w:r w:rsidR="001E4503">
        <w:t xml:space="preserve"> to participate in Town activities and</w:t>
      </w:r>
      <w:r w:rsidR="001C2F4A" w:rsidRPr="00451DCA">
        <w:t xml:space="preserve"> to attend Council, Commission</w:t>
      </w:r>
      <w:r w:rsidR="001C2F4A">
        <w:t>,</w:t>
      </w:r>
      <w:r w:rsidR="001C2F4A" w:rsidRPr="00451DCA">
        <w:t xml:space="preserve"> and other public agency meetings.</w:t>
      </w:r>
    </w:p>
    <w:p w14:paraId="4BF0D341" w14:textId="0F226372" w:rsidR="001C2F4A" w:rsidRDefault="001C2F4A" w:rsidP="003056D2">
      <w:pPr>
        <w:pStyle w:val="GPPolicy"/>
      </w:pPr>
      <w:r>
        <w:t xml:space="preserve">Engage Youth in Civic </w:t>
      </w:r>
      <w:r w:rsidR="005F0EF6">
        <w:t xml:space="preserve">Improvement </w:t>
      </w:r>
      <w:r>
        <w:t>Efforts</w:t>
      </w:r>
    </w:p>
    <w:p w14:paraId="70E55441" w14:textId="7272FF6A" w:rsidR="001C2F4A" w:rsidRPr="00451DCA" w:rsidRDefault="001C2F4A" w:rsidP="003056D2">
      <w:pPr>
        <w:pStyle w:val="GPPolicyText"/>
      </w:pPr>
      <w:r w:rsidRPr="00B42BE7">
        <w:rPr>
          <w:rFonts w:ascii="icomoon" w:hAnsi="icomoon"/>
          <w:noProof/>
        </w:rPr>
        <w:drawing>
          <wp:anchor distT="0" distB="0" distL="114300" distR="114300" simplePos="0" relativeHeight="252110919" behindDoc="0" locked="1" layoutInCell="1" allowOverlap="1" wp14:anchorId="6ABD368A" wp14:editId="657FEA89">
            <wp:simplePos x="0" y="0"/>
            <wp:positionH relativeFrom="column">
              <wp:posOffset>6350</wp:posOffset>
            </wp:positionH>
            <wp:positionV relativeFrom="paragraph">
              <wp:posOffset>4445</wp:posOffset>
            </wp:positionV>
            <wp:extent cx="817880" cy="171450"/>
            <wp:effectExtent l="0" t="0" r="127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461B14">
        <w:tab/>
      </w:r>
      <w:r w:rsidR="00E22BFE">
        <w:t xml:space="preserve">Ensure </w:t>
      </w:r>
      <w:r w:rsidR="00D81C51">
        <w:t xml:space="preserve">that </w:t>
      </w:r>
      <w:r w:rsidR="00E22BFE">
        <w:t xml:space="preserve">youth </w:t>
      </w:r>
      <w:r w:rsidR="00DE6F06">
        <w:t>are</w:t>
      </w:r>
      <w:r w:rsidR="00E22BFE">
        <w:t xml:space="preserve"> engaged </w:t>
      </w:r>
      <w:r w:rsidRPr="00451DCA">
        <w:t>in Town beautification and other civic improvement efforts</w:t>
      </w:r>
      <w:r w:rsidR="000B0D1F">
        <w:rPr>
          <w:i/>
          <w:iCs/>
        </w:rPr>
        <w:t>.</w:t>
      </w:r>
      <w:r w:rsidRPr="00FD703B">
        <w:rPr>
          <w:noProof/>
          <w:position w:val="-6"/>
        </w:rPr>
        <w:t xml:space="preserve"> </w:t>
      </w:r>
    </w:p>
    <w:p w14:paraId="71D6545F" w14:textId="77777777" w:rsidR="001C2F4A" w:rsidRDefault="001C2F4A"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1C2F4A" w:rsidRPr="00E663C7" w14:paraId="49EDC292" w14:textId="77777777" w:rsidTr="001C2F4A">
        <w:trPr>
          <w:trHeight w:val="720"/>
        </w:trPr>
        <w:tc>
          <w:tcPr>
            <w:tcW w:w="1402" w:type="dxa"/>
            <w:shd w:val="clear" w:color="auto" w:fill="4668B0"/>
            <w:vAlign w:val="center"/>
          </w:tcPr>
          <w:p w14:paraId="466FA5E4" w14:textId="77777777" w:rsidR="001C2F4A" w:rsidRPr="00E663C7" w:rsidRDefault="001C2F4A" w:rsidP="001C2F4A">
            <w:pPr>
              <w:pStyle w:val="GPGoal"/>
            </w:pPr>
          </w:p>
        </w:tc>
        <w:tc>
          <w:tcPr>
            <w:tcW w:w="8678" w:type="dxa"/>
            <w:vAlign w:val="center"/>
          </w:tcPr>
          <w:p w14:paraId="443BEC87" w14:textId="3300C6D3" w:rsidR="001C2F4A" w:rsidRPr="00E663C7" w:rsidRDefault="00245B43" w:rsidP="001C2F4A">
            <w:pPr>
              <w:pStyle w:val="GPGoalText"/>
            </w:pPr>
            <w:r>
              <w:t>Ensure</w:t>
            </w:r>
            <w:r w:rsidR="001C2F4A">
              <w:t xml:space="preserve"> that bicycling and walking </w:t>
            </w:r>
            <w:r w:rsidR="00630295">
              <w:t>are</w:t>
            </w:r>
            <w:r w:rsidR="001C2F4A">
              <w:t xml:space="preserve"> safe for youth throughout the Town.</w:t>
            </w:r>
          </w:p>
        </w:tc>
      </w:tr>
    </w:tbl>
    <w:p w14:paraId="414E387A" w14:textId="77777777" w:rsidR="001C2F4A" w:rsidRDefault="001C2F4A" w:rsidP="0044658B">
      <w:pPr>
        <w:pStyle w:val="GPBodyTextSingleLine"/>
      </w:pPr>
    </w:p>
    <w:p w14:paraId="75C615CD" w14:textId="77777777" w:rsidR="001C2F4A" w:rsidRDefault="001C2F4A" w:rsidP="003056D2">
      <w:pPr>
        <w:pStyle w:val="GPPolicy"/>
      </w:pPr>
      <w:r>
        <w:t xml:space="preserve">Safe Routes to School </w:t>
      </w:r>
    </w:p>
    <w:p w14:paraId="4B3F42F9" w14:textId="4E41A072" w:rsidR="001C2F4A" w:rsidRDefault="001C2F4A" w:rsidP="003056D2">
      <w:pPr>
        <w:pStyle w:val="GPPolicyText"/>
      </w:pPr>
      <w:r>
        <w:tab/>
      </w:r>
      <w:r w:rsidRPr="00B42BE7">
        <w:rPr>
          <w:rFonts w:ascii="icomoon" w:hAnsi="icomoon"/>
          <w:noProof/>
        </w:rPr>
        <w:drawing>
          <wp:anchor distT="0" distB="0" distL="114300" distR="114300" simplePos="0" relativeHeight="252112967" behindDoc="0" locked="1" layoutInCell="1" allowOverlap="1" wp14:anchorId="4A0D9019" wp14:editId="38CF9324">
            <wp:simplePos x="0" y="0"/>
            <wp:positionH relativeFrom="column">
              <wp:posOffset>6350</wp:posOffset>
            </wp:positionH>
            <wp:positionV relativeFrom="paragraph">
              <wp:posOffset>3175</wp:posOffset>
            </wp:positionV>
            <wp:extent cx="817880" cy="171450"/>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t>Promote the Safe Routes to School program, which supports safety improvements that encourage safe walking and bicycling to school.</w:t>
      </w:r>
      <w:r>
        <w:rPr>
          <w:i/>
          <w:iCs/>
        </w:rPr>
        <w:t xml:space="preserve"> </w:t>
      </w:r>
    </w:p>
    <w:p w14:paraId="54F91AB4" w14:textId="549A4B4B" w:rsidR="001C2F4A" w:rsidRDefault="00F37850" w:rsidP="003056D2">
      <w:pPr>
        <w:pStyle w:val="GPPolicy"/>
      </w:pPr>
      <w:r>
        <w:t xml:space="preserve">Develop Youth </w:t>
      </w:r>
      <w:r w:rsidR="001C2F4A">
        <w:t>Commute Programs</w:t>
      </w:r>
    </w:p>
    <w:p w14:paraId="2422B53D" w14:textId="24E2CDEE" w:rsidR="00BB0D96" w:rsidRDefault="001C2F4A" w:rsidP="003056D2">
      <w:pPr>
        <w:pStyle w:val="GPPolicyText"/>
        <w:rPr>
          <w:i/>
          <w:iCs/>
        </w:rPr>
      </w:pPr>
      <w:r w:rsidRPr="00B42BE7">
        <w:rPr>
          <w:rFonts w:ascii="icomoon" w:hAnsi="icomoon"/>
          <w:noProof/>
        </w:rPr>
        <w:drawing>
          <wp:anchor distT="0" distB="0" distL="114300" distR="114300" simplePos="0" relativeHeight="252113991" behindDoc="0" locked="1" layoutInCell="1" allowOverlap="1" wp14:anchorId="01BA1502" wp14:editId="358B6090">
            <wp:simplePos x="0" y="0"/>
            <wp:positionH relativeFrom="column">
              <wp:posOffset>6350</wp:posOffset>
            </wp:positionH>
            <wp:positionV relativeFrom="paragraph">
              <wp:posOffset>1905</wp:posOffset>
            </wp:positionV>
            <wp:extent cx="817880" cy="171450"/>
            <wp:effectExtent l="0" t="0" r="127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tab/>
        <w:t>Coordinate with local businesses, organizations</w:t>
      </w:r>
      <w:r w:rsidR="00207B79">
        <w:t>,</w:t>
      </w:r>
      <w:r>
        <w:t xml:space="preserve"> and school districts to develop innovative programs, such as “Walking School Buses” and “Bicycle Trains” that encourage youth to commute to and from school in groups.</w:t>
      </w:r>
      <w:r>
        <w:rPr>
          <w:i/>
          <w:iCs/>
        </w:rPr>
        <w:t xml:space="preserve"> </w:t>
      </w:r>
    </w:p>
    <w:p w14:paraId="61194E7C" w14:textId="77777777" w:rsidR="0005316C" w:rsidRPr="0005316C" w:rsidRDefault="0005316C" w:rsidP="0005316C">
      <w:pPr>
        <w:pStyle w:val="GPBodyText"/>
        <w:rPr>
          <w:rStyle w:val="GPHeaderBlue"/>
          <w:rFonts w:ascii="Arial" w:hAnsi="Arial"/>
          <w:color w:val="000000"/>
          <w:sz w:val="20"/>
        </w:rPr>
      </w:pPr>
      <w:r w:rsidRPr="0005316C">
        <w:rPr>
          <w:rStyle w:val="GPHeaderBlue"/>
          <w:rFonts w:ascii="Arial" w:hAnsi="Arial"/>
          <w:color w:val="000000"/>
          <w:sz w:val="20"/>
        </w:rPr>
        <w:br w:type="page"/>
      </w:r>
    </w:p>
    <w:p w14:paraId="04A05F7E" w14:textId="402B8850" w:rsidR="0044658B" w:rsidRPr="0005316C" w:rsidRDefault="0044658B" w:rsidP="0005316C">
      <w:pPr>
        <w:pStyle w:val="GPHeading3Titles"/>
        <w:rPr>
          <w:rStyle w:val="GPHeaderBlue"/>
          <w:color w:val="000000" w:themeColor="text1"/>
          <w:sz w:val="26"/>
        </w:rPr>
      </w:pPr>
      <w:r w:rsidRPr="0005316C">
        <w:rPr>
          <w:rStyle w:val="GPHeaderBlue"/>
          <w:color w:val="000000" w:themeColor="text1"/>
          <w:sz w:val="26"/>
        </w:rPr>
        <w:lastRenderedPageBreak/>
        <w:t>Senior Services</w:t>
      </w:r>
    </w:p>
    <w:p w14:paraId="49AF17E7" w14:textId="77777777" w:rsidR="001C2F4A" w:rsidRPr="001C2F4A" w:rsidRDefault="001C2F4A" w:rsidP="0044658B">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005A09" w:rsidRPr="00E663C7" w14:paraId="0C9B16BD" w14:textId="77777777" w:rsidTr="001A7A05">
        <w:trPr>
          <w:trHeight w:val="720"/>
        </w:trPr>
        <w:tc>
          <w:tcPr>
            <w:tcW w:w="1402" w:type="dxa"/>
            <w:shd w:val="clear" w:color="auto" w:fill="4668B0"/>
            <w:vAlign w:val="center"/>
          </w:tcPr>
          <w:p w14:paraId="0AD301BB" w14:textId="77777777" w:rsidR="00005A09" w:rsidRPr="00E663C7" w:rsidRDefault="00005A09" w:rsidP="001D3622">
            <w:pPr>
              <w:pStyle w:val="GPGoal"/>
            </w:pPr>
          </w:p>
        </w:tc>
        <w:tc>
          <w:tcPr>
            <w:tcW w:w="8678" w:type="dxa"/>
            <w:vAlign w:val="center"/>
          </w:tcPr>
          <w:p w14:paraId="5BF6229F" w14:textId="5FDBD997" w:rsidR="00005A09" w:rsidRPr="00E663C7" w:rsidRDefault="00245B43" w:rsidP="001D3622">
            <w:pPr>
              <w:pStyle w:val="GPGoalText"/>
            </w:pPr>
            <w:r>
              <w:t>Ensure</w:t>
            </w:r>
            <w:r w:rsidR="00005A09">
              <w:t xml:space="preserve"> programs and facilities for social interaction for senior</w:t>
            </w:r>
            <w:r w:rsidR="00B51DD7">
              <w:t>s</w:t>
            </w:r>
            <w:r w:rsidR="00005A09">
              <w:t>.</w:t>
            </w:r>
          </w:p>
        </w:tc>
      </w:tr>
    </w:tbl>
    <w:p w14:paraId="10BA1AA7" w14:textId="769D56A4" w:rsidR="00005A09" w:rsidRDefault="00005A09" w:rsidP="0044658B">
      <w:pPr>
        <w:pStyle w:val="GPBodyTextSingleLine"/>
      </w:pPr>
    </w:p>
    <w:p w14:paraId="644A3038" w14:textId="38DBC497" w:rsidR="00005A09" w:rsidRDefault="006811A6" w:rsidP="003056D2">
      <w:pPr>
        <w:pStyle w:val="GPPolicy"/>
      </w:pPr>
      <w:r>
        <w:t>Social Program Re</w:t>
      </w:r>
      <w:r w:rsidR="007A6E8B">
        <w:t>source for Seniors</w:t>
      </w:r>
    </w:p>
    <w:p w14:paraId="1B7801BD" w14:textId="7319EB87" w:rsidR="006811A6" w:rsidRPr="006811A6" w:rsidRDefault="00461B14" w:rsidP="003056D2">
      <w:pPr>
        <w:pStyle w:val="GPPolicyText"/>
      </w:pPr>
      <w:r>
        <w:tab/>
      </w:r>
      <w:r w:rsidR="00E22BFE">
        <w:t xml:space="preserve">Require </w:t>
      </w:r>
      <w:r w:rsidR="0073204F">
        <w:t>the</w:t>
      </w:r>
      <w:r w:rsidR="006811A6" w:rsidRPr="006811A6">
        <w:t xml:space="preserve"> Town </w:t>
      </w:r>
      <w:r w:rsidR="00E22BFE">
        <w:t>to</w:t>
      </w:r>
      <w:r w:rsidR="00E22BFE" w:rsidRPr="006811A6">
        <w:t xml:space="preserve"> </w:t>
      </w:r>
      <w:r w:rsidR="006811A6" w:rsidRPr="006811A6">
        <w:t xml:space="preserve">act as a </w:t>
      </w:r>
      <w:r w:rsidR="00A36246">
        <w:t>resource for seniors by which seniors may locate agencies or programs that address their social problems.</w:t>
      </w:r>
    </w:p>
    <w:p w14:paraId="0D5495C7" w14:textId="5A5F403C" w:rsidR="006811A6" w:rsidRDefault="006811A6" w:rsidP="003056D2">
      <w:pPr>
        <w:pStyle w:val="GPPolicy"/>
      </w:pPr>
      <w:r>
        <w:t xml:space="preserve">Consult with </w:t>
      </w:r>
      <w:r w:rsidR="00F37850">
        <w:t>Senior</w:t>
      </w:r>
      <w:r w:rsidR="007A6E8B">
        <w:t>s</w:t>
      </w:r>
    </w:p>
    <w:p w14:paraId="786B8C0A" w14:textId="446DA1F7" w:rsidR="006811A6" w:rsidRDefault="00461B14" w:rsidP="003056D2">
      <w:pPr>
        <w:pStyle w:val="GPPolicyText"/>
      </w:pPr>
      <w:r>
        <w:tab/>
      </w:r>
      <w:r w:rsidR="00E22BFE">
        <w:t>C</w:t>
      </w:r>
      <w:r w:rsidR="006811A6" w:rsidRPr="006811A6">
        <w:t>onsult with older adults and seniors on the services and programs they desire and need.</w:t>
      </w:r>
    </w:p>
    <w:p w14:paraId="0A5DF4AE" w14:textId="5D138C17" w:rsidR="006811A6" w:rsidRDefault="006811A6" w:rsidP="003056D2">
      <w:pPr>
        <w:pStyle w:val="GPPolicy"/>
      </w:pPr>
      <w:r>
        <w:t xml:space="preserve">Provide </w:t>
      </w:r>
      <w:r w:rsidR="00207B79">
        <w:t xml:space="preserve">a </w:t>
      </w:r>
      <w:r>
        <w:t>Wide Variety of Senior Services</w:t>
      </w:r>
      <w:r w:rsidR="00F37850">
        <w:t xml:space="preserve"> and Programs</w:t>
      </w:r>
    </w:p>
    <w:p w14:paraId="3A63E9DC" w14:textId="3CEB4763" w:rsidR="006811A6" w:rsidRDefault="00461B14" w:rsidP="003056D2">
      <w:pPr>
        <w:pStyle w:val="GPPolicyText"/>
      </w:pPr>
      <w:r>
        <w:tab/>
      </w:r>
      <w:r w:rsidR="006811A6" w:rsidRPr="006811A6">
        <w:t>Encourage</w:t>
      </w:r>
      <w:r w:rsidR="00EB49B5">
        <w:t>,</w:t>
      </w:r>
      <w:r w:rsidR="006811A6" w:rsidRPr="006811A6">
        <w:t xml:space="preserve"> </w:t>
      </w:r>
      <w:r w:rsidR="00A36246">
        <w:t>and facilitate to the extent possible</w:t>
      </w:r>
      <w:r w:rsidR="00EB49B5">
        <w:t>,</w:t>
      </w:r>
      <w:r w:rsidR="00A36246">
        <w:t xml:space="preserve"> </w:t>
      </w:r>
      <w:r w:rsidR="00207B79">
        <w:t>LGS</w:t>
      </w:r>
      <w:r w:rsidR="006811A6" w:rsidRPr="006811A6">
        <w:t xml:space="preserve"> Recreation and other service providers to provide a wide variety of senior services and programs, including daily opportunities for seniors to have physical activity, social interaction, and mental stimulation.</w:t>
      </w:r>
    </w:p>
    <w:p w14:paraId="4796515F" w14:textId="555BF205" w:rsidR="006811A6" w:rsidRDefault="00F37850" w:rsidP="003056D2">
      <w:pPr>
        <w:pStyle w:val="GPPolicy"/>
      </w:pPr>
      <w:r>
        <w:t>Senior and Youth Activities</w:t>
      </w:r>
    </w:p>
    <w:p w14:paraId="426FA26A" w14:textId="54BB1E1E" w:rsidR="006811A6" w:rsidRDefault="00461B14" w:rsidP="003056D2">
      <w:pPr>
        <w:pStyle w:val="GPPolicyText"/>
      </w:pPr>
      <w:r>
        <w:tab/>
      </w:r>
      <w:r w:rsidR="006811A6" w:rsidRPr="006811A6">
        <w:t>Coordinate with local organizations t</w:t>
      </w:r>
      <w:r w:rsidR="006811A6">
        <w:t>o</w:t>
      </w:r>
      <w:r w:rsidR="006811A6" w:rsidRPr="006811A6">
        <w:t xml:space="preserve"> support </w:t>
      </w:r>
      <w:r w:rsidR="00545268">
        <w:t xml:space="preserve">intergenerational </w:t>
      </w:r>
      <w:r w:rsidR="006811A6" w:rsidRPr="006811A6">
        <w:t xml:space="preserve">opportunities for seniors to </w:t>
      </w:r>
      <w:r w:rsidR="00A36246">
        <w:t xml:space="preserve">safely </w:t>
      </w:r>
      <w:r w:rsidR="006811A6" w:rsidRPr="006811A6">
        <w:t>interact with youth in Los Gatos.</w:t>
      </w:r>
    </w:p>
    <w:p w14:paraId="297F58F7" w14:textId="77777777" w:rsidR="00461B14" w:rsidRDefault="00461B14" w:rsidP="00461B14">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08006C" w:rsidRPr="00E663C7" w14:paraId="288AA16F" w14:textId="77777777" w:rsidTr="001A7A05">
        <w:trPr>
          <w:trHeight w:val="720"/>
        </w:trPr>
        <w:tc>
          <w:tcPr>
            <w:tcW w:w="1402" w:type="dxa"/>
            <w:shd w:val="clear" w:color="auto" w:fill="4668B0"/>
            <w:vAlign w:val="center"/>
          </w:tcPr>
          <w:p w14:paraId="0E341F73" w14:textId="77777777" w:rsidR="0008006C" w:rsidRPr="00E663C7" w:rsidRDefault="0008006C" w:rsidP="001D3622">
            <w:pPr>
              <w:pStyle w:val="GPGoal"/>
            </w:pPr>
          </w:p>
        </w:tc>
        <w:tc>
          <w:tcPr>
            <w:tcW w:w="8678" w:type="dxa"/>
            <w:vAlign w:val="center"/>
          </w:tcPr>
          <w:p w14:paraId="00A72D89" w14:textId="469D8F8E" w:rsidR="0061776A" w:rsidRPr="00C8144B" w:rsidRDefault="00245B43" w:rsidP="001D3622">
            <w:pPr>
              <w:pStyle w:val="GPGoalText"/>
              <w:rPr>
                <w:rFonts w:ascii="icomoon" w:hAnsi="icomoon"/>
                <w:noProof/>
              </w:rPr>
            </w:pPr>
            <w:r>
              <w:t>Improve</w:t>
            </w:r>
            <w:r w:rsidR="0008006C">
              <w:t xml:space="preserve"> mobility and access to care and services for seniors.</w:t>
            </w:r>
            <w:r w:rsidR="0061776A" w:rsidRPr="00B42BE7">
              <w:rPr>
                <w:rFonts w:ascii="icomoon" w:hAnsi="icomoon"/>
                <w:noProof/>
              </w:rPr>
              <w:drawing>
                <wp:anchor distT="0" distB="0" distL="114300" distR="114300" simplePos="0" relativeHeight="252270663" behindDoc="0" locked="1" layoutInCell="1" allowOverlap="1" wp14:anchorId="45E150CF" wp14:editId="67C9A2E5">
                  <wp:simplePos x="0" y="0"/>
                  <wp:positionH relativeFrom="column">
                    <wp:posOffset>4009390</wp:posOffset>
                  </wp:positionH>
                  <wp:positionV relativeFrom="paragraph">
                    <wp:posOffset>44450</wp:posOffset>
                  </wp:positionV>
                  <wp:extent cx="817880" cy="170815"/>
                  <wp:effectExtent l="0" t="0" r="1270" b="63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p>
        </w:tc>
      </w:tr>
    </w:tbl>
    <w:p w14:paraId="3C7494D2" w14:textId="0D97CA51" w:rsidR="0008006C" w:rsidRDefault="0008006C" w:rsidP="0044658B">
      <w:pPr>
        <w:pStyle w:val="GPBodyTextSingleLine"/>
      </w:pPr>
    </w:p>
    <w:p w14:paraId="0B50CEFF" w14:textId="5045E61D" w:rsidR="0008006C" w:rsidRDefault="00294FBC" w:rsidP="003056D2">
      <w:pPr>
        <w:pStyle w:val="GPPolicy"/>
      </w:pPr>
      <w:r>
        <w:t>Convenient Access to Social and Medical Services</w:t>
      </w:r>
    </w:p>
    <w:p w14:paraId="2499C40C" w14:textId="13008F80" w:rsidR="00294FBC" w:rsidRDefault="00461B14" w:rsidP="003056D2">
      <w:pPr>
        <w:pStyle w:val="GPPolicyText"/>
      </w:pPr>
      <w:r>
        <w:tab/>
      </w:r>
      <w:r w:rsidR="00294FBC" w:rsidRPr="00294FBC">
        <w:t xml:space="preserve">Ensure that seniors have convenient </w:t>
      </w:r>
      <w:r w:rsidR="00A36246">
        <w:t xml:space="preserve">and reasonable </w:t>
      </w:r>
      <w:r w:rsidR="00294FBC" w:rsidRPr="00294FBC">
        <w:t xml:space="preserve">access to social and medical services, </w:t>
      </w:r>
      <w:r w:rsidR="00BB0D96" w:rsidRPr="00B42BE7">
        <w:rPr>
          <w:rFonts w:ascii="icomoon" w:hAnsi="icomoon"/>
          <w:noProof/>
        </w:rPr>
        <w:drawing>
          <wp:anchor distT="0" distB="0" distL="114300" distR="114300" simplePos="0" relativeHeight="252162119" behindDoc="0" locked="1" layoutInCell="1" allowOverlap="1" wp14:anchorId="3AE7EAFD" wp14:editId="47E7FB3C">
            <wp:simplePos x="0" y="0"/>
            <wp:positionH relativeFrom="margin">
              <wp:posOffset>5080</wp:posOffset>
            </wp:positionH>
            <wp:positionV relativeFrom="paragraph">
              <wp:posOffset>28575</wp:posOffset>
            </wp:positionV>
            <wp:extent cx="817880" cy="170815"/>
            <wp:effectExtent l="0" t="0" r="1270"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294FBC" w:rsidRPr="00294FBC">
        <w:t>commercial areas, and transportation by coordinating with senior shuttle service providers.</w:t>
      </w:r>
    </w:p>
    <w:p w14:paraId="404DE7C2" w14:textId="7A46A018" w:rsidR="00294FBC" w:rsidRDefault="00294FBC" w:rsidP="003056D2">
      <w:pPr>
        <w:pStyle w:val="GPPolicy"/>
      </w:pPr>
      <w:r>
        <w:t xml:space="preserve">Encourage </w:t>
      </w:r>
      <w:r w:rsidR="00AB0777">
        <w:t xml:space="preserve">Transportation Services from </w:t>
      </w:r>
      <w:r>
        <w:t>Sen</w:t>
      </w:r>
      <w:r w:rsidR="00AB0777">
        <w:t>i</w:t>
      </w:r>
      <w:r>
        <w:t>or Housing Developments</w:t>
      </w:r>
    </w:p>
    <w:p w14:paraId="18ADBCE5" w14:textId="178DDC8C" w:rsidR="00294FBC" w:rsidRDefault="00461B14" w:rsidP="003056D2">
      <w:pPr>
        <w:pStyle w:val="GPPolicyText"/>
      </w:pPr>
      <w:r>
        <w:tab/>
      </w:r>
      <w:r w:rsidR="00294FBC" w:rsidRPr="00294FBC">
        <w:t>Encourage</w:t>
      </w:r>
      <w:r w:rsidR="00A36246">
        <w:t>, and facilitate to the extent possible,</w:t>
      </w:r>
      <w:r w:rsidR="00294FBC" w:rsidRPr="00294FBC">
        <w:t xml:space="preserve"> all new senior housing developments to provide transportation services.</w:t>
      </w:r>
    </w:p>
    <w:p w14:paraId="24E170BD" w14:textId="60435579" w:rsidR="00294FBC" w:rsidRDefault="00AB0777" w:rsidP="003056D2">
      <w:pPr>
        <w:pStyle w:val="GPPolicy"/>
      </w:pPr>
      <w:r>
        <w:t xml:space="preserve">Encourage </w:t>
      </w:r>
      <w:r w:rsidR="00294FBC">
        <w:t xml:space="preserve">Senior Oriented </w:t>
      </w:r>
      <w:r>
        <w:t>Services</w:t>
      </w:r>
    </w:p>
    <w:p w14:paraId="5E8BBCAD" w14:textId="1584BD12" w:rsidR="00294FBC" w:rsidRDefault="00461B14" w:rsidP="003056D2">
      <w:pPr>
        <w:pStyle w:val="GPPolicyText"/>
      </w:pPr>
      <w:r>
        <w:tab/>
      </w:r>
      <w:r w:rsidR="00294FBC" w:rsidRPr="00294FBC">
        <w:t>Encourage businesses and health care providers that serve seniors to locate in Town.</w:t>
      </w:r>
    </w:p>
    <w:p w14:paraId="20561E01" w14:textId="77777777" w:rsidR="00461B14" w:rsidRDefault="00461B14" w:rsidP="00461B14">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294FBC" w:rsidRPr="00E663C7" w14:paraId="30AACB24" w14:textId="77777777" w:rsidTr="001A7A05">
        <w:trPr>
          <w:trHeight w:val="720"/>
        </w:trPr>
        <w:tc>
          <w:tcPr>
            <w:tcW w:w="1402" w:type="dxa"/>
            <w:shd w:val="clear" w:color="auto" w:fill="4668B0"/>
            <w:vAlign w:val="center"/>
          </w:tcPr>
          <w:p w14:paraId="60D9E425" w14:textId="77777777" w:rsidR="00294FBC" w:rsidRPr="00E663C7" w:rsidRDefault="00294FBC" w:rsidP="001D3622">
            <w:pPr>
              <w:pStyle w:val="GPGoal"/>
            </w:pPr>
          </w:p>
        </w:tc>
        <w:tc>
          <w:tcPr>
            <w:tcW w:w="8678" w:type="dxa"/>
            <w:vAlign w:val="center"/>
          </w:tcPr>
          <w:p w14:paraId="22123C94" w14:textId="12FDC901" w:rsidR="00294FBC" w:rsidRPr="00E663C7" w:rsidRDefault="00245B43" w:rsidP="001D3622">
            <w:pPr>
              <w:pStyle w:val="GPGoalText"/>
            </w:pPr>
            <w:r>
              <w:t>Encourage</w:t>
            </w:r>
            <w:r w:rsidR="00294FBC" w:rsidRPr="00294FBC">
              <w:t xml:space="preserve"> a wide variety of types of senior housing, including independent living, residential care facilities, and affordable housing within the Town. </w:t>
            </w:r>
          </w:p>
        </w:tc>
      </w:tr>
    </w:tbl>
    <w:p w14:paraId="56955735" w14:textId="60CC58A6" w:rsidR="00294FBC" w:rsidRDefault="00294FBC" w:rsidP="003056D2">
      <w:pPr>
        <w:pStyle w:val="GPBodyTextSingleLine"/>
      </w:pPr>
    </w:p>
    <w:p w14:paraId="6C2C022E" w14:textId="4A2C7E37" w:rsidR="00294FBC" w:rsidRPr="00461B14" w:rsidRDefault="00294FBC" w:rsidP="003056D2">
      <w:pPr>
        <w:pStyle w:val="GPPolicy"/>
      </w:pPr>
      <w:r w:rsidRPr="00461B14">
        <w:t>Barrier-Free Design Principles</w:t>
      </w:r>
    </w:p>
    <w:p w14:paraId="27F2EBE8" w14:textId="48AB10FF" w:rsidR="00294FBC" w:rsidRPr="00461B14" w:rsidRDefault="00461B14" w:rsidP="003056D2">
      <w:pPr>
        <w:pStyle w:val="GPPolicyText"/>
      </w:pPr>
      <w:r w:rsidRPr="00461B14">
        <w:tab/>
      </w:r>
      <w:r w:rsidR="00AA064A" w:rsidRPr="00461B14">
        <w:t>Encourage new development or substantial remodels to incorporate best practices in designing housing for seniors and people with limited abilities</w:t>
      </w:r>
      <w:r w:rsidR="00294FBC" w:rsidRPr="00461B14">
        <w:t>.</w:t>
      </w: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33214B" w:rsidRPr="00E663C7" w14:paraId="6ECCB4A8" w14:textId="77777777" w:rsidTr="001A7A05">
        <w:trPr>
          <w:trHeight w:val="720"/>
        </w:trPr>
        <w:tc>
          <w:tcPr>
            <w:tcW w:w="1402" w:type="dxa"/>
            <w:shd w:val="clear" w:color="auto" w:fill="4668B0"/>
            <w:vAlign w:val="center"/>
          </w:tcPr>
          <w:p w14:paraId="2561C7E3" w14:textId="77777777" w:rsidR="0033214B" w:rsidRPr="00E663C7" w:rsidRDefault="0033214B" w:rsidP="001D3622">
            <w:pPr>
              <w:pStyle w:val="GPGoal"/>
            </w:pPr>
          </w:p>
        </w:tc>
        <w:tc>
          <w:tcPr>
            <w:tcW w:w="8678" w:type="dxa"/>
            <w:vAlign w:val="center"/>
          </w:tcPr>
          <w:p w14:paraId="333E0EDB" w14:textId="37A5DDE1" w:rsidR="0033214B" w:rsidRPr="00E663C7" w:rsidRDefault="00245B43" w:rsidP="001D3622">
            <w:pPr>
              <w:pStyle w:val="GPGoalText"/>
            </w:pPr>
            <w:r>
              <w:t>Ensure</w:t>
            </w:r>
            <w:r w:rsidR="0033214B">
              <w:t xml:space="preserve"> safe environments for Los Gatos seniors</w:t>
            </w:r>
            <w:r w:rsidR="0033214B" w:rsidRPr="00294FBC">
              <w:t>.</w:t>
            </w:r>
          </w:p>
        </w:tc>
      </w:tr>
    </w:tbl>
    <w:p w14:paraId="2D820F55" w14:textId="39FE6E1A" w:rsidR="0033214B" w:rsidRDefault="0033214B" w:rsidP="0044658B">
      <w:pPr>
        <w:pStyle w:val="GPBodyTextSingleLine"/>
      </w:pPr>
    </w:p>
    <w:p w14:paraId="5160EB40" w14:textId="1E3EFE8C" w:rsidR="0033214B" w:rsidRPr="0033214B" w:rsidRDefault="0033214B" w:rsidP="003056D2">
      <w:pPr>
        <w:pStyle w:val="GPPolicy"/>
      </w:pPr>
      <w:r>
        <w:lastRenderedPageBreak/>
        <w:t>Public Safety Outreach</w:t>
      </w:r>
      <w:r w:rsidR="003555BE">
        <w:t xml:space="preserve"> to Seniors</w:t>
      </w:r>
    </w:p>
    <w:p w14:paraId="6AC9EB96" w14:textId="1D5CF2A4" w:rsidR="0008006C" w:rsidRDefault="00461B14" w:rsidP="003056D2">
      <w:pPr>
        <w:pStyle w:val="GPPolicyText"/>
      </w:pPr>
      <w:r>
        <w:tab/>
      </w:r>
      <w:r w:rsidR="0033214B" w:rsidRPr="0033214B">
        <w:t xml:space="preserve">Continue </w:t>
      </w:r>
      <w:r w:rsidR="00E22BFE">
        <w:t xml:space="preserve">to </w:t>
      </w:r>
      <w:r w:rsidR="00505866">
        <w:t>provide</w:t>
      </w:r>
      <w:r w:rsidR="00E22BFE">
        <w:t xml:space="preserve"> </w:t>
      </w:r>
      <w:r w:rsidR="0033214B" w:rsidRPr="0033214B">
        <w:t>daily public safety outreach and communications to seniors and their families requesting such support</w:t>
      </w:r>
      <w:r w:rsidR="00A36246">
        <w:t xml:space="preserve"> and track the nature and type of support requested</w:t>
      </w:r>
      <w:r w:rsidR="0033214B" w:rsidRPr="0033214B">
        <w:t>.</w:t>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805"/>
        <w:gridCol w:w="9265"/>
      </w:tblGrid>
      <w:tr w:rsidR="00B016FA" w:rsidRPr="00795825" w14:paraId="4F4A173C" w14:textId="77777777" w:rsidTr="008C3BA6">
        <w:tc>
          <w:tcPr>
            <w:tcW w:w="805" w:type="dxa"/>
            <w:shd w:val="clear" w:color="auto" w:fill="FFC000" w:themeFill="accent4"/>
            <w:vAlign w:val="center"/>
          </w:tcPr>
          <w:p w14:paraId="4B00C718" w14:textId="77777777" w:rsidR="00B016FA" w:rsidRPr="00795825" w:rsidRDefault="00B016FA" w:rsidP="008C3BA6">
            <w:pPr>
              <w:pStyle w:val="GPMarker2"/>
            </w:pPr>
            <w:r w:rsidRPr="00795825">
              <w:t></w:t>
            </w:r>
          </w:p>
        </w:tc>
        <w:tc>
          <w:tcPr>
            <w:tcW w:w="9265" w:type="dxa"/>
            <w:shd w:val="clear" w:color="auto" w:fill="FFF2CC" w:themeFill="accent4" w:themeFillTint="33"/>
            <w:vAlign w:val="center"/>
          </w:tcPr>
          <w:p w14:paraId="77E2B516" w14:textId="0CDD2D4A" w:rsidR="00B016FA" w:rsidRPr="00795825" w:rsidRDefault="00B016FA" w:rsidP="008C3BA6">
            <w:pPr>
              <w:pStyle w:val="GPBodyTextSingleLineItalic"/>
            </w:pPr>
            <w:r w:rsidRPr="00795825">
              <w:t xml:space="preserve">For an expanded discussion on </w:t>
            </w:r>
            <w:r>
              <w:t>services and access to services for all community members, please refer to the Racial, Social, and Environmental Justice Element</w:t>
            </w:r>
            <w:r w:rsidRPr="00795825">
              <w:t>.</w:t>
            </w:r>
          </w:p>
        </w:tc>
      </w:tr>
    </w:tbl>
    <w:p w14:paraId="70C36784" w14:textId="2821151D" w:rsidR="00876F30" w:rsidRDefault="00876F30" w:rsidP="00F61BAD">
      <w:pPr>
        <w:pStyle w:val="GPHeading2"/>
      </w:pPr>
      <w:bookmarkStart w:id="20" w:name="_Toc72498286"/>
      <w:r>
        <w:t>Law Enforcement</w:t>
      </w:r>
      <w:bookmarkEnd w:id="20"/>
    </w:p>
    <w:p w14:paraId="6DFBD6F7" w14:textId="49ABADB1" w:rsidR="00892FAA" w:rsidRDefault="00892FAA" w:rsidP="0044658B">
      <w:pPr>
        <w:pStyle w:val="GPBodyText"/>
      </w:pPr>
      <w:r>
        <w:t xml:space="preserve">Police protection for the Town of Los Gatos is provided by the </w:t>
      </w:r>
      <w:r w:rsidR="00215088">
        <w:t>Los Gatos</w:t>
      </w:r>
      <w:r w:rsidR="008A0A44">
        <w:t>-</w:t>
      </w:r>
      <w:r w:rsidR="00215088">
        <w:t xml:space="preserve">Monte Sereno </w:t>
      </w:r>
      <w:r>
        <w:t>Police Department</w:t>
      </w:r>
      <w:r w:rsidR="00BF6EF8">
        <w:t xml:space="preserve"> (Police Department)</w:t>
      </w:r>
      <w:r>
        <w:t>.  The Town is characterized as a relatively safe community with limited crime.</w:t>
      </w:r>
      <w:bookmarkStart w:id="21" w:name="_Hlk34134244"/>
    </w:p>
    <w:bookmarkEnd w:id="21"/>
    <w:p w14:paraId="7172A6E2" w14:textId="196EC763" w:rsidR="00892FAA" w:rsidRPr="00302989" w:rsidRDefault="00892FAA" w:rsidP="0044658B">
      <w:pPr>
        <w:pStyle w:val="GPBodyText"/>
      </w:pPr>
      <w:r>
        <w:t>The Police Department was established in 1926 to provide police protection services to the Town of Los Gatos.  In 1995, the Town entered into a contract to provide police protection services to the City of Monte Sereno as well, resulting in the renaming of the department as the Los Gatos-Monte Sereno Police Department.  This agreement allows for consideration of ongoing updates in law enforcement practices and more closely reflects the workload and modernized service delivery models for both the Town and the City of Monte Sereno.</w:t>
      </w:r>
    </w:p>
    <w:p w14:paraId="172DB6A0" w14:textId="49AE199D" w:rsidR="00892FAA" w:rsidRDefault="00892FAA" w:rsidP="0044658B">
      <w:pPr>
        <w:pStyle w:val="GPBodyText"/>
      </w:pPr>
      <w:r>
        <w:t>The Police Department serves a combined population of approximately 34,000 residents, as well as the non-resident workforce and visitors to Los Gatos and Monte Sereno, and provides core services</w:t>
      </w:r>
      <w:r w:rsidR="00441EF1">
        <w:t>,</w:t>
      </w:r>
      <w:r w:rsidR="00B07664">
        <w:t xml:space="preserve"> including but not limited to, crime prevention and community outreach, </w:t>
      </w:r>
      <w:r w:rsidR="001D4435">
        <w:t>communications</w:t>
      </w:r>
      <w:r w:rsidR="00B07664">
        <w:t xml:space="preserve"> and records services, response to both emergency and non-emergency calls</w:t>
      </w:r>
      <w:r w:rsidR="001D4435">
        <w:t>, criminal investigations</w:t>
      </w:r>
      <w:r w:rsidR="00B07664">
        <w:t>, and traffic and safety enforcement.</w:t>
      </w:r>
    </w:p>
    <w:p w14:paraId="044AA4BA" w14:textId="60045685" w:rsidR="00892FAA" w:rsidRDefault="00892FAA" w:rsidP="00C44950">
      <w:pPr>
        <w:pStyle w:val="GPHeading3"/>
      </w:pPr>
      <w:r>
        <w:t>Facilities and Staffing</w:t>
      </w:r>
    </w:p>
    <w:p w14:paraId="5C4D9F71" w14:textId="77777777" w:rsidR="001D4435" w:rsidRDefault="00892FAA" w:rsidP="0044658B">
      <w:pPr>
        <w:pStyle w:val="GPBodyText"/>
      </w:pPr>
      <w:r w:rsidRPr="00892FAA">
        <w:t xml:space="preserve">The Los Gatos-Monte Sereno Police Department has two primary locations in Los Gatos.  The Police Operations building, located on Los Gatos Boulevard near Blossom Hill Road, houses </w:t>
      </w:r>
      <w:r w:rsidR="001D4435">
        <w:t>the Police O</w:t>
      </w:r>
      <w:r w:rsidRPr="00892FAA">
        <w:t>perations</w:t>
      </w:r>
      <w:r w:rsidR="001D4435">
        <w:t xml:space="preserve"> Bureau, comprised of the Patrol Division and Investigations Division.</w:t>
      </w:r>
      <w:r w:rsidRPr="00892FAA">
        <w:t xml:space="preserve">  The </w:t>
      </w:r>
      <w:r w:rsidR="001D4435">
        <w:t>O</w:t>
      </w:r>
      <w:r w:rsidRPr="00892FAA">
        <w:t xml:space="preserve">perations </w:t>
      </w:r>
      <w:r w:rsidR="001D4435">
        <w:t>C</w:t>
      </w:r>
      <w:r w:rsidRPr="00892FAA">
        <w:t xml:space="preserve">aptain, </w:t>
      </w:r>
      <w:r w:rsidR="001D4435">
        <w:t>P</w:t>
      </w:r>
      <w:r w:rsidRPr="00892FAA">
        <w:t xml:space="preserve">atrol </w:t>
      </w:r>
      <w:r w:rsidR="001D4435">
        <w:t>S</w:t>
      </w:r>
      <w:r w:rsidRPr="00892FAA">
        <w:t>ergeants,</w:t>
      </w:r>
      <w:r w:rsidR="001D4435">
        <w:t xml:space="preserve"> Patrol Corporals, Patrol Officers, Detectives, E</w:t>
      </w:r>
      <w:r w:rsidRPr="00892FAA">
        <w:t xml:space="preserve">vidence </w:t>
      </w:r>
      <w:r w:rsidR="001D4435">
        <w:t>T</w:t>
      </w:r>
      <w:r w:rsidRPr="00892FAA">
        <w:t>echnician, and other support personnel are located at this site.</w:t>
      </w:r>
      <w:r w:rsidR="001D4435" w:rsidRPr="001D4435">
        <w:t xml:space="preserve"> </w:t>
      </w:r>
    </w:p>
    <w:p w14:paraId="640FADC6" w14:textId="6B86C056" w:rsidR="00892FAA" w:rsidRDefault="001D4435" w:rsidP="0044658B">
      <w:pPr>
        <w:pStyle w:val="GPBodyText"/>
      </w:pPr>
      <w:r w:rsidRPr="001D4435">
        <w:t xml:space="preserve">The Police Headquarters building is located in the Los Gatos Civic Center complex, located at 110 East Main Street in Los Gatos.  This facility serves as the headquarters for Police Administration and the Support Services Bureau, which includes, the Records Division, Communications Division, Personnel and Community Services Division, and Traffic/Parking Division. </w:t>
      </w:r>
      <w:r>
        <w:t xml:space="preserve"> </w:t>
      </w:r>
      <w:r w:rsidRPr="001D4435">
        <w:t>The Police Department also has several specialty operational teams and collateral assignments including: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461B14" w14:paraId="29089740" w14:textId="77777777" w:rsidTr="00461B14">
        <w:tc>
          <w:tcPr>
            <w:tcW w:w="5035" w:type="dxa"/>
          </w:tcPr>
          <w:p w14:paraId="65F4916A" w14:textId="77777777" w:rsidR="00461B14" w:rsidRDefault="00461B14" w:rsidP="00461B14">
            <w:pPr>
              <w:pStyle w:val="GPBullet"/>
            </w:pPr>
            <w:r>
              <w:t xml:space="preserve">Crime Analysis; </w:t>
            </w:r>
          </w:p>
          <w:p w14:paraId="727B6D2A" w14:textId="77777777" w:rsidR="00461B14" w:rsidRDefault="00461B14" w:rsidP="00461B14">
            <w:pPr>
              <w:pStyle w:val="GPBullet"/>
            </w:pPr>
            <w:r>
              <w:t xml:space="preserve">School Resource Officer;  </w:t>
            </w:r>
          </w:p>
          <w:p w14:paraId="0417E66A" w14:textId="77777777" w:rsidR="00461B14" w:rsidRDefault="00461B14" w:rsidP="00461B14">
            <w:pPr>
              <w:pStyle w:val="GPBullet"/>
            </w:pPr>
            <w:r>
              <w:t xml:space="preserve">Traffic and Motorcycle Unit; </w:t>
            </w:r>
          </w:p>
          <w:p w14:paraId="23EF1141" w14:textId="77777777" w:rsidR="00461B14" w:rsidRDefault="00461B14" w:rsidP="00461B14">
            <w:pPr>
              <w:pStyle w:val="GPBullet"/>
            </w:pPr>
            <w:r>
              <w:t xml:space="preserve">Canine Team; </w:t>
            </w:r>
          </w:p>
          <w:p w14:paraId="7B154263" w14:textId="42C75221" w:rsidR="00461B14" w:rsidRDefault="00461B14" w:rsidP="0044658B">
            <w:pPr>
              <w:pStyle w:val="GPBullet"/>
            </w:pPr>
            <w:r>
              <w:t xml:space="preserve">SWAT and Hostage Negotiation Teams; </w:t>
            </w:r>
          </w:p>
        </w:tc>
        <w:tc>
          <w:tcPr>
            <w:tcW w:w="5035" w:type="dxa"/>
          </w:tcPr>
          <w:p w14:paraId="4F507956" w14:textId="77777777" w:rsidR="00461B14" w:rsidRDefault="00461B14" w:rsidP="00461B14">
            <w:pPr>
              <w:pStyle w:val="GPBullet"/>
            </w:pPr>
            <w:r>
              <w:t>Bicycle Patrol Team;</w:t>
            </w:r>
          </w:p>
          <w:p w14:paraId="5D4BCA5B" w14:textId="77777777" w:rsidR="00461B14" w:rsidRDefault="00461B14" w:rsidP="00461B14">
            <w:pPr>
              <w:pStyle w:val="GPBullet"/>
            </w:pPr>
            <w:r>
              <w:t>Evidence Team;</w:t>
            </w:r>
          </w:p>
          <w:p w14:paraId="3F9EF766" w14:textId="77777777" w:rsidR="00461B14" w:rsidRDefault="00461B14" w:rsidP="00461B14">
            <w:pPr>
              <w:pStyle w:val="GPBullet"/>
            </w:pPr>
            <w:r>
              <w:t>Reserve Officer Program; and</w:t>
            </w:r>
          </w:p>
          <w:p w14:paraId="79A0CDEB" w14:textId="7014C509" w:rsidR="00461B14" w:rsidRDefault="00461B14" w:rsidP="0044658B">
            <w:pPr>
              <w:pStyle w:val="GPBullet"/>
            </w:pPr>
            <w:r>
              <w:t>Homeless Encampment Resource Officer.</w:t>
            </w:r>
          </w:p>
        </w:tc>
      </w:tr>
    </w:tbl>
    <w:p w14:paraId="12CE34C9" w14:textId="77777777" w:rsidR="00461B14" w:rsidRDefault="00461B14" w:rsidP="0044658B">
      <w:pPr>
        <w:pStyle w:val="GPBodyText"/>
      </w:pPr>
    </w:p>
    <w:p w14:paraId="14B65C86" w14:textId="42D75C45" w:rsidR="00892FAA" w:rsidRDefault="00892FAA" w:rsidP="0044658B">
      <w:pPr>
        <w:pStyle w:val="GPBodyText"/>
      </w:pPr>
      <w:r w:rsidRPr="00892FAA">
        <w:t xml:space="preserve">The </w:t>
      </w:r>
      <w:r w:rsidR="004707F1">
        <w:t>Police Department</w:t>
      </w:r>
      <w:r w:rsidRPr="00892FAA">
        <w:t xml:space="preserve">, comprised of </w:t>
      </w:r>
      <w:r w:rsidR="001D4435">
        <w:t>39</w:t>
      </w:r>
      <w:r w:rsidRPr="00892FAA">
        <w:t xml:space="preserve"> sworn and </w:t>
      </w:r>
      <w:r w:rsidR="001D4435">
        <w:t>19 professional staff</w:t>
      </w:r>
      <w:r w:rsidRPr="00892FAA">
        <w:t xml:space="preserve"> personnel and over 50 community volunteers, is responsible for all incorporated areas of Los Gatos and Monte Sereno.  Patrol Teams consist of a Sergeant, a Corporal, and </w:t>
      </w:r>
      <w:r w:rsidR="001D4435">
        <w:t>O</w:t>
      </w:r>
      <w:r w:rsidRPr="00892FAA">
        <w:t>fficers.  There are currently four patrol teams with shift rotations every six months.</w:t>
      </w:r>
      <w:r w:rsidR="001D4435" w:rsidRPr="001D4435">
        <w:t xml:space="preserve"> </w:t>
      </w:r>
      <w:r w:rsidR="001D4435">
        <w:t xml:space="preserve"> </w:t>
      </w:r>
      <w:r w:rsidR="001D4435" w:rsidRPr="001D4435">
        <w:t>The Investigations Division consists of four Detectives, a School Resource Officer, a Sergeant, and two professional staff members.</w:t>
      </w:r>
    </w:p>
    <w:p w14:paraId="45403A75" w14:textId="77777777" w:rsidR="00176ED8" w:rsidRDefault="00176ED8" w:rsidP="00C44950">
      <w:pPr>
        <w:pStyle w:val="GPHeading3"/>
      </w:pPr>
      <w:r>
        <w:t>Service Standards</w:t>
      </w:r>
    </w:p>
    <w:p w14:paraId="3198D1C0" w14:textId="068A7BEA" w:rsidR="00176ED8" w:rsidRDefault="00176ED8" w:rsidP="0044658B">
      <w:pPr>
        <w:pStyle w:val="GPBodyText"/>
        <w:rPr>
          <w:i/>
          <w:iCs/>
        </w:rPr>
      </w:pPr>
      <w:r>
        <w:t xml:space="preserve">The Police Department has a performance objective of “providing a safe environment through timely response and police assistance.” The Police Department categorizes calls as Priority 1, Priority 2, and Priority 3.  Priority 1 </w:t>
      </w:r>
      <w:r>
        <w:lastRenderedPageBreak/>
        <w:t xml:space="preserve">calls involve either a serious emergency or public safety hazard.  Priority 2 calls are those that require immediate </w:t>
      </w:r>
      <w:r w:rsidR="00A548F2">
        <w:t>response but</w:t>
      </w:r>
      <w:r>
        <w:t xml:space="preserve"> are not considered an emergency.  Priority 3 calls are other non-emergency calls.  While most calls responded to by the Police Department relate to incidences of vandalism, domestic disputes, theft, and burglary, the Police Department does receive and respond to crimes of violence, including robbery, sexual assault, violent assault, and murder.  During </w:t>
      </w:r>
      <w:r w:rsidR="001D4435">
        <w:t>2019/20</w:t>
      </w:r>
      <w:r>
        <w:t xml:space="preserve">, there were </w:t>
      </w:r>
      <w:r w:rsidR="001D4435">
        <w:t>9,557</w:t>
      </w:r>
      <w:r>
        <w:t xml:space="preserve"> calls to 911 and a total of </w:t>
      </w:r>
      <w:r w:rsidR="001D4435">
        <w:t>34,891</w:t>
      </w:r>
      <w:r>
        <w:t xml:space="preserve"> incidents addressed.  The Town reports that response time for Priority 1 calls </w:t>
      </w:r>
      <w:r w:rsidR="001D4435">
        <w:t xml:space="preserve">during FY 2019/20 </w:t>
      </w:r>
      <w:r>
        <w:t xml:space="preserve">averaged </w:t>
      </w:r>
      <w:r w:rsidR="001D4435">
        <w:t>three</w:t>
      </w:r>
      <w:r w:rsidR="004707F1">
        <w:t xml:space="preserve"> </w:t>
      </w:r>
      <w:r>
        <w:t xml:space="preserve">minutes and </w:t>
      </w:r>
      <w:r w:rsidR="001D4435">
        <w:t>43</w:t>
      </w:r>
      <w:r>
        <w:t xml:space="preserve"> seconds.</w:t>
      </w:r>
    </w:p>
    <w:p w14:paraId="06739A11" w14:textId="67D7EAEB" w:rsidR="00A5283A" w:rsidRDefault="00A5283A" w:rsidP="0044658B">
      <w:pPr>
        <w:pStyle w:val="GPBodyText"/>
      </w:pPr>
      <w:r>
        <w:t>The following goals and policies guide law enforcement efforts in Los Gatos.</w:t>
      </w:r>
    </w:p>
    <w:p w14:paraId="615C34ED" w14:textId="77777777" w:rsidR="00461B14" w:rsidRPr="00892FAA" w:rsidRDefault="00461B14" w:rsidP="00461B14">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767979" w:rsidRPr="00E663C7" w14:paraId="079A1EEA" w14:textId="77777777" w:rsidTr="001B3164">
        <w:trPr>
          <w:trHeight w:val="720"/>
        </w:trPr>
        <w:tc>
          <w:tcPr>
            <w:tcW w:w="1402" w:type="dxa"/>
            <w:shd w:val="clear" w:color="auto" w:fill="4668B0"/>
            <w:vAlign w:val="center"/>
          </w:tcPr>
          <w:p w14:paraId="6A41CC15" w14:textId="77777777" w:rsidR="00767979" w:rsidRPr="00E663C7" w:rsidRDefault="00767979" w:rsidP="001B3164">
            <w:pPr>
              <w:pStyle w:val="GPGoal"/>
            </w:pPr>
          </w:p>
        </w:tc>
        <w:tc>
          <w:tcPr>
            <w:tcW w:w="8678" w:type="dxa"/>
            <w:vAlign w:val="center"/>
          </w:tcPr>
          <w:p w14:paraId="793F2C79" w14:textId="582D3F32" w:rsidR="00767979" w:rsidRPr="00E663C7" w:rsidRDefault="0073204F" w:rsidP="005A2C0A">
            <w:pPr>
              <w:pStyle w:val="GPGoalText"/>
            </w:pPr>
            <w:r>
              <w:t>Reduce</w:t>
            </w:r>
            <w:r w:rsidR="005A2C0A">
              <w:t xml:space="preserve"> the potential for injuries, damage to property, economic and social displacement, and loss of life resulting from crime.</w:t>
            </w:r>
          </w:p>
        </w:tc>
      </w:tr>
    </w:tbl>
    <w:p w14:paraId="7AD6E227" w14:textId="657E71FD" w:rsidR="005A2C0A" w:rsidRDefault="005A2C0A" w:rsidP="0044658B">
      <w:pPr>
        <w:pStyle w:val="GPBodyTextSingleLine"/>
      </w:pPr>
    </w:p>
    <w:p w14:paraId="3EE7E56E" w14:textId="055F218C" w:rsidR="005A2C0A" w:rsidRDefault="005A2C0A" w:rsidP="003056D2">
      <w:pPr>
        <w:pStyle w:val="GPPolicy"/>
      </w:pPr>
      <w:r>
        <w:t>Adequate Police Services</w:t>
      </w:r>
    </w:p>
    <w:p w14:paraId="7545AD1C" w14:textId="103E0AE3" w:rsidR="005A2C0A" w:rsidRDefault="005A2C0A" w:rsidP="003056D2">
      <w:pPr>
        <w:pStyle w:val="GPPolicyText"/>
      </w:pPr>
      <w:r>
        <w:tab/>
        <w:t>Support the Los Gatos</w:t>
      </w:r>
      <w:r w:rsidR="006559F3">
        <w:t>-</w:t>
      </w:r>
      <w:r>
        <w:t>Monte Sereno Police Department to maintain adequate police staffing, performance levels, and facilities that serve the Town’s existing and future population.</w:t>
      </w:r>
    </w:p>
    <w:p w14:paraId="09BBE275" w14:textId="17DC39A6" w:rsidR="005A2C0A" w:rsidRDefault="005A2C0A" w:rsidP="003056D2">
      <w:pPr>
        <w:pStyle w:val="GPPolicy"/>
      </w:pPr>
      <w:r>
        <w:t>Additional Crime Prevention Measures</w:t>
      </w:r>
    </w:p>
    <w:p w14:paraId="46B10710" w14:textId="4655611B" w:rsidR="005A2C0A" w:rsidRDefault="005A2C0A" w:rsidP="003056D2">
      <w:pPr>
        <w:pStyle w:val="GPPolicyText"/>
        <w:rPr>
          <w:i/>
          <w:iCs/>
        </w:rPr>
      </w:pPr>
      <w:r>
        <w:tab/>
        <w:t>Pursue community policing and other crime prevention measures for increased public safety.</w:t>
      </w: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5A2C0A" w:rsidRPr="00E663C7" w14:paraId="008069E6" w14:textId="77777777" w:rsidTr="001B3164">
        <w:trPr>
          <w:trHeight w:val="720"/>
        </w:trPr>
        <w:tc>
          <w:tcPr>
            <w:tcW w:w="1402" w:type="dxa"/>
            <w:shd w:val="clear" w:color="auto" w:fill="4668B0"/>
            <w:vAlign w:val="center"/>
          </w:tcPr>
          <w:p w14:paraId="2DE177C4" w14:textId="77777777" w:rsidR="005A2C0A" w:rsidRPr="00E663C7" w:rsidRDefault="005A2C0A" w:rsidP="001B3164">
            <w:pPr>
              <w:pStyle w:val="GPGoal"/>
            </w:pPr>
          </w:p>
        </w:tc>
        <w:tc>
          <w:tcPr>
            <w:tcW w:w="8678" w:type="dxa"/>
            <w:vAlign w:val="center"/>
          </w:tcPr>
          <w:p w14:paraId="3DBC6BCD" w14:textId="7239B861" w:rsidR="005A2C0A" w:rsidRPr="00E663C7" w:rsidRDefault="005A2C0A" w:rsidP="005A2C0A">
            <w:pPr>
              <w:pStyle w:val="GPGoalText"/>
            </w:pPr>
            <w:r>
              <w:t>Promote coordination between land use planning and law enforcement.</w:t>
            </w:r>
          </w:p>
        </w:tc>
      </w:tr>
    </w:tbl>
    <w:p w14:paraId="6409DC5F" w14:textId="77777777" w:rsidR="005A2C0A" w:rsidRDefault="005A2C0A" w:rsidP="0044658B">
      <w:pPr>
        <w:pStyle w:val="GPBodyTextSingleLine"/>
      </w:pPr>
    </w:p>
    <w:p w14:paraId="59963B31" w14:textId="2312F480" w:rsidR="005A2C0A" w:rsidRDefault="00630295" w:rsidP="00604DB1">
      <w:pPr>
        <w:pStyle w:val="GPPolicy"/>
      </w:pPr>
      <w:r>
        <w:t xml:space="preserve">CPTED </w:t>
      </w:r>
      <w:r w:rsidR="00561587">
        <w:t>Site Planning for Crime Prevention</w:t>
      </w:r>
    </w:p>
    <w:p w14:paraId="4B37BBB2" w14:textId="75086684" w:rsidR="00561587" w:rsidRPr="003056D2" w:rsidRDefault="005A2C0A" w:rsidP="003056D2">
      <w:pPr>
        <w:pStyle w:val="GPPolicyText"/>
      </w:pPr>
      <w:r w:rsidRPr="003056D2">
        <w:tab/>
        <w:t xml:space="preserve">Emphasize the use </w:t>
      </w:r>
      <w:r w:rsidR="00630295" w:rsidRPr="003056D2">
        <w:t>CPTED principles in</w:t>
      </w:r>
      <w:r w:rsidRPr="003056D2">
        <w:t xml:space="preserve"> physical site planning as an effective means of preventing crime.</w:t>
      </w:r>
      <w:r w:rsidR="00630295" w:rsidRPr="003056D2">
        <w:t xml:space="preserve"> </w:t>
      </w:r>
      <w:r w:rsidRPr="003056D2">
        <w:t xml:space="preserve"> Open spaces, landscaping, parking lots, parks, play areas</w:t>
      </w:r>
      <w:r w:rsidR="004707F1" w:rsidRPr="003056D2">
        <w:t>,</w:t>
      </w:r>
      <w:r w:rsidRPr="003056D2">
        <w:t xml:space="preserve"> and other public spaces shall be designed with maximum possible visual and aural exposure to community residents.</w:t>
      </w:r>
    </w:p>
    <w:p w14:paraId="5426FFAE" w14:textId="5FE893EB" w:rsidR="005A2C0A" w:rsidRDefault="003400E6" w:rsidP="00604DB1">
      <w:pPr>
        <w:pStyle w:val="GPPolicy"/>
      </w:pPr>
      <w:r>
        <w:t xml:space="preserve">Reduce </w:t>
      </w:r>
      <w:r w:rsidR="00561587">
        <w:t>Law Enforcement Hazards</w:t>
      </w:r>
      <w:r>
        <w:t xml:space="preserve"> Through Project Review</w:t>
      </w:r>
    </w:p>
    <w:p w14:paraId="791F9C0B" w14:textId="5BB31524" w:rsidR="00767979" w:rsidRPr="00561587" w:rsidRDefault="005A2C0A" w:rsidP="003056D2">
      <w:pPr>
        <w:pStyle w:val="GPPolicyText"/>
      </w:pPr>
      <w:r>
        <w:tab/>
      </w:r>
      <w:r w:rsidR="00561587">
        <w:t>Identify and mitigate law enforcement hazards during the project review and approval process.</w:t>
      </w:r>
    </w:p>
    <w:p w14:paraId="13671DA7" w14:textId="0F563443" w:rsidR="00876F30" w:rsidRDefault="00876F30" w:rsidP="00F61BAD">
      <w:pPr>
        <w:pStyle w:val="GPHeading2"/>
      </w:pPr>
      <w:bookmarkStart w:id="22" w:name="_Toc72498287"/>
      <w:r>
        <w:t>Fire Protection</w:t>
      </w:r>
      <w:bookmarkEnd w:id="22"/>
    </w:p>
    <w:p w14:paraId="528E5EFE" w14:textId="6A442EE5" w:rsidR="00376E68" w:rsidRDefault="00690D56" w:rsidP="00376E68">
      <w:pPr>
        <w:pStyle w:val="BodyText"/>
        <w:rPr>
          <w:rFonts w:ascii="Arial" w:eastAsia="Times New Roman" w:hAnsi="Arial" w:cs="Arial"/>
          <w:sz w:val="20"/>
          <w:szCs w:val="21"/>
        </w:rPr>
      </w:pPr>
      <w:r w:rsidRPr="00690D56">
        <w:rPr>
          <w:rFonts w:ascii="Arial" w:eastAsia="Times New Roman" w:hAnsi="Arial" w:cs="Arial"/>
          <w:sz w:val="20"/>
          <w:szCs w:val="21"/>
        </w:rPr>
        <w:t xml:space="preserve">The Town of Los Gatos is susceptible to threat from both urban and wildland fires.  Fire </w:t>
      </w:r>
      <w:r w:rsidR="004707F1">
        <w:rPr>
          <w:rFonts w:ascii="Arial" w:eastAsia="Times New Roman" w:hAnsi="Arial" w:cs="Arial"/>
          <w:sz w:val="20"/>
          <w:szCs w:val="21"/>
        </w:rPr>
        <w:t>p</w:t>
      </w:r>
      <w:r w:rsidRPr="00690D56">
        <w:rPr>
          <w:rFonts w:ascii="Arial" w:eastAsia="Times New Roman" w:hAnsi="Arial" w:cs="Arial"/>
          <w:sz w:val="20"/>
          <w:szCs w:val="21"/>
        </w:rPr>
        <w:t xml:space="preserve">rotection </w:t>
      </w:r>
      <w:r w:rsidR="004707F1" w:rsidRPr="00690D56">
        <w:rPr>
          <w:rFonts w:ascii="Arial" w:eastAsia="Times New Roman" w:hAnsi="Arial" w:cs="Arial"/>
          <w:sz w:val="20"/>
          <w:szCs w:val="21"/>
        </w:rPr>
        <w:t>services</w:t>
      </w:r>
      <w:r w:rsidRPr="00690D56">
        <w:rPr>
          <w:rFonts w:ascii="Arial" w:eastAsia="Times New Roman" w:hAnsi="Arial" w:cs="Arial"/>
          <w:sz w:val="20"/>
          <w:szCs w:val="21"/>
        </w:rPr>
        <w:t xml:space="preserve"> are provided to the Town by the </w:t>
      </w:r>
      <w:r>
        <w:rPr>
          <w:rFonts w:ascii="Arial" w:eastAsia="Times New Roman" w:hAnsi="Arial" w:cs="Arial"/>
          <w:sz w:val="20"/>
          <w:szCs w:val="21"/>
        </w:rPr>
        <w:t>Santa Clara County Fire Department</w:t>
      </w:r>
      <w:r w:rsidR="00203878">
        <w:rPr>
          <w:rFonts w:ascii="Arial" w:eastAsia="Times New Roman" w:hAnsi="Arial" w:cs="Arial"/>
          <w:sz w:val="20"/>
          <w:szCs w:val="21"/>
        </w:rPr>
        <w:t xml:space="preserve"> (SCCFD)</w:t>
      </w:r>
      <w:r w:rsidRPr="00690D56">
        <w:rPr>
          <w:rFonts w:ascii="Arial" w:eastAsia="Times New Roman" w:hAnsi="Arial" w:cs="Arial"/>
          <w:sz w:val="20"/>
          <w:szCs w:val="21"/>
        </w:rPr>
        <w:t xml:space="preserve">.  </w:t>
      </w:r>
      <w:r w:rsidR="00155341">
        <w:rPr>
          <w:rFonts w:ascii="Arial" w:eastAsia="Times New Roman" w:hAnsi="Arial" w:cs="Arial"/>
          <w:sz w:val="20"/>
          <w:szCs w:val="21"/>
        </w:rPr>
        <w:t xml:space="preserve">This section provides information, goals, policies, and programs related to the responsible agencies and fire protection measures currently (2020) in place. </w:t>
      </w:r>
      <w:r w:rsidR="00762CCA">
        <w:rPr>
          <w:rFonts w:ascii="Arial" w:eastAsia="Times New Roman" w:hAnsi="Arial" w:cs="Arial"/>
          <w:sz w:val="20"/>
          <w:szCs w:val="21"/>
        </w:rPr>
        <w:t xml:space="preserve"> </w:t>
      </w:r>
      <w:r w:rsidR="00155341">
        <w:rPr>
          <w:rFonts w:ascii="Arial" w:eastAsia="Times New Roman" w:hAnsi="Arial" w:cs="Arial"/>
          <w:sz w:val="20"/>
          <w:szCs w:val="21"/>
        </w:rPr>
        <w:t xml:space="preserve">Urban and </w:t>
      </w:r>
      <w:r w:rsidR="004707F1">
        <w:rPr>
          <w:rFonts w:ascii="Arial" w:eastAsia="Times New Roman" w:hAnsi="Arial" w:cs="Arial"/>
          <w:sz w:val="20"/>
          <w:szCs w:val="21"/>
        </w:rPr>
        <w:t xml:space="preserve">wildfire </w:t>
      </w:r>
      <w:r w:rsidR="00155341">
        <w:rPr>
          <w:rFonts w:ascii="Arial" w:eastAsia="Times New Roman" w:hAnsi="Arial" w:cs="Arial"/>
          <w:sz w:val="20"/>
          <w:szCs w:val="21"/>
        </w:rPr>
        <w:t>risks are discussed in the Safety Element, Section 8.4: Urban and Wildland Fire Hazards.</w:t>
      </w:r>
    </w:p>
    <w:p w14:paraId="01A55630" w14:textId="79380906" w:rsidR="00690D56" w:rsidRPr="00690D56" w:rsidRDefault="00BF6EF8" w:rsidP="00BF6EF8">
      <w:pPr>
        <w:pStyle w:val="GPHeading3"/>
      </w:pPr>
      <w:r>
        <w:t>S</w:t>
      </w:r>
      <w:r w:rsidR="00203878">
        <w:t xml:space="preserve">anta </w:t>
      </w:r>
      <w:r>
        <w:t>C</w:t>
      </w:r>
      <w:r w:rsidR="00203878">
        <w:t xml:space="preserve">lara </w:t>
      </w:r>
      <w:r>
        <w:t>C</w:t>
      </w:r>
      <w:r w:rsidR="00203878">
        <w:t xml:space="preserve">ounty </w:t>
      </w:r>
      <w:r>
        <w:t>F</w:t>
      </w:r>
      <w:r w:rsidR="00203878">
        <w:t xml:space="preserve">ire </w:t>
      </w:r>
      <w:r>
        <w:t>D</w:t>
      </w:r>
      <w:r w:rsidR="00203878">
        <w:t>epartment</w:t>
      </w:r>
    </w:p>
    <w:p w14:paraId="6A3160F2" w14:textId="7C5EA311" w:rsidR="00690D56" w:rsidRDefault="00690D56" w:rsidP="00690D56">
      <w:pPr>
        <w:pStyle w:val="BodyText"/>
        <w:rPr>
          <w:rFonts w:ascii="Arial" w:eastAsia="Times New Roman" w:hAnsi="Arial" w:cs="Arial"/>
          <w:sz w:val="20"/>
          <w:szCs w:val="21"/>
        </w:rPr>
      </w:pPr>
      <w:r w:rsidRPr="00690D56">
        <w:rPr>
          <w:rFonts w:ascii="Arial" w:eastAsia="Times New Roman" w:hAnsi="Arial" w:cs="Arial"/>
          <w:sz w:val="20"/>
          <w:szCs w:val="21"/>
        </w:rPr>
        <w:t xml:space="preserve">The SCCFD provides ISO Class 2/2Y services for Santa Clara County and the communities of Campbell, Cupertino, Los Altos, Los Altos Hills, Los Gatos, Monte Sereno, and Saratoga, as well as the unincorporated areas adjacent to these communities.  The Town of Los Gatos works with the SCCFD to protect Town residents and property from injury and damage resulting from fire hazards.  SCCFD is a California Fire Protection District serving </w:t>
      </w:r>
      <w:r w:rsidR="003675C0">
        <w:rPr>
          <w:rFonts w:ascii="Arial" w:eastAsia="Times New Roman" w:hAnsi="Arial" w:cs="Arial"/>
          <w:sz w:val="20"/>
          <w:szCs w:val="21"/>
        </w:rPr>
        <w:t>approximately</w:t>
      </w:r>
      <w:r w:rsidRPr="00690D56">
        <w:rPr>
          <w:rFonts w:ascii="Arial" w:eastAsia="Times New Roman" w:hAnsi="Arial" w:cs="Arial"/>
          <w:sz w:val="20"/>
          <w:szCs w:val="21"/>
        </w:rPr>
        <w:t xml:space="preserve"> 226,000 residents and </w:t>
      </w:r>
      <w:r w:rsidR="003675C0">
        <w:rPr>
          <w:rFonts w:ascii="Arial" w:eastAsia="Times New Roman" w:hAnsi="Arial" w:cs="Arial"/>
          <w:sz w:val="20"/>
          <w:szCs w:val="21"/>
        </w:rPr>
        <w:t>132</w:t>
      </w:r>
      <w:r w:rsidRPr="00690D56">
        <w:rPr>
          <w:rFonts w:ascii="Arial" w:eastAsia="Times New Roman" w:hAnsi="Arial" w:cs="Arial"/>
          <w:sz w:val="20"/>
          <w:szCs w:val="21"/>
        </w:rPr>
        <w:t xml:space="preserve"> square miles of territory</w:t>
      </w:r>
      <w:r w:rsidRPr="00BF6EF8">
        <w:rPr>
          <w:rFonts w:ascii="Arial" w:eastAsia="Times New Roman" w:hAnsi="Arial" w:cs="Arial"/>
          <w:i/>
          <w:iCs/>
          <w:sz w:val="20"/>
          <w:szCs w:val="21"/>
        </w:rPr>
        <w:t>.</w:t>
      </w:r>
      <w:r w:rsidR="00BF6EF8" w:rsidRPr="00BF6EF8">
        <w:rPr>
          <w:rFonts w:ascii="Arial" w:eastAsia="Times New Roman" w:hAnsi="Arial" w:cs="Arial"/>
          <w:i/>
          <w:iCs/>
          <w:sz w:val="20"/>
          <w:szCs w:val="21"/>
        </w:rPr>
        <w:t xml:space="preserve"> </w:t>
      </w:r>
      <w:r w:rsidRPr="00690D56">
        <w:rPr>
          <w:rFonts w:ascii="Arial" w:eastAsia="Times New Roman" w:hAnsi="Arial" w:cs="Arial"/>
          <w:sz w:val="20"/>
          <w:szCs w:val="21"/>
        </w:rPr>
        <w:t xml:space="preserve">The SCCFD provides the following services: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40"/>
      </w:tblGrid>
      <w:tr w:rsidR="00461B14" w14:paraId="5884986F" w14:textId="77777777" w:rsidTr="00461B14">
        <w:tc>
          <w:tcPr>
            <w:tcW w:w="4230" w:type="dxa"/>
          </w:tcPr>
          <w:p w14:paraId="73201C6F" w14:textId="77777777" w:rsidR="00461B14" w:rsidRPr="00690D56" w:rsidRDefault="00461B14" w:rsidP="00461B14">
            <w:pPr>
              <w:pStyle w:val="GPBullet"/>
            </w:pPr>
            <w:r w:rsidRPr="00690D56">
              <w:lastRenderedPageBreak/>
              <w:t xml:space="preserve">Fire suppression; </w:t>
            </w:r>
          </w:p>
          <w:p w14:paraId="31EFC3E3" w14:textId="77777777" w:rsidR="00461B14" w:rsidRPr="00690D56" w:rsidRDefault="00461B14" w:rsidP="00461B14">
            <w:pPr>
              <w:pStyle w:val="GPBullet"/>
            </w:pPr>
            <w:r w:rsidRPr="00690D56">
              <w:t xml:space="preserve">Emergency medical response; </w:t>
            </w:r>
          </w:p>
          <w:p w14:paraId="563AB527" w14:textId="77777777" w:rsidR="00461B14" w:rsidRPr="00690D56" w:rsidRDefault="00461B14" w:rsidP="00461B14">
            <w:pPr>
              <w:pStyle w:val="GPBullet"/>
            </w:pPr>
            <w:r w:rsidRPr="00690D56">
              <w:t xml:space="preserve">Rescue activities; </w:t>
            </w:r>
          </w:p>
          <w:p w14:paraId="25448345" w14:textId="77777777" w:rsidR="00461B14" w:rsidRPr="00690D56" w:rsidRDefault="00461B14" w:rsidP="00461B14">
            <w:pPr>
              <w:pStyle w:val="GPBullet"/>
            </w:pPr>
            <w:r w:rsidRPr="00690D56">
              <w:t xml:space="preserve">Building plan review; </w:t>
            </w:r>
          </w:p>
          <w:p w14:paraId="506CA956" w14:textId="77777777" w:rsidR="00461B14" w:rsidRPr="00690D56" w:rsidRDefault="00461B14" w:rsidP="00461B14">
            <w:pPr>
              <w:pStyle w:val="GPBullet"/>
            </w:pPr>
            <w:r w:rsidRPr="00690D56">
              <w:t xml:space="preserve">Code enforcement; </w:t>
            </w:r>
          </w:p>
          <w:p w14:paraId="47715089" w14:textId="0CCD7D2F" w:rsidR="00461B14" w:rsidRPr="00461B14" w:rsidRDefault="00461B14" w:rsidP="00690D56">
            <w:pPr>
              <w:pStyle w:val="GPBullet"/>
            </w:pPr>
            <w:r w:rsidRPr="00690D56">
              <w:t xml:space="preserve">Hazardous materials regulation; </w:t>
            </w:r>
          </w:p>
        </w:tc>
        <w:tc>
          <w:tcPr>
            <w:tcW w:w="5840" w:type="dxa"/>
          </w:tcPr>
          <w:p w14:paraId="35464CC3" w14:textId="77777777" w:rsidR="00461B14" w:rsidRPr="00690D56" w:rsidRDefault="00461B14" w:rsidP="00461B14">
            <w:pPr>
              <w:pStyle w:val="GPBullet"/>
            </w:pPr>
            <w:r w:rsidRPr="00690D56">
              <w:t xml:space="preserve">Fire and life safety inspections for new construction, commercial businesses, multi-family residential buildings, and schools; </w:t>
            </w:r>
          </w:p>
          <w:p w14:paraId="64FB9666" w14:textId="77777777" w:rsidR="00461B14" w:rsidRPr="00690D56" w:rsidRDefault="00461B14" w:rsidP="00461B14">
            <w:pPr>
              <w:pStyle w:val="GPBullet"/>
            </w:pPr>
            <w:r w:rsidRPr="00690D56">
              <w:t>Community</w:t>
            </w:r>
            <w:r>
              <w:t>-education and risk reduction activities</w:t>
            </w:r>
            <w:r w:rsidRPr="00690D56">
              <w:t xml:space="preserve">; </w:t>
            </w:r>
          </w:p>
          <w:p w14:paraId="22C5C4C9" w14:textId="77777777" w:rsidR="00461B14" w:rsidRPr="00690D56" w:rsidRDefault="00461B14" w:rsidP="00461B14">
            <w:pPr>
              <w:pStyle w:val="GPBullet"/>
            </w:pPr>
            <w:r w:rsidRPr="00690D56">
              <w:t>Emergency medical services; and</w:t>
            </w:r>
          </w:p>
          <w:p w14:paraId="612B6312" w14:textId="0C1B733D" w:rsidR="00461B14" w:rsidRPr="00461B14" w:rsidRDefault="00461B14" w:rsidP="00690D56">
            <w:pPr>
              <w:pStyle w:val="GPBullet"/>
            </w:pPr>
            <w:r w:rsidRPr="00690D56">
              <w:t>Public education.</w:t>
            </w:r>
          </w:p>
        </w:tc>
      </w:tr>
    </w:tbl>
    <w:p w14:paraId="2D53AE9D" w14:textId="32DC375C" w:rsidR="00690D56" w:rsidRPr="00690D56" w:rsidRDefault="00690D56" w:rsidP="00690D56">
      <w:pPr>
        <w:pStyle w:val="BodyText"/>
        <w:rPr>
          <w:rFonts w:ascii="Arial" w:eastAsia="Times New Roman" w:hAnsi="Arial" w:cs="Arial"/>
          <w:sz w:val="20"/>
          <w:szCs w:val="21"/>
        </w:rPr>
      </w:pPr>
      <w:r w:rsidRPr="00690D56">
        <w:rPr>
          <w:rFonts w:ascii="Arial" w:eastAsia="Times New Roman" w:hAnsi="Arial" w:cs="Arial"/>
          <w:sz w:val="20"/>
          <w:szCs w:val="21"/>
        </w:rPr>
        <w:t xml:space="preserve">SCCFD includes 15 fire stations, an administrative headquarters, a maintenance facility, five other support facilities, 19 pieces of </w:t>
      </w:r>
      <w:r w:rsidR="003675C0">
        <w:rPr>
          <w:rFonts w:ascii="Arial" w:eastAsia="Times New Roman" w:hAnsi="Arial" w:cs="Arial"/>
          <w:sz w:val="20"/>
          <w:szCs w:val="21"/>
        </w:rPr>
        <w:t>front</w:t>
      </w:r>
      <w:r w:rsidR="00E678A3">
        <w:rPr>
          <w:rFonts w:ascii="Arial" w:eastAsia="Times New Roman" w:hAnsi="Arial" w:cs="Arial"/>
          <w:sz w:val="20"/>
          <w:szCs w:val="21"/>
        </w:rPr>
        <w:t>-</w:t>
      </w:r>
      <w:r w:rsidR="003675C0">
        <w:rPr>
          <w:rFonts w:ascii="Arial" w:eastAsia="Times New Roman" w:hAnsi="Arial" w:cs="Arial"/>
          <w:sz w:val="20"/>
          <w:szCs w:val="21"/>
        </w:rPr>
        <w:t xml:space="preserve">line </w:t>
      </w:r>
      <w:r w:rsidRPr="00690D56">
        <w:rPr>
          <w:rFonts w:ascii="Arial" w:eastAsia="Times New Roman" w:hAnsi="Arial" w:cs="Arial"/>
          <w:sz w:val="20"/>
          <w:szCs w:val="21"/>
        </w:rPr>
        <w:t xml:space="preserve">apparatus, and three command vehicles.  The </w:t>
      </w:r>
      <w:r w:rsidR="004707F1">
        <w:rPr>
          <w:rFonts w:ascii="Arial" w:eastAsia="Times New Roman" w:hAnsi="Arial" w:cs="Arial"/>
          <w:sz w:val="20"/>
          <w:szCs w:val="21"/>
        </w:rPr>
        <w:t>SCCFD</w:t>
      </w:r>
      <w:r w:rsidRPr="00690D56">
        <w:rPr>
          <w:rFonts w:ascii="Arial" w:eastAsia="Times New Roman" w:hAnsi="Arial" w:cs="Arial"/>
          <w:sz w:val="20"/>
          <w:szCs w:val="21"/>
        </w:rPr>
        <w:t xml:space="preserve"> </w:t>
      </w:r>
      <w:r w:rsidR="003675C0">
        <w:rPr>
          <w:rFonts w:ascii="Arial" w:eastAsia="Times New Roman" w:hAnsi="Arial" w:cs="Arial"/>
          <w:sz w:val="20"/>
          <w:szCs w:val="21"/>
        </w:rPr>
        <w:t xml:space="preserve">is budgeted to </w:t>
      </w:r>
      <w:r w:rsidR="00E678A3" w:rsidRPr="00690D56">
        <w:rPr>
          <w:rFonts w:ascii="Arial" w:eastAsia="Times New Roman" w:hAnsi="Arial" w:cs="Arial"/>
          <w:sz w:val="20"/>
          <w:szCs w:val="21"/>
        </w:rPr>
        <w:t>employ</w:t>
      </w:r>
      <w:r w:rsidRPr="00690D56">
        <w:rPr>
          <w:rFonts w:ascii="Arial" w:eastAsia="Times New Roman" w:hAnsi="Arial" w:cs="Arial"/>
          <w:sz w:val="20"/>
          <w:szCs w:val="21"/>
        </w:rPr>
        <w:t xml:space="preserve"> over </w:t>
      </w:r>
      <w:r w:rsidR="003675C0">
        <w:rPr>
          <w:rFonts w:ascii="Arial" w:eastAsia="Times New Roman" w:hAnsi="Arial" w:cs="Arial"/>
          <w:sz w:val="20"/>
          <w:szCs w:val="21"/>
        </w:rPr>
        <w:t>333</w:t>
      </w:r>
      <w:r w:rsidR="003675C0" w:rsidRPr="00690D56">
        <w:rPr>
          <w:rFonts w:ascii="Arial" w:eastAsia="Times New Roman" w:hAnsi="Arial" w:cs="Arial"/>
          <w:sz w:val="20"/>
          <w:szCs w:val="21"/>
        </w:rPr>
        <w:t xml:space="preserve"> </w:t>
      </w:r>
      <w:r w:rsidRPr="00690D56">
        <w:rPr>
          <w:rFonts w:ascii="Arial" w:eastAsia="Times New Roman" w:hAnsi="Arial" w:cs="Arial"/>
          <w:sz w:val="20"/>
          <w:szCs w:val="21"/>
        </w:rPr>
        <w:t xml:space="preserve">fire prevention, suppression, investigation, administration, and maintenance personnel, augmented with a trained volunteer staff.  SCCFD maintains a 24-hour emergency response staff of 66 firefighters and officers.  </w:t>
      </w:r>
      <w:r w:rsidR="00767979" w:rsidRPr="00767979">
        <w:rPr>
          <w:rFonts w:ascii="Arial" w:eastAsia="Times New Roman" w:hAnsi="Arial" w:cs="Arial"/>
          <w:sz w:val="20"/>
          <w:szCs w:val="21"/>
        </w:rPr>
        <w:t>Figure</w:t>
      </w:r>
      <w:r w:rsidR="00842278">
        <w:rPr>
          <w:rFonts w:ascii="Arial" w:eastAsia="Times New Roman" w:hAnsi="Arial" w:cs="Arial"/>
          <w:sz w:val="20"/>
          <w:szCs w:val="21"/>
        </w:rPr>
        <w:t> </w:t>
      </w:r>
      <w:r w:rsidR="00AA208A">
        <w:rPr>
          <w:rFonts w:ascii="Arial" w:eastAsia="Times New Roman" w:hAnsi="Arial" w:cs="Arial"/>
          <w:sz w:val="20"/>
          <w:szCs w:val="21"/>
        </w:rPr>
        <w:t>6</w:t>
      </w:r>
      <w:r w:rsidR="00762CCA">
        <w:rPr>
          <w:rFonts w:ascii="Arial" w:eastAsia="Times New Roman" w:hAnsi="Arial" w:cs="Arial"/>
          <w:sz w:val="20"/>
          <w:szCs w:val="21"/>
        </w:rPr>
        <w:t>-</w:t>
      </w:r>
      <w:r w:rsidR="00767979">
        <w:rPr>
          <w:rFonts w:ascii="Arial" w:eastAsia="Times New Roman" w:hAnsi="Arial" w:cs="Arial"/>
          <w:sz w:val="20"/>
          <w:szCs w:val="21"/>
        </w:rPr>
        <w:t>2</w:t>
      </w:r>
      <w:r w:rsidR="00767979" w:rsidRPr="00767979">
        <w:rPr>
          <w:rFonts w:ascii="Arial" w:eastAsia="Times New Roman" w:hAnsi="Arial" w:cs="Arial"/>
          <w:sz w:val="20"/>
          <w:szCs w:val="21"/>
        </w:rPr>
        <w:t xml:space="preserve"> shows fire station locations within and adjacent to Los Gatos.</w:t>
      </w:r>
    </w:p>
    <w:p w14:paraId="2EDBE2F1" w14:textId="37E737EA" w:rsidR="00155341" w:rsidRDefault="00690D56" w:rsidP="00690D56">
      <w:pPr>
        <w:pStyle w:val="BodyText"/>
        <w:rPr>
          <w:rFonts w:ascii="Arial" w:eastAsia="Times New Roman" w:hAnsi="Arial" w:cs="Arial"/>
          <w:sz w:val="20"/>
          <w:szCs w:val="21"/>
        </w:rPr>
      </w:pPr>
      <w:r w:rsidRPr="00690D56">
        <w:rPr>
          <w:rFonts w:ascii="Arial" w:eastAsia="Times New Roman" w:hAnsi="Arial" w:cs="Arial"/>
          <w:sz w:val="20"/>
          <w:szCs w:val="21"/>
        </w:rPr>
        <w:t xml:space="preserve">The Town of Los Gatos is home to the </w:t>
      </w:r>
      <w:r w:rsidR="00630295">
        <w:rPr>
          <w:rFonts w:ascii="Arial" w:eastAsia="Times New Roman" w:hAnsi="Arial" w:cs="Arial"/>
          <w:sz w:val="20"/>
          <w:szCs w:val="21"/>
        </w:rPr>
        <w:t xml:space="preserve">SCCFD </w:t>
      </w:r>
      <w:r w:rsidRPr="00690D56">
        <w:rPr>
          <w:rFonts w:ascii="Arial" w:eastAsia="Times New Roman" w:hAnsi="Arial" w:cs="Arial"/>
          <w:sz w:val="20"/>
          <w:szCs w:val="21"/>
        </w:rPr>
        <w:t>Administrative Headquarters and the Winchester Fire Station, Shannon Fire Station, and Los Gatos Fire Station.  The Redwood and Quito stations located adjacent to Los Gatos also provide fire protection services to the Town.  Each of these five stations provides emergency medical service (EMS), Advanced Life Support (ALS), and responds to all types of fires (wildland, structure, vehicle, etc</w:t>
      </w:r>
      <w:r w:rsidR="00163ACB">
        <w:rPr>
          <w:rFonts w:ascii="Arial" w:eastAsia="Times New Roman" w:hAnsi="Arial" w:cs="Arial"/>
          <w:sz w:val="20"/>
          <w:szCs w:val="21"/>
        </w:rPr>
        <w:t>.</w:t>
      </w:r>
      <w:r w:rsidRPr="00690D56">
        <w:rPr>
          <w:rFonts w:ascii="Arial" w:eastAsia="Times New Roman" w:hAnsi="Arial" w:cs="Arial"/>
          <w:sz w:val="20"/>
          <w:szCs w:val="21"/>
        </w:rPr>
        <w:t>).</w:t>
      </w:r>
    </w:p>
    <w:p w14:paraId="357CE6B9" w14:textId="77777777" w:rsidR="00A04E5F" w:rsidRDefault="00A04E5F" w:rsidP="00A04E5F">
      <w:pPr>
        <w:pStyle w:val="GPHeading4"/>
      </w:pPr>
      <w:r>
        <w:t>Service Standards</w:t>
      </w:r>
    </w:p>
    <w:p w14:paraId="13AC23E5" w14:textId="61E8DA1B" w:rsidR="00A04E5F" w:rsidRDefault="00A04E5F" w:rsidP="00A04E5F">
      <w:pPr>
        <w:pStyle w:val="BodyText"/>
        <w:rPr>
          <w:rFonts w:ascii="Arial" w:eastAsia="Times New Roman" w:hAnsi="Arial" w:cs="Arial"/>
          <w:sz w:val="20"/>
          <w:szCs w:val="21"/>
        </w:rPr>
      </w:pPr>
      <w:r w:rsidRPr="00831B88">
        <w:rPr>
          <w:rFonts w:ascii="Arial" w:eastAsia="Times New Roman" w:hAnsi="Arial" w:cs="Arial"/>
          <w:sz w:val="20"/>
          <w:szCs w:val="21"/>
        </w:rPr>
        <w:t xml:space="preserve">The </w:t>
      </w:r>
      <w:r w:rsidR="00250A4C">
        <w:rPr>
          <w:rFonts w:ascii="Arial" w:eastAsia="Times New Roman" w:hAnsi="Arial" w:cs="Arial"/>
          <w:sz w:val="20"/>
          <w:szCs w:val="21"/>
        </w:rPr>
        <w:t>SCCFD</w:t>
      </w:r>
      <w:r w:rsidRPr="00831B88">
        <w:rPr>
          <w:rFonts w:ascii="Arial" w:eastAsia="Times New Roman" w:hAnsi="Arial" w:cs="Arial"/>
          <w:sz w:val="20"/>
          <w:szCs w:val="21"/>
        </w:rPr>
        <w:t xml:space="preserve"> has the following service standards:</w:t>
      </w:r>
    </w:p>
    <w:p w14:paraId="4DE9D61E" w14:textId="3ADC89EB" w:rsidR="00A04E5F" w:rsidRPr="00461B14" w:rsidRDefault="00E22B0F" w:rsidP="00461B14">
      <w:pPr>
        <w:pStyle w:val="Bullet2"/>
        <w:ind w:left="634"/>
      </w:pPr>
      <w:r w:rsidRPr="00461B14">
        <w:t>Achieve a score of 95 percent or higher on citizen satisfaction survey</w:t>
      </w:r>
      <w:r w:rsidR="00A04E5F" w:rsidRPr="00461B14">
        <w:t>;</w:t>
      </w:r>
    </w:p>
    <w:p w14:paraId="7C932889" w14:textId="7930282B" w:rsidR="00A04E5F" w:rsidRPr="00831B88" w:rsidRDefault="00A04E5F" w:rsidP="00461B14">
      <w:pPr>
        <w:pStyle w:val="Bullet2"/>
        <w:ind w:left="634"/>
      </w:pPr>
      <w:r w:rsidRPr="00831B88">
        <w:t>Make contact with 20</w:t>
      </w:r>
      <w:r>
        <w:t xml:space="preserve"> percent</w:t>
      </w:r>
      <w:r w:rsidRPr="00831B88">
        <w:t xml:space="preserve"> o</w:t>
      </w:r>
      <w:r w:rsidR="0027229E">
        <w:t>r</w:t>
      </w:r>
      <w:r w:rsidRPr="00831B88">
        <w:t xml:space="preserve"> more of the population served</w:t>
      </w:r>
      <w:r w:rsidR="00A548F2">
        <w:t xml:space="preserve"> and maintain </w:t>
      </w:r>
      <w:r>
        <w:t>Completion of Company level business inspections is greater than 85 percent;</w:t>
      </w:r>
    </w:p>
    <w:p w14:paraId="3D514BA2" w14:textId="0AD0F22E" w:rsidR="00A04E5F" w:rsidRPr="00831B88" w:rsidRDefault="00A04E5F" w:rsidP="00461B14">
      <w:pPr>
        <w:pStyle w:val="Bullet2"/>
        <w:ind w:left="634"/>
      </w:pPr>
      <w:r w:rsidRPr="00831B88">
        <w:t>EMS Calls: 90</w:t>
      </w:r>
      <w:r>
        <w:t xml:space="preserve"> percent</w:t>
      </w:r>
      <w:r w:rsidRPr="00831B88">
        <w:t xml:space="preserve"> of the time, a fire company with one paramedic arrives in under </w:t>
      </w:r>
      <w:r>
        <w:t>seven</w:t>
      </w:r>
      <w:r w:rsidRPr="00831B88">
        <w:t xml:space="preserve"> minutes</w:t>
      </w:r>
      <w:r>
        <w:t xml:space="preserve"> (measured from time of dispatch to time of arrival);</w:t>
      </w:r>
    </w:p>
    <w:p w14:paraId="72CF6828" w14:textId="0CE78197" w:rsidR="00A04E5F" w:rsidRDefault="00A04E5F" w:rsidP="00461B14">
      <w:pPr>
        <w:pStyle w:val="Bullet2"/>
        <w:ind w:left="634"/>
      </w:pPr>
      <w:r w:rsidRPr="00831B88">
        <w:t>Structure Fire Calls: 90</w:t>
      </w:r>
      <w:r>
        <w:t xml:space="preserve"> percent</w:t>
      </w:r>
      <w:r w:rsidRPr="00831B88">
        <w:t xml:space="preserve"> of the time, the first unit arrives in under </w:t>
      </w:r>
      <w:r>
        <w:t>seven</w:t>
      </w:r>
      <w:r w:rsidRPr="00831B88">
        <w:t xml:space="preserve"> minutes</w:t>
      </w:r>
      <w:r>
        <w:t xml:space="preserve"> (measured from time of dispatch to time of arrival);</w:t>
      </w:r>
    </w:p>
    <w:p w14:paraId="19DBAC5D" w14:textId="15CD4B87" w:rsidR="00A04E5F" w:rsidRDefault="00A04E5F" w:rsidP="00461B14">
      <w:pPr>
        <w:pStyle w:val="Bullet2"/>
        <w:ind w:left="634"/>
      </w:pPr>
      <w:r>
        <w:t>EMS urgent calls and structure fires: a fire company with one paramedic arrive</w:t>
      </w:r>
      <w:r w:rsidR="0027229E">
        <w:t>s</w:t>
      </w:r>
      <w:r>
        <w:t xml:space="preserve"> in under </w:t>
      </w:r>
      <w:r w:rsidR="0027229E">
        <w:t>five</w:t>
      </w:r>
      <w:r>
        <w:t xml:space="preserve"> minutes (average) from time of dispatch to time of arrival;</w:t>
      </w:r>
    </w:p>
    <w:p w14:paraId="1B701992" w14:textId="77777777" w:rsidR="00A04E5F" w:rsidRDefault="00A04E5F" w:rsidP="00461B14">
      <w:pPr>
        <w:pStyle w:val="Bullet2"/>
        <w:ind w:left="634"/>
      </w:pPr>
      <w:r w:rsidRPr="00831B88">
        <w:t xml:space="preserve">Structure Fire Calls: Establish OSHA firefighter safety standard “2-in/2-out” on structural fires in less than </w:t>
      </w:r>
      <w:r>
        <w:t>nine</w:t>
      </w:r>
      <w:r w:rsidRPr="00831B88">
        <w:t xml:space="preserve"> minutes from dispatch of alarm at least 90</w:t>
      </w:r>
      <w:r>
        <w:t xml:space="preserve"> percent</w:t>
      </w:r>
      <w:r w:rsidRPr="00831B88">
        <w:t xml:space="preserve"> of the time</w:t>
      </w:r>
      <w:r>
        <w:t>;</w:t>
      </w:r>
    </w:p>
    <w:p w14:paraId="3691A8D7" w14:textId="77777777" w:rsidR="00A04E5F" w:rsidRPr="00831B88" w:rsidRDefault="00A04E5F" w:rsidP="00461B14">
      <w:pPr>
        <w:pStyle w:val="Bullet2"/>
        <w:ind w:left="634"/>
      </w:pPr>
      <w:r>
        <w:t>Turnout times average for calls is under 80 seconds;</w:t>
      </w:r>
    </w:p>
    <w:p w14:paraId="0AD27A34" w14:textId="3CB8BB32" w:rsidR="00A04E5F" w:rsidRPr="00831B88" w:rsidRDefault="00A04E5F" w:rsidP="00461B14">
      <w:pPr>
        <w:pStyle w:val="Bullet2"/>
        <w:ind w:left="634"/>
      </w:pPr>
      <w:r w:rsidRPr="00831B88">
        <w:t xml:space="preserve">Obtain return of spontaneous circulation (ROSC) on cardiac arrest patients in the field at </w:t>
      </w:r>
      <w:r>
        <w:t xml:space="preserve">or better than the national average; </w:t>
      </w:r>
    </w:p>
    <w:p w14:paraId="64664B47" w14:textId="1420A1C9" w:rsidR="00767979" w:rsidRPr="00767979" w:rsidRDefault="00A04E5F" w:rsidP="00461B14">
      <w:pPr>
        <w:pStyle w:val="Bullet2"/>
        <w:ind w:left="634"/>
      </w:pPr>
      <w:r w:rsidRPr="00831B88">
        <w:t>911 dispatchers screen for pre-arrival instructions in at least 65</w:t>
      </w:r>
      <w:r>
        <w:t xml:space="preserve"> percent</w:t>
      </w:r>
      <w:r w:rsidRPr="00831B88">
        <w:t xml:space="preserve"> of EMS calls and provide instructions as warranted</w:t>
      </w:r>
      <w:r>
        <w:t>;</w:t>
      </w:r>
    </w:p>
    <w:p w14:paraId="3B618B76" w14:textId="64CC7FD7" w:rsidR="003675C0" w:rsidRDefault="003675C0" w:rsidP="00461B14">
      <w:pPr>
        <w:pStyle w:val="Bullet2"/>
        <w:ind w:left="634"/>
      </w:pPr>
      <w:r>
        <w:t>Maintain annual employee injury rate below 20</w:t>
      </w:r>
      <w:r w:rsidR="004707F1">
        <w:t xml:space="preserve"> percent</w:t>
      </w:r>
      <w:r>
        <w:t xml:space="preserve"> for safety employees</w:t>
      </w:r>
      <w:r w:rsidR="004707F1">
        <w:t>;</w:t>
      </w:r>
    </w:p>
    <w:p w14:paraId="19CB8D96" w14:textId="3D321380" w:rsidR="003675C0" w:rsidRPr="00831B88" w:rsidRDefault="003675C0" w:rsidP="00461B14">
      <w:pPr>
        <w:pStyle w:val="Bullet2"/>
        <w:ind w:left="634"/>
      </w:pPr>
      <w:r>
        <w:t>Maintain annual employee injury rate below 20</w:t>
      </w:r>
      <w:r w:rsidR="004707F1">
        <w:t xml:space="preserve"> percent</w:t>
      </w:r>
      <w:r>
        <w:t xml:space="preserve"> for all employees</w:t>
      </w:r>
      <w:r w:rsidR="004707F1">
        <w:t>; an</w:t>
      </w:r>
      <w:r w:rsidR="0073204F">
        <w:t>d</w:t>
      </w:r>
    </w:p>
    <w:p w14:paraId="4033B0C4" w14:textId="388F61E7" w:rsidR="00831B88" w:rsidRDefault="00831B88" w:rsidP="00461B14">
      <w:pPr>
        <w:pStyle w:val="Bullet2"/>
        <w:ind w:left="634"/>
      </w:pPr>
      <w:r w:rsidRPr="00831B88">
        <w:t>Receive a “Clean” opinion on audited financial statements and comply with generally accepted accounting standards including any new pronouncements.</w:t>
      </w:r>
    </w:p>
    <w:p w14:paraId="12A47C8D" w14:textId="77777777" w:rsidR="00FD1F7C" w:rsidRDefault="00FD1F7C">
      <w:pPr>
        <w:rPr>
          <w:rFonts w:ascii="Myriad Pro" w:eastAsia="Times New Roman" w:hAnsi="Myriad Pro" w:cs="Times New Roman"/>
          <w:b/>
          <w:iCs/>
          <w:color w:val="1F497D"/>
          <w:kern w:val="28"/>
          <w:sz w:val="20"/>
          <w:szCs w:val="24"/>
        </w:rPr>
      </w:pPr>
      <w:r>
        <w:br w:type="page"/>
      </w:r>
    </w:p>
    <w:p w14:paraId="238253FD" w14:textId="2A657E21" w:rsidR="00A548F2" w:rsidRDefault="00A548F2" w:rsidP="00C44950">
      <w:pPr>
        <w:pStyle w:val="GPFigureNumber"/>
      </w:pPr>
      <w:r w:rsidRPr="00767979">
        <w:lastRenderedPageBreak/>
        <w:t>SCCFD Facilities</w:t>
      </w:r>
    </w:p>
    <w:p w14:paraId="59DCCAD4" w14:textId="77777777" w:rsidR="00A548F2" w:rsidRDefault="00A548F2" w:rsidP="0044658B">
      <w:pPr>
        <w:pStyle w:val="GPBodyText"/>
      </w:pPr>
      <w:r>
        <w:rPr>
          <w:noProof/>
        </w:rPr>
        <w:drawing>
          <wp:inline distT="0" distB="0" distL="0" distR="0" wp14:anchorId="61AC6833" wp14:editId="2E265AF9">
            <wp:extent cx="6400800" cy="7022592"/>
            <wp:effectExtent l="0" t="0" r="0" b="6985"/>
            <wp:docPr id="1" name="Picture 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GGPU_5-2_SCCFD Facilities-01.jpg"/>
                    <pic:cNvPicPr/>
                  </pic:nvPicPr>
                  <pic:blipFill rotWithShape="1">
                    <a:blip r:embed="rId18" cstate="print">
                      <a:extLst>
                        <a:ext uri="{28A0092B-C50C-407E-A947-70E740481C1C}">
                          <a14:useLocalDpi xmlns:a14="http://schemas.microsoft.com/office/drawing/2010/main" val="0"/>
                        </a:ext>
                      </a:extLst>
                    </a:blip>
                    <a:srcRect b="14389"/>
                    <a:stretch/>
                  </pic:blipFill>
                  <pic:spPr bwMode="auto">
                    <a:xfrm>
                      <a:off x="0" y="0"/>
                      <a:ext cx="6400800" cy="7022592"/>
                    </a:xfrm>
                    <a:prstGeom prst="rect">
                      <a:avLst/>
                    </a:prstGeom>
                    <a:ln>
                      <a:noFill/>
                    </a:ln>
                    <a:extLst>
                      <a:ext uri="{53640926-AAD7-44D8-BBD7-CCE9431645EC}">
                        <a14:shadowObscured xmlns:a14="http://schemas.microsoft.com/office/drawing/2010/main"/>
                      </a:ext>
                    </a:extLst>
                  </pic:spPr>
                </pic:pic>
              </a:graphicData>
            </a:graphic>
          </wp:inline>
        </w:drawing>
      </w:r>
    </w:p>
    <w:p w14:paraId="4590C0CB" w14:textId="065E1085" w:rsidR="007E7E51" w:rsidRPr="006B3030" w:rsidRDefault="00A548F2" w:rsidP="003056D2">
      <w:pPr>
        <w:pStyle w:val="GPPolicyText"/>
      </w:pPr>
      <w:r w:rsidRPr="006B3030">
        <w:t>Note: The Redwood Fire Station is located south of Town beyond the area shown on map.</w:t>
      </w:r>
    </w:p>
    <w:p w14:paraId="0626743A" w14:textId="77777777" w:rsidR="00FD1F7C" w:rsidRDefault="00FD1F7C">
      <w:pPr>
        <w:rPr>
          <w:rFonts w:ascii="Myriad Pro" w:eastAsia="Times New Roman" w:hAnsi="Myriad Pro" w:cs="Times New Roman"/>
          <w:b/>
          <w:i/>
          <w:sz w:val="20"/>
          <w:szCs w:val="24"/>
        </w:rPr>
      </w:pPr>
      <w:r>
        <w:br w:type="page"/>
      </w:r>
    </w:p>
    <w:p w14:paraId="4B4AE86A" w14:textId="2D613B23" w:rsidR="00FD1F7C" w:rsidRPr="00155341" w:rsidRDefault="00FD1F7C" w:rsidP="00FD1F7C">
      <w:pPr>
        <w:pStyle w:val="GPHeading4"/>
      </w:pPr>
      <w:r w:rsidRPr="00155341">
        <w:lastRenderedPageBreak/>
        <w:t>Community Wildfire Protection Plan</w:t>
      </w:r>
    </w:p>
    <w:p w14:paraId="13C31762" w14:textId="77777777" w:rsidR="00FD1F7C" w:rsidRDefault="00FD1F7C" w:rsidP="00FD1F7C">
      <w:pPr>
        <w:pStyle w:val="GPBodyText"/>
      </w:pPr>
      <w:r w:rsidRPr="00155341">
        <w:t xml:space="preserve">In 2016, Santa Clara County </w:t>
      </w:r>
      <w:r>
        <w:t>led</w:t>
      </w:r>
      <w:r w:rsidRPr="00155341">
        <w:t xml:space="preserve"> the development of a countywide strategic plan, the Santa Clara County Community Wildfire Protection Plan (CWPP), to assist in protecting human life and reducing property loss due to wildfire.  The CWPP outlines countywide issues and strategies and provides detailed information and specific projects for each of the 14 at risk communities within the county.  For the Los Gatos </w:t>
      </w:r>
      <w:r>
        <w:t>h</w:t>
      </w:r>
      <w:r w:rsidRPr="00155341">
        <w:t xml:space="preserve">illside </w:t>
      </w:r>
      <w:r>
        <w:t>a</w:t>
      </w:r>
      <w:r w:rsidRPr="00155341">
        <w:t>rea, the</w:t>
      </w:r>
      <w:r>
        <w:t xml:space="preserve"> Annex 9 of the</w:t>
      </w:r>
      <w:r w:rsidRPr="00155341">
        <w:t xml:space="preserve"> CWPP provides community and parcel-level risk assessment, identifies critical infrastructure and community values at risk, creates mitigation projects, and prioritizes to proactively address wildfire risk.  The CWPP is maintained by SCCFD.</w:t>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805"/>
        <w:gridCol w:w="9265"/>
      </w:tblGrid>
      <w:tr w:rsidR="00FD1F7C" w14:paraId="1B746CD8" w14:textId="77777777" w:rsidTr="00DD7F5B">
        <w:tc>
          <w:tcPr>
            <w:tcW w:w="805" w:type="dxa"/>
            <w:shd w:val="clear" w:color="auto" w:fill="FFC000" w:themeFill="accent4"/>
            <w:vAlign w:val="center"/>
          </w:tcPr>
          <w:p w14:paraId="3E64BB28" w14:textId="77777777" w:rsidR="00FD1F7C" w:rsidRPr="00B83D8F" w:rsidRDefault="00FD1F7C" w:rsidP="00DD7F5B">
            <w:pPr>
              <w:pStyle w:val="GPMarker2"/>
            </w:pPr>
            <w:r w:rsidRPr="00B83D8F">
              <w:t></w:t>
            </w:r>
          </w:p>
        </w:tc>
        <w:tc>
          <w:tcPr>
            <w:tcW w:w="9265" w:type="dxa"/>
            <w:shd w:val="clear" w:color="auto" w:fill="FFF2CC" w:themeFill="accent4" w:themeFillTint="33"/>
            <w:vAlign w:val="center"/>
          </w:tcPr>
          <w:p w14:paraId="396CBBFB" w14:textId="4084E1F6" w:rsidR="00FD1F7C" w:rsidRPr="00054984" w:rsidRDefault="000E411C" w:rsidP="00DD7F5B">
            <w:pPr>
              <w:pStyle w:val="GPBodyTextSingleLineItalic"/>
            </w:pPr>
            <w:r w:rsidRPr="000E411C">
              <w:t xml:space="preserve">Additional policies relating to </w:t>
            </w:r>
            <w:r>
              <w:t>wildfire risk, assessment, and mitigation are covered Section</w:t>
            </w:r>
            <w:r w:rsidR="006B3030">
              <w:t> </w:t>
            </w:r>
            <w:r>
              <w:t>9.2 (Urban and Wildland Fire Hazards) in the Hazards and Safety Element.</w:t>
            </w:r>
          </w:p>
        </w:tc>
      </w:tr>
    </w:tbl>
    <w:p w14:paraId="5C805A15" w14:textId="77777777" w:rsidR="00FD1F7C" w:rsidRDefault="00FD1F7C" w:rsidP="00FD1F7C">
      <w:pPr>
        <w:pStyle w:val="GPBodyText"/>
      </w:pPr>
    </w:p>
    <w:p w14:paraId="430CB9A3" w14:textId="53F1BB2E" w:rsidR="00FD1F7C" w:rsidRDefault="00FD1F7C" w:rsidP="00FD1F7C">
      <w:pPr>
        <w:pStyle w:val="GPBodyText"/>
      </w:pPr>
      <w:r>
        <w:t>The following goals and policies guide fire protection efforts in Los Gatos.</w:t>
      </w:r>
    </w:p>
    <w:p w14:paraId="7BA6C945" w14:textId="77777777" w:rsidR="00C44950" w:rsidRDefault="00C44950" w:rsidP="00C44950">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FD1F7C" w:rsidRPr="00E663C7" w14:paraId="5D78990B" w14:textId="77777777" w:rsidTr="00DD7F5B">
        <w:trPr>
          <w:trHeight w:val="720"/>
        </w:trPr>
        <w:tc>
          <w:tcPr>
            <w:tcW w:w="1402" w:type="dxa"/>
            <w:shd w:val="clear" w:color="auto" w:fill="4668B0"/>
            <w:vAlign w:val="center"/>
          </w:tcPr>
          <w:p w14:paraId="5A3A6C2B" w14:textId="77777777" w:rsidR="00FD1F7C" w:rsidRPr="00E663C7" w:rsidRDefault="00FD1F7C" w:rsidP="00DD7F5B">
            <w:pPr>
              <w:pStyle w:val="GPGoal"/>
            </w:pPr>
          </w:p>
        </w:tc>
        <w:tc>
          <w:tcPr>
            <w:tcW w:w="8678" w:type="dxa"/>
            <w:vAlign w:val="center"/>
          </w:tcPr>
          <w:p w14:paraId="0E54922E" w14:textId="77777777" w:rsidR="00FD1F7C" w:rsidRPr="00E663C7" w:rsidRDefault="00FD1F7C" w:rsidP="00DD7F5B">
            <w:pPr>
              <w:pStyle w:val="GPGoalText"/>
            </w:pPr>
            <w:r>
              <w:t>Provide adequate fire protection and emergency medical response services to Town residents and businesses.</w:t>
            </w:r>
          </w:p>
        </w:tc>
      </w:tr>
    </w:tbl>
    <w:p w14:paraId="76942CE2" w14:textId="77777777" w:rsidR="00FD1F7C" w:rsidRDefault="00FD1F7C" w:rsidP="00FD1F7C">
      <w:pPr>
        <w:pStyle w:val="GPBodyTextSingleLine"/>
      </w:pPr>
    </w:p>
    <w:p w14:paraId="2D8ADDE7" w14:textId="77777777" w:rsidR="00FD1F7C" w:rsidRDefault="00FD1F7C" w:rsidP="00604DB1">
      <w:pPr>
        <w:pStyle w:val="GPPolicy"/>
      </w:pPr>
      <w:r>
        <w:t>First Response Travel Time</w:t>
      </w:r>
    </w:p>
    <w:p w14:paraId="436FADE0" w14:textId="77777777" w:rsidR="00FD1F7C" w:rsidRPr="004D4910" w:rsidRDefault="00FD1F7C" w:rsidP="003056D2">
      <w:pPr>
        <w:pStyle w:val="GPPolicyText"/>
      </w:pPr>
      <w:r w:rsidRPr="004D4910">
        <w:tab/>
        <w:t>Work with the SCCFD to ensure that first response travel time is maintained and enhanced where possible.</w:t>
      </w:r>
    </w:p>
    <w:p w14:paraId="2E6E44BD" w14:textId="77777777" w:rsidR="00FD1F7C" w:rsidRDefault="00FD1F7C" w:rsidP="00604DB1">
      <w:pPr>
        <w:pStyle w:val="GPPolicy"/>
      </w:pPr>
      <w:r>
        <w:t>Emergency Response Facilities and Personnel</w:t>
      </w:r>
    </w:p>
    <w:p w14:paraId="574FE2BF" w14:textId="77777777" w:rsidR="00FD1F7C" w:rsidRDefault="00FD1F7C" w:rsidP="003056D2">
      <w:pPr>
        <w:pStyle w:val="GPPolicyText"/>
        <w:rPr>
          <w:i/>
          <w:iCs/>
        </w:rPr>
      </w:pPr>
      <w:r>
        <w:tab/>
        <w:t>Work with the SCCFD to continue to increase the emergency response facilities and personnel necessary to meet residential and employment growth in the Town.</w:t>
      </w:r>
    </w:p>
    <w:p w14:paraId="2EBA9C4B" w14:textId="77777777" w:rsidR="00FD1F7C" w:rsidRDefault="00FD1F7C" w:rsidP="00604DB1">
      <w:pPr>
        <w:pStyle w:val="GPPolicy"/>
      </w:pPr>
      <w:r>
        <w:t>Fire Safety Requirements for New Developments</w:t>
      </w:r>
    </w:p>
    <w:p w14:paraId="480ABA18" w14:textId="0C5604E6" w:rsidR="00FD1F7C" w:rsidRDefault="00FD1F7C" w:rsidP="003056D2">
      <w:pPr>
        <w:pStyle w:val="GPPolicyText"/>
      </w:pPr>
      <w:r>
        <w:tab/>
        <w:t>New development shall be required to incorporate</w:t>
      </w:r>
      <w:ins w:id="23" w:author="Others" w:date="2021-10-05T12:38:00Z">
        <w:r w:rsidR="00B54328">
          <w:t xml:space="preserve"> and ident</w:t>
        </w:r>
      </w:ins>
      <w:ins w:id="24" w:author="Others" w:date="2021-10-05T12:39:00Z">
        <w:r w:rsidR="00B54328">
          <w:t xml:space="preserve">ify the location of the anticipated water </w:t>
        </w:r>
      </w:ins>
      <w:r w:rsidR="00B54328">
        <w:t>supply,</w:t>
      </w:r>
      <w:r>
        <w:t xml:space="preserve"> adequate emergency water flow, fire resistant design and materials, and evacuation routes.</w:t>
      </w:r>
    </w:p>
    <w:p w14:paraId="5E92042E" w14:textId="77777777" w:rsidR="00FD1F7C" w:rsidRDefault="00FD1F7C" w:rsidP="00604DB1">
      <w:pPr>
        <w:pStyle w:val="GPPolicy"/>
      </w:pPr>
      <w:r>
        <w:t>Emergency Vehicle Accessibility</w:t>
      </w:r>
    </w:p>
    <w:p w14:paraId="22B75445" w14:textId="77777777" w:rsidR="00FD1F7C" w:rsidRDefault="00FD1F7C" w:rsidP="003056D2">
      <w:pPr>
        <w:pStyle w:val="GPPolicyText"/>
      </w:pPr>
      <w:r>
        <w:tab/>
        <w:t>New development shall be accessible to emergency vehicles and shall not impede the ability of service providers to provide adequate emergency response.</w:t>
      </w:r>
    </w:p>
    <w:p w14:paraId="6E28A2B2" w14:textId="77777777" w:rsidR="00FD1F7C" w:rsidRDefault="00FD1F7C" w:rsidP="00FD1F7C">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FD1F7C" w:rsidRPr="00E663C7" w14:paraId="2418C2BB" w14:textId="77777777" w:rsidTr="00DD7F5B">
        <w:trPr>
          <w:trHeight w:val="720"/>
        </w:trPr>
        <w:tc>
          <w:tcPr>
            <w:tcW w:w="1402" w:type="dxa"/>
            <w:shd w:val="clear" w:color="auto" w:fill="4668B0"/>
            <w:vAlign w:val="center"/>
          </w:tcPr>
          <w:p w14:paraId="27F67962" w14:textId="77777777" w:rsidR="00FD1F7C" w:rsidRPr="00E663C7" w:rsidRDefault="00FD1F7C" w:rsidP="00DD7F5B">
            <w:pPr>
              <w:pStyle w:val="GPGoal"/>
            </w:pPr>
          </w:p>
        </w:tc>
        <w:tc>
          <w:tcPr>
            <w:tcW w:w="8678" w:type="dxa"/>
            <w:vAlign w:val="center"/>
          </w:tcPr>
          <w:p w14:paraId="359B5BAD" w14:textId="77777777" w:rsidR="00FD1F7C" w:rsidRPr="00E663C7" w:rsidRDefault="00FD1F7C" w:rsidP="00DD7F5B">
            <w:pPr>
              <w:pStyle w:val="GPGoalText"/>
            </w:pPr>
            <w:r>
              <w:t>Promote coordination between land use planning and fire protection.</w:t>
            </w:r>
            <w:r w:rsidRPr="00E663C7">
              <w:rPr>
                <w:i/>
              </w:rPr>
              <w:t xml:space="preserve"> </w:t>
            </w:r>
          </w:p>
        </w:tc>
      </w:tr>
    </w:tbl>
    <w:p w14:paraId="64F35354" w14:textId="77777777" w:rsidR="00FD1F7C" w:rsidRDefault="00FD1F7C" w:rsidP="00FD1F7C">
      <w:pPr>
        <w:pStyle w:val="GPBodyTextSingleLine"/>
      </w:pPr>
    </w:p>
    <w:p w14:paraId="65D09DB9" w14:textId="77777777" w:rsidR="00FD1F7C" w:rsidRDefault="00FD1F7C" w:rsidP="00604DB1">
      <w:pPr>
        <w:pStyle w:val="GPPolicy"/>
      </w:pPr>
      <w:r>
        <w:t>Adequate Roadways for Fire-Fighting Apparatus</w:t>
      </w:r>
    </w:p>
    <w:p w14:paraId="0F3FA4BE" w14:textId="4226B620" w:rsidR="00FD1F7C" w:rsidRDefault="00FD1F7C" w:rsidP="003056D2">
      <w:pPr>
        <w:pStyle w:val="GPPolicyText"/>
      </w:pPr>
      <w:r>
        <w:tab/>
      </w:r>
      <w:del w:id="25" w:author="Others" w:date="2021-10-05T11:15:00Z">
        <w:r w:rsidDel="007222D4">
          <w:delText xml:space="preserve">Build and </w:delText>
        </w:r>
      </w:del>
      <w:ins w:id="26" w:author="Others" w:date="2021-10-05T11:15:00Z">
        <w:r w:rsidR="007222D4">
          <w:t>R</w:t>
        </w:r>
      </w:ins>
      <w:del w:id="27" w:author="Others" w:date="2021-10-05T11:15:00Z">
        <w:r w:rsidDel="007222D4">
          <w:delText>r</w:delText>
        </w:r>
      </w:del>
      <w:r>
        <w:t xml:space="preserve">equire </w:t>
      </w:r>
      <w:ins w:id="28" w:author="Others" w:date="2021-10-05T11:15:00Z">
        <w:r w:rsidR="007222D4">
          <w:t xml:space="preserve">that new, </w:t>
        </w:r>
      </w:ins>
      <w:ins w:id="29" w:author="Others" w:date="2021-10-05T11:14:00Z">
        <w:r w:rsidR="007222D4">
          <w:t>existing</w:t>
        </w:r>
      </w:ins>
      <w:ins w:id="30" w:author="Others" w:date="2021-10-05T11:15:00Z">
        <w:r w:rsidR="007222D4">
          <w:t>,</w:t>
        </w:r>
      </w:ins>
      <w:ins w:id="31" w:author="Others" w:date="2021-10-05T11:14:00Z">
        <w:r w:rsidR="007222D4">
          <w:t xml:space="preserve"> and non-conforming </w:t>
        </w:r>
      </w:ins>
      <w:r>
        <w:t>roadways</w:t>
      </w:r>
      <w:ins w:id="32" w:author="Others" w:date="2021-10-05T11:42:00Z">
        <w:r w:rsidR="007222D4">
          <w:t xml:space="preserve">, </w:t>
        </w:r>
      </w:ins>
      <w:ins w:id="33" w:author="Others" w:date="2021-10-05T11:43:00Z">
        <w:r w:rsidR="007222D4">
          <w:t>specifically</w:t>
        </w:r>
      </w:ins>
      <w:ins w:id="34" w:author="Others" w:date="2021-10-05T11:42:00Z">
        <w:r w:rsidR="007222D4">
          <w:t xml:space="preserve"> those in SRA and VHFHSZ areas</w:t>
        </w:r>
      </w:ins>
      <w:r>
        <w:t xml:space="preserve"> </w:t>
      </w:r>
      <w:del w:id="35" w:author="Others" w:date="2021-10-05T11:15:00Z">
        <w:r w:rsidDel="007222D4">
          <w:delText xml:space="preserve">that </w:delText>
        </w:r>
      </w:del>
      <w:r>
        <w:t xml:space="preserve">are </w:t>
      </w:r>
      <w:del w:id="36" w:author="Others" w:date="2021-10-05T11:16:00Z">
        <w:r w:rsidDel="007222D4">
          <w:delText xml:space="preserve">adequate </w:delText>
        </w:r>
      </w:del>
      <w:ins w:id="37" w:author="Others" w:date="2021-10-05T11:16:00Z">
        <w:r w:rsidR="007222D4">
          <w:t>constructed and updated to reflect contemporary fire</w:t>
        </w:r>
      </w:ins>
      <w:ins w:id="38" w:author="Others" w:date="2021-10-05T11:42:00Z">
        <w:r w:rsidR="007222D4">
          <w:t xml:space="preserve"> safe standards</w:t>
        </w:r>
      </w:ins>
      <w:ins w:id="39" w:author="Others" w:date="2021-10-05T11:16:00Z">
        <w:r w:rsidR="007222D4">
          <w:t xml:space="preserve"> </w:t>
        </w:r>
      </w:ins>
      <w:r>
        <w:t>in terms of width, radius, and grade</w:t>
      </w:r>
      <w:ins w:id="40" w:author="Others" w:date="2021-10-12T08:16:00Z">
        <w:r w:rsidR="00BE064E">
          <w:t xml:space="preserve"> in compliance with SCCFD requirements</w:t>
        </w:r>
      </w:ins>
      <w:ins w:id="41" w:author="Others" w:date="2021-10-05T11:43:00Z">
        <w:r w:rsidR="007222D4">
          <w:t>.</w:t>
        </w:r>
      </w:ins>
      <w:ins w:id="42" w:author="Others" w:date="2021-10-12T08:17:00Z">
        <w:r w:rsidR="00667EDD">
          <w:t xml:space="preserve"> </w:t>
        </w:r>
      </w:ins>
      <w:ins w:id="43" w:author="Others" w:date="2021-10-05T11:43:00Z">
        <w:r w:rsidR="007222D4">
          <w:t xml:space="preserve"> At a minimum, </w:t>
        </w:r>
      </w:ins>
      <w:ins w:id="44" w:author="Others" w:date="2021-10-12T08:17:00Z">
        <w:r w:rsidR="00667EDD">
          <w:t>new and improved</w:t>
        </w:r>
      </w:ins>
      <w:ins w:id="45" w:author="Others" w:date="2021-10-05T11:43:00Z">
        <w:r w:rsidR="007222D4">
          <w:t xml:space="preserve"> roadways shall</w:t>
        </w:r>
      </w:ins>
      <w:r>
        <w:t xml:space="preserve"> </w:t>
      </w:r>
      <w:del w:id="46" w:author="Others" w:date="2021-10-05T11:43:00Z">
        <w:r w:rsidDel="007222D4">
          <w:delText>to</w:delText>
        </w:r>
      </w:del>
      <w:r>
        <w:t xml:space="preserve"> accommodate SCCFD fire-fighting apparatus, while maintaining Los Gatos’s neighborhoods and small-town character.</w:t>
      </w:r>
    </w:p>
    <w:p w14:paraId="179FBB08" w14:textId="77777777" w:rsidR="00FD1F7C" w:rsidRDefault="00FD1F7C" w:rsidP="00604DB1">
      <w:pPr>
        <w:pStyle w:val="GPPolicy"/>
      </w:pPr>
      <w:r>
        <w:t>Fire Hazard Mitigation in Project Review</w:t>
      </w:r>
    </w:p>
    <w:p w14:paraId="65D6E99C" w14:textId="77777777" w:rsidR="00FD1F7C" w:rsidRDefault="00FD1F7C" w:rsidP="003056D2">
      <w:pPr>
        <w:pStyle w:val="GPPolicyText"/>
        <w:rPr>
          <w:i/>
          <w:iCs/>
        </w:rPr>
      </w:pPr>
      <w:r>
        <w:tab/>
        <w:t>Identify and mitigate fire hazards during the project review and approval process.</w:t>
      </w:r>
    </w:p>
    <w:p w14:paraId="00CCFF5C" w14:textId="77777777" w:rsidR="00FD1F7C" w:rsidRDefault="00FD1F7C" w:rsidP="00604DB1">
      <w:pPr>
        <w:pStyle w:val="GPPolicy"/>
      </w:pPr>
      <w:r>
        <w:lastRenderedPageBreak/>
        <w:t>Fire-Related Design Requirements</w:t>
      </w:r>
    </w:p>
    <w:p w14:paraId="536D1F4C" w14:textId="77777777" w:rsidR="00FD1F7C" w:rsidRDefault="00FD1F7C" w:rsidP="003056D2">
      <w:pPr>
        <w:pStyle w:val="GPPolicyText"/>
      </w:pPr>
      <w:r>
        <w:tab/>
        <w:t>New development shall satisfy fire flow and hydrant requirements and other fire-related design requirements as established by the Town and recommended by the SCCFD.</w:t>
      </w:r>
    </w:p>
    <w:p w14:paraId="1C568D44" w14:textId="77777777" w:rsidR="00FD1F7C" w:rsidRPr="004D4910" w:rsidRDefault="00FD1F7C" w:rsidP="00604DB1">
      <w:pPr>
        <w:pStyle w:val="GPPolicy"/>
      </w:pPr>
      <w:r w:rsidRPr="004D4910">
        <w:t>Fire Suppressing Systems and Materials</w:t>
      </w:r>
    </w:p>
    <w:p w14:paraId="3F7622CD" w14:textId="77777777" w:rsidR="00FD1F7C" w:rsidRDefault="00FD1F7C" w:rsidP="003056D2">
      <w:pPr>
        <w:pStyle w:val="GPPolicyText"/>
      </w:pPr>
      <w:r>
        <w:tab/>
        <w:t>Ensure compliance with California Fire and Building Code requirements for the installation of interior emergency sprinkler systems, fire-resistant building materials, early warning systems, and sufficient water supply systems for fire suppression in new development and remodels.</w:t>
      </w:r>
    </w:p>
    <w:p w14:paraId="3221D5AF" w14:textId="77777777" w:rsidR="00FD1F7C" w:rsidRDefault="00FD1F7C" w:rsidP="00604DB1">
      <w:pPr>
        <w:pStyle w:val="GPPolicy"/>
      </w:pPr>
      <w:r>
        <w:t xml:space="preserve">Secondary Emergency Access </w:t>
      </w:r>
    </w:p>
    <w:p w14:paraId="570F71CA" w14:textId="77777777" w:rsidR="00FD1F7C" w:rsidRDefault="00FD1F7C" w:rsidP="003056D2">
      <w:pPr>
        <w:pStyle w:val="GPPolicyText"/>
      </w:pPr>
      <w:r>
        <w:tab/>
        <w:t>Identify and secure secondary emergency access in new and, when feasible, existing development in locations that are identified as Very High Fire Hazard Areas on the Town’s Wildland Fire Severity Zone Map, as recommended by the SCCFD.</w:t>
      </w:r>
    </w:p>
    <w:p w14:paraId="1CC9475C" w14:textId="5EE2E27F" w:rsidR="00876F30" w:rsidRDefault="00876F30" w:rsidP="00F61BAD">
      <w:pPr>
        <w:pStyle w:val="GPHeading2"/>
      </w:pPr>
      <w:bookmarkStart w:id="47" w:name="_Toc72498288"/>
      <w:r>
        <w:t>Emergency and Medical Services</w:t>
      </w:r>
      <w:bookmarkEnd w:id="47"/>
    </w:p>
    <w:p w14:paraId="5D9CB6E1" w14:textId="77777777" w:rsidR="00317D35" w:rsidRDefault="00317D35" w:rsidP="00767979">
      <w:pPr>
        <w:pStyle w:val="GPHeading3"/>
      </w:pPr>
      <w:r>
        <w:t>Emergency Services</w:t>
      </w:r>
    </w:p>
    <w:p w14:paraId="2A6B0561" w14:textId="35CF79AB" w:rsidR="00317D35" w:rsidRDefault="00317D35" w:rsidP="0044658B">
      <w:pPr>
        <w:pStyle w:val="GPBodyText"/>
      </w:pPr>
      <w:r>
        <w:t>The SCCFD provides emergency services to the Town of Los Gatos and the other communities and adjacent unincorporated lands in its service area, including the entire Los Gatos Planning Area.  Emergency services provided by the SCCFD include technical rescue, hazardous materials response, emergency medical services, and emergency disaster management.</w:t>
      </w:r>
    </w:p>
    <w:p w14:paraId="67945024" w14:textId="77777777" w:rsidR="00317D35" w:rsidRDefault="00317D35" w:rsidP="00767979">
      <w:pPr>
        <w:pStyle w:val="GPHeading4"/>
      </w:pPr>
      <w:r>
        <w:t>Emergency Operations Plan</w:t>
      </w:r>
    </w:p>
    <w:p w14:paraId="124A6DE4" w14:textId="48845C0B" w:rsidR="00A04E5F" w:rsidRDefault="00317D35" w:rsidP="0044658B">
      <w:pPr>
        <w:pStyle w:val="GPBodyText"/>
      </w:pPr>
      <w:r>
        <w:t xml:space="preserve">The Town of Los Gatos adopted a comprehensive </w:t>
      </w:r>
      <w:r w:rsidR="00AA52F1">
        <w:t>Emergency Operations Plan (</w:t>
      </w:r>
      <w:r>
        <w:t>EOP</w:t>
      </w:r>
      <w:r w:rsidR="00AA52F1">
        <w:t>)</w:t>
      </w:r>
      <w:r>
        <w:t xml:space="preserve"> in 2015</w:t>
      </w:r>
      <w:r w:rsidR="00545268">
        <w:t xml:space="preserve">, and </w:t>
      </w:r>
      <w:r w:rsidR="00F85D01">
        <w:t xml:space="preserve">it </w:t>
      </w:r>
      <w:r w:rsidR="00545268">
        <w:t>is currently being updated through its 5-year review</w:t>
      </w:r>
      <w:r>
        <w:t xml:space="preserve">.  The EOP identifies the existing hazards within the Town, provides guidance and education on effective and skillful emergency response techniques, and ensures the most effective </w:t>
      </w:r>
      <w:r w:rsidR="002A7B3C">
        <w:t>coordination</w:t>
      </w:r>
      <w:r>
        <w:t xml:space="preserve"> of resources for protection of people and property in time of an emergency.  </w:t>
      </w:r>
      <w:r w:rsidR="002A7B3C">
        <w:t>In addition, annexes to t</w:t>
      </w:r>
      <w:r>
        <w:t xml:space="preserve">he EOP </w:t>
      </w:r>
      <w:r w:rsidR="002A7B3C">
        <w:t xml:space="preserve">will </w:t>
      </w:r>
      <w:r>
        <w:t xml:space="preserve">cover </w:t>
      </w:r>
      <w:r w:rsidR="002A7B3C">
        <w:t xml:space="preserve">specific </w:t>
      </w:r>
      <w:r>
        <w:t>planning and response for the following topics:</w:t>
      </w:r>
      <w:r w:rsidR="002A5F8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6"/>
        <w:gridCol w:w="3357"/>
        <w:gridCol w:w="3357"/>
      </w:tblGrid>
      <w:tr w:rsidR="00FD1F7C" w14:paraId="23F6EAF1" w14:textId="77777777" w:rsidTr="00FD1F7C">
        <w:tc>
          <w:tcPr>
            <w:tcW w:w="3356" w:type="dxa"/>
          </w:tcPr>
          <w:p w14:paraId="0E002C51" w14:textId="77777777" w:rsidR="00FD1F7C" w:rsidRDefault="00FD1F7C" w:rsidP="00FD1F7C">
            <w:pPr>
              <w:pStyle w:val="GPBullet"/>
            </w:pPr>
            <w:r>
              <w:t>Aviation Disaster;</w:t>
            </w:r>
          </w:p>
          <w:p w14:paraId="37B0C7BD" w14:textId="77777777" w:rsidR="00FD1F7C" w:rsidRDefault="00FD1F7C" w:rsidP="00FD1F7C">
            <w:pPr>
              <w:pStyle w:val="GPBullet"/>
            </w:pPr>
            <w:r>
              <w:t>Civil Disturbance;</w:t>
            </w:r>
          </w:p>
          <w:p w14:paraId="13EB6CDD" w14:textId="77777777" w:rsidR="00FD1F7C" w:rsidRDefault="00FD1F7C" w:rsidP="00FD1F7C">
            <w:pPr>
              <w:pStyle w:val="GPBullet"/>
            </w:pPr>
            <w:r>
              <w:t>Dam Failure;</w:t>
            </w:r>
          </w:p>
          <w:p w14:paraId="49BC0D89" w14:textId="77777777" w:rsidR="00FD1F7C" w:rsidRDefault="00FD1F7C" w:rsidP="00FD1F7C">
            <w:pPr>
              <w:pStyle w:val="GPBullet"/>
            </w:pPr>
            <w:r>
              <w:t>Earthquake;</w:t>
            </w:r>
          </w:p>
          <w:p w14:paraId="21AEE7F9" w14:textId="128D3F35" w:rsidR="00FD1F7C" w:rsidRDefault="00FD1F7C" w:rsidP="0044658B">
            <w:pPr>
              <w:pStyle w:val="GPBullet"/>
            </w:pPr>
            <w:r>
              <w:t>Extreme Weather/Storm;</w:t>
            </w:r>
          </w:p>
        </w:tc>
        <w:tc>
          <w:tcPr>
            <w:tcW w:w="3357" w:type="dxa"/>
          </w:tcPr>
          <w:p w14:paraId="27D214F4" w14:textId="77777777" w:rsidR="00FD1F7C" w:rsidRDefault="00FD1F7C" w:rsidP="00FD1F7C">
            <w:pPr>
              <w:pStyle w:val="GPBullet"/>
            </w:pPr>
            <w:r>
              <w:t>Urban Fire;</w:t>
            </w:r>
          </w:p>
          <w:p w14:paraId="417AAE2E" w14:textId="77777777" w:rsidR="00FD1F7C" w:rsidRDefault="00FD1F7C" w:rsidP="00FD1F7C">
            <w:pPr>
              <w:pStyle w:val="GPBullet"/>
            </w:pPr>
            <w:r>
              <w:t>Floods;</w:t>
            </w:r>
          </w:p>
          <w:p w14:paraId="1A78F6E0" w14:textId="77777777" w:rsidR="00FD1F7C" w:rsidRDefault="00FD1F7C" w:rsidP="00FD1F7C">
            <w:pPr>
              <w:pStyle w:val="GPBullet"/>
            </w:pPr>
            <w:r>
              <w:t>Landslides;</w:t>
            </w:r>
          </w:p>
          <w:p w14:paraId="292B818C" w14:textId="77777777" w:rsidR="00FD1F7C" w:rsidRDefault="00FD1F7C" w:rsidP="0044658B">
            <w:pPr>
              <w:pStyle w:val="GPBullet"/>
            </w:pPr>
            <w:r>
              <w:t>Hazardous Materials Risks;</w:t>
            </w:r>
          </w:p>
          <w:p w14:paraId="4E05FBAC" w14:textId="1BB29064" w:rsidR="00FD1F7C" w:rsidRDefault="00FD1F7C" w:rsidP="00FD1F7C">
            <w:pPr>
              <w:pStyle w:val="GPBullet"/>
            </w:pPr>
            <w:r>
              <w:t>Heat Wave;</w:t>
            </w:r>
          </w:p>
        </w:tc>
        <w:tc>
          <w:tcPr>
            <w:tcW w:w="3357" w:type="dxa"/>
          </w:tcPr>
          <w:p w14:paraId="63AD18F3" w14:textId="77777777" w:rsidR="00FD1F7C" w:rsidRDefault="00FD1F7C" w:rsidP="00FD1F7C">
            <w:pPr>
              <w:pStyle w:val="GPBullet"/>
            </w:pPr>
            <w:r>
              <w:t>Public Health Emergency;</w:t>
            </w:r>
          </w:p>
          <w:p w14:paraId="02A3184B" w14:textId="77777777" w:rsidR="00FD1F7C" w:rsidRDefault="00FD1F7C" w:rsidP="00FD1F7C">
            <w:pPr>
              <w:pStyle w:val="GPBullet"/>
            </w:pPr>
            <w:r>
              <w:t>Terrorism;</w:t>
            </w:r>
          </w:p>
          <w:p w14:paraId="45E7ABF2" w14:textId="77777777" w:rsidR="00FD1F7C" w:rsidRDefault="00FD1F7C" w:rsidP="00FD1F7C">
            <w:pPr>
              <w:pStyle w:val="GPBullet"/>
            </w:pPr>
            <w:r>
              <w:t>Transportation-Highway Risks; and</w:t>
            </w:r>
          </w:p>
          <w:p w14:paraId="5694C282" w14:textId="3E114E62" w:rsidR="00FD1F7C" w:rsidRDefault="00FD1F7C" w:rsidP="0044658B">
            <w:pPr>
              <w:pStyle w:val="GPBullet"/>
            </w:pPr>
            <w:r>
              <w:t>Wildland Fire.</w:t>
            </w:r>
          </w:p>
        </w:tc>
      </w:tr>
    </w:tbl>
    <w:p w14:paraId="62241993" w14:textId="77777777" w:rsidR="00FD1F7C" w:rsidRDefault="00FD1F7C" w:rsidP="0044658B">
      <w:pPr>
        <w:pStyle w:val="GPBodyText"/>
      </w:pPr>
    </w:p>
    <w:p w14:paraId="314BD56A" w14:textId="77777777" w:rsidR="00317D35" w:rsidRDefault="00317D35" w:rsidP="00767979">
      <w:pPr>
        <w:pStyle w:val="GPHeading4"/>
      </w:pPr>
      <w:r>
        <w:t xml:space="preserve">Emergency Operations Center </w:t>
      </w:r>
    </w:p>
    <w:p w14:paraId="07A20BFE" w14:textId="7D15EF14" w:rsidR="00317D35" w:rsidRDefault="00317D35" w:rsidP="0044658B">
      <w:pPr>
        <w:pStyle w:val="GPBodyText"/>
      </w:pPr>
      <w:r>
        <w:t xml:space="preserve">The EOP identifies the Town’s Emergency Operations Center (EOC) as the location from which centralized emergency management would be performed during a major emergency or disaster, including receiving and disseminating information, maintaining contact with </w:t>
      </w:r>
      <w:r w:rsidR="002A7B3C">
        <w:t xml:space="preserve">mutual aid partners and </w:t>
      </w:r>
      <w:r>
        <w:t>other EOCs</w:t>
      </w:r>
      <w:r w:rsidR="004707F1">
        <w:t>,</w:t>
      </w:r>
      <w:r>
        <w:t xml:space="preserve"> and providing instructions to the public.  The EOC is located at the Police Department Operations Building on Los Gatos Boulevard.</w:t>
      </w:r>
    </w:p>
    <w:p w14:paraId="2BDB727B" w14:textId="77777777" w:rsidR="00317D35" w:rsidRDefault="00317D35" w:rsidP="00767979">
      <w:pPr>
        <w:pStyle w:val="GPHeading4"/>
      </w:pPr>
      <w:r>
        <w:t>Disaster Aid Response Team</w:t>
      </w:r>
    </w:p>
    <w:p w14:paraId="6FFDB796" w14:textId="38F8DB05" w:rsidR="00317D35" w:rsidRDefault="00317D35" w:rsidP="0044658B">
      <w:pPr>
        <w:pStyle w:val="GPBodyText"/>
      </w:pPr>
      <w:r>
        <w:t>Founded in 1982, The Disaster Aid Response Team (DART) is an organization of citizen volunteers trained to assist the Police Department in its emergency and service function.  DART serves Los Gatos, Monte Sereno, and the surrounding communities. DART has members trained 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560"/>
      </w:tblGrid>
      <w:tr w:rsidR="00FD1F7C" w14:paraId="69F936DE" w14:textId="77777777" w:rsidTr="00FD1F7C">
        <w:tc>
          <w:tcPr>
            <w:tcW w:w="3510" w:type="dxa"/>
          </w:tcPr>
          <w:p w14:paraId="104F82F0" w14:textId="77777777" w:rsidR="00FD1F7C" w:rsidRDefault="00FD1F7C" w:rsidP="00FD1F7C">
            <w:pPr>
              <w:pStyle w:val="GPBullet"/>
            </w:pPr>
            <w:r>
              <w:t>Technical rescue;</w:t>
            </w:r>
          </w:p>
          <w:p w14:paraId="555EDF44" w14:textId="77777777" w:rsidR="00FD1F7C" w:rsidRDefault="00FD1F7C" w:rsidP="00FD1F7C">
            <w:pPr>
              <w:pStyle w:val="GPBullet"/>
            </w:pPr>
            <w:r>
              <w:t>Medical intervention;</w:t>
            </w:r>
          </w:p>
          <w:p w14:paraId="33A828BE" w14:textId="77777777" w:rsidR="00FD1F7C" w:rsidRDefault="00FD1F7C" w:rsidP="00FD1F7C">
            <w:pPr>
              <w:pStyle w:val="GPBullet"/>
            </w:pPr>
            <w:r>
              <w:lastRenderedPageBreak/>
              <w:t>Swift water rescue;</w:t>
            </w:r>
          </w:p>
          <w:p w14:paraId="5B8DB701" w14:textId="1285C8A6" w:rsidR="00FD1F7C" w:rsidRDefault="00FD1F7C" w:rsidP="0044658B">
            <w:pPr>
              <w:pStyle w:val="GPBullet"/>
            </w:pPr>
            <w:r>
              <w:t>Scuba diving;</w:t>
            </w:r>
          </w:p>
        </w:tc>
        <w:tc>
          <w:tcPr>
            <w:tcW w:w="6560" w:type="dxa"/>
          </w:tcPr>
          <w:p w14:paraId="16D5E1FE" w14:textId="77777777" w:rsidR="00FD1F7C" w:rsidRDefault="00FD1F7C" w:rsidP="00FD1F7C">
            <w:pPr>
              <w:pStyle w:val="GPBullet"/>
            </w:pPr>
            <w:r>
              <w:lastRenderedPageBreak/>
              <w:t>Emergency radio communication;</w:t>
            </w:r>
          </w:p>
          <w:p w14:paraId="264B932F" w14:textId="77777777" w:rsidR="00FD1F7C" w:rsidRDefault="00FD1F7C" w:rsidP="00FD1F7C">
            <w:pPr>
              <w:pStyle w:val="GPBullet"/>
            </w:pPr>
            <w:r>
              <w:t>Traffic control; and</w:t>
            </w:r>
          </w:p>
          <w:p w14:paraId="66B28730" w14:textId="47F58A2B" w:rsidR="00FD1F7C" w:rsidRDefault="00FD1F7C" w:rsidP="0044658B">
            <w:pPr>
              <w:pStyle w:val="GPBullet"/>
            </w:pPr>
            <w:r>
              <w:lastRenderedPageBreak/>
              <w:t>A variety of other skills necessary for effective search/rescue and disaster assistance.</w:t>
            </w:r>
          </w:p>
        </w:tc>
      </w:tr>
    </w:tbl>
    <w:p w14:paraId="233AAEA4" w14:textId="4C667E6C" w:rsidR="00317D35" w:rsidRDefault="00317D35" w:rsidP="00767979">
      <w:pPr>
        <w:pStyle w:val="GPHeading4"/>
      </w:pPr>
      <w:r>
        <w:lastRenderedPageBreak/>
        <w:t xml:space="preserve">Community Emergency Response Team </w:t>
      </w:r>
    </w:p>
    <w:p w14:paraId="6B64CE85" w14:textId="0B5CE3F4" w:rsidR="00317D35" w:rsidRDefault="00317D35" w:rsidP="0044658B">
      <w:pPr>
        <w:pStyle w:val="GPBodyText"/>
      </w:pPr>
      <w:r>
        <w:t xml:space="preserve">Many neighborhoods in Los Gatos and Monte Sereno have organized for disaster preparedness.  Sponsored by </w:t>
      </w:r>
      <w:r w:rsidR="00D90E5E">
        <w:t>the Federal Emergency Management Agency (</w:t>
      </w:r>
      <w:r>
        <w:t>FEMA</w:t>
      </w:r>
      <w:r w:rsidR="00D90E5E">
        <w:t>)</w:t>
      </w:r>
      <w:r>
        <w:t>, the Community Emergency Response Team (CERT) is one of the most visible Town emergency preparedness organizations.  In conjunction with the Town of Los Gatos, SCCFD offers a 20-hour course training in disaster preparation response and recovery skills.</w:t>
      </w:r>
      <w:r w:rsidR="00FD1F7C">
        <w:t xml:space="preserve">  </w:t>
      </w:r>
      <w:r>
        <w:t>Sessions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FD1F7C" w14:paraId="31DA5ECB" w14:textId="77777777" w:rsidTr="00FD1F7C">
        <w:tc>
          <w:tcPr>
            <w:tcW w:w="5035" w:type="dxa"/>
          </w:tcPr>
          <w:p w14:paraId="7A9F2CE7" w14:textId="77777777" w:rsidR="00FD1F7C" w:rsidRDefault="00FD1F7C" w:rsidP="00FD1F7C">
            <w:pPr>
              <w:pStyle w:val="GPBullet"/>
            </w:pPr>
            <w:r>
              <w:t>Disaster preparedness;</w:t>
            </w:r>
          </w:p>
          <w:p w14:paraId="478A9FD1" w14:textId="77777777" w:rsidR="00FD1F7C" w:rsidRDefault="00FD1F7C" w:rsidP="00FD1F7C">
            <w:pPr>
              <w:pStyle w:val="GPBullet"/>
            </w:pPr>
            <w:r>
              <w:t>Light search and rescue;</w:t>
            </w:r>
          </w:p>
          <w:p w14:paraId="2C21DF2E" w14:textId="77777777" w:rsidR="00FD1F7C" w:rsidRDefault="00FD1F7C" w:rsidP="00FD1F7C">
            <w:pPr>
              <w:pStyle w:val="GPBullet"/>
            </w:pPr>
            <w:r>
              <w:t>Damage assessment;</w:t>
            </w:r>
          </w:p>
          <w:p w14:paraId="2A7BC1C7" w14:textId="77777777" w:rsidR="00FD1F7C" w:rsidRDefault="00FD1F7C" w:rsidP="00FD1F7C">
            <w:pPr>
              <w:pStyle w:val="GPBullet"/>
            </w:pPr>
            <w:r>
              <w:t>Disaster fire suppression;</w:t>
            </w:r>
          </w:p>
          <w:p w14:paraId="67E9C040" w14:textId="7427B2FC" w:rsidR="00FD1F7C" w:rsidRDefault="00FD1F7C" w:rsidP="0044658B">
            <w:pPr>
              <w:pStyle w:val="GPBullet"/>
            </w:pPr>
            <w:r>
              <w:t>Disaster medical operations;</w:t>
            </w:r>
          </w:p>
        </w:tc>
        <w:tc>
          <w:tcPr>
            <w:tcW w:w="5035" w:type="dxa"/>
          </w:tcPr>
          <w:p w14:paraId="4EE55E73" w14:textId="77777777" w:rsidR="00FD1F7C" w:rsidRDefault="00FD1F7C" w:rsidP="00FD1F7C">
            <w:pPr>
              <w:pStyle w:val="GPBullet"/>
            </w:pPr>
            <w:r>
              <w:t>Neighborhood preparedness;</w:t>
            </w:r>
          </w:p>
          <w:p w14:paraId="50654774" w14:textId="77777777" w:rsidR="00FD1F7C" w:rsidRDefault="00FD1F7C" w:rsidP="00FD1F7C">
            <w:pPr>
              <w:pStyle w:val="GPBullet"/>
            </w:pPr>
            <w:r>
              <w:t>Terrorism/Hazmat;</w:t>
            </w:r>
          </w:p>
          <w:p w14:paraId="587319A3" w14:textId="77777777" w:rsidR="00FD1F7C" w:rsidRDefault="00FD1F7C" w:rsidP="00FD1F7C">
            <w:pPr>
              <w:pStyle w:val="GPBullet"/>
            </w:pPr>
            <w:r>
              <w:t>Disaster psychology; and</w:t>
            </w:r>
          </w:p>
          <w:p w14:paraId="0D813BA8" w14:textId="4D4946B8" w:rsidR="00FD1F7C" w:rsidRDefault="00FD1F7C" w:rsidP="0044658B">
            <w:pPr>
              <w:pStyle w:val="GPBullet"/>
            </w:pPr>
            <w:r>
              <w:t xml:space="preserve">CERT team organization. </w:t>
            </w:r>
          </w:p>
        </w:tc>
      </w:tr>
    </w:tbl>
    <w:p w14:paraId="05A1B833" w14:textId="77777777" w:rsidR="00FD1F7C" w:rsidRDefault="00FD1F7C" w:rsidP="0044658B">
      <w:pPr>
        <w:pStyle w:val="GPBodyText"/>
      </w:pPr>
    </w:p>
    <w:p w14:paraId="074D86CA" w14:textId="4C660D0A" w:rsidR="00317D35" w:rsidRDefault="00317D35" w:rsidP="0044658B">
      <w:pPr>
        <w:pStyle w:val="GPBodyText"/>
      </w:pPr>
      <w:r w:rsidRPr="00317D35">
        <w:t>During disasters, police and fire department personnel may be unavailable to respond to all emergency events.  CERT members may be called upon to serve in their neighborhoods, as well as areas outside of their immediate neighborhoods.</w:t>
      </w:r>
    </w:p>
    <w:p w14:paraId="2A39BD44" w14:textId="77777777" w:rsidR="00215088" w:rsidRDefault="00215088" w:rsidP="00767979">
      <w:pPr>
        <w:pStyle w:val="GPHeading4"/>
      </w:pPr>
      <w:r>
        <w:t xml:space="preserve">Los Gatos Prepared </w:t>
      </w:r>
    </w:p>
    <w:p w14:paraId="041EA529" w14:textId="47D4A1F4" w:rsidR="00215088" w:rsidRDefault="00215088" w:rsidP="0044658B">
      <w:pPr>
        <w:pStyle w:val="GPBodyText"/>
      </w:pPr>
      <w:r>
        <w:t xml:space="preserve">Los Gatos Prepared is an emergency response program empowering community self-sufficiency when disaster strikes.  The program works toward a goal of every resident and business in Los Gatos having the awareness, skills, and resources necessary to be self-sufficient in the event of a disaster or other emergency. </w:t>
      </w:r>
    </w:p>
    <w:p w14:paraId="11C77806" w14:textId="513F4F9F" w:rsidR="00317D35" w:rsidRDefault="00215088" w:rsidP="0044658B">
      <w:pPr>
        <w:pStyle w:val="GPBodyText"/>
      </w:pPr>
      <w:r>
        <w:t>Los Gatos Prepared holds informational community events, organizes and promotes CERT events and training, and provides informational resources on topics such as emergency preparedness for seniors, mental health in times of disaster, service interruptions, and evacuation planning.</w:t>
      </w:r>
      <w:r w:rsidR="002A5F83" w:rsidRPr="002A5F83">
        <w:rPr>
          <w:i/>
          <w:iCs/>
        </w:rPr>
        <w:t xml:space="preserve"> </w:t>
      </w:r>
    </w:p>
    <w:p w14:paraId="201F3505" w14:textId="44818363" w:rsidR="00215088" w:rsidRDefault="006F632F" w:rsidP="00767979">
      <w:pPr>
        <w:pStyle w:val="GPHeading3"/>
      </w:pPr>
      <w:r>
        <w:t xml:space="preserve">Emergency </w:t>
      </w:r>
      <w:r w:rsidR="00215088">
        <w:t xml:space="preserve">Medical </w:t>
      </w:r>
      <w:r>
        <w:t>Facilities</w:t>
      </w:r>
    </w:p>
    <w:p w14:paraId="6841D46F" w14:textId="2A423F4E" w:rsidR="00215088" w:rsidRDefault="00215088" w:rsidP="0044658B">
      <w:pPr>
        <w:pStyle w:val="GPBodyText"/>
        <w:rPr>
          <w:i/>
          <w:iCs/>
        </w:rPr>
      </w:pPr>
      <w:r>
        <w:t xml:space="preserve">The availability of primary care has a role in preserving good health and preventing morbidity and hospitalizations from chronic and communicable diseases.  </w:t>
      </w:r>
      <w:r w:rsidR="00767979" w:rsidRPr="00767979">
        <w:t xml:space="preserve">Figure </w:t>
      </w:r>
      <w:r w:rsidR="00AA208A">
        <w:t>6</w:t>
      </w:r>
      <w:r w:rsidR="00767979">
        <w:t>-3</w:t>
      </w:r>
      <w:r w:rsidR="00767979" w:rsidRPr="00767979">
        <w:t xml:space="preserve"> shows the location of health care facilities in Los Gatos.</w:t>
      </w:r>
      <w:r w:rsidR="002A5F83">
        <w:t xml:space="preserve"> </w:t>
      </w:r>
      <w:r w:rsidR="002A5F83" w:rsidRPr="002A5F83">
        <w:rPr>
          <w:i/>
          <w:iCs/>
        </w:rPr>
        <w:t xml:space="preserve">  </w:t>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805"/>
        <w:gridCol w:w="9265"/>
      </w:tblGrid>
      <w:tr w:rsidR="00B07664" w14:paraId="2E992BA1" w14:textId="77777777" w:rsidTr="00E22B0F">
        <w:tc>
          <w:tcPr>
            <w:tcW w:w="805" w:type="dxa"/>
            <w:shd w:val="clear" w:color="auto" w:fill="FFC000" w:themeFill="accent4"/>
            <w:vAlign w:val="center"/>
          </w:tcPr>
          <w:p w14:paraId="1363773F" w14:textId="77777777" w:rsidR="00B07664" w:rsidRPr="00B83D8F" w:rsidRDefault="00B07664" w:rsidP="0044658B">
            <w:pPr>
              <w:pStyle w:val="GPMarker2"/>
            </w:pPr>
            <w:r w:rsidRPr="00B83D8F">
              <w:t></w:t>
            </w:r>
          </w:p>
        </w:tc>
        <w:tc>
          <w:tcPr>
            <w:tcW w:w="9265" w:type="dxa"/>
            <w:shd w:val="clear" w:color="auto" w:fill="FFF2CC" w:themeFill="accent4" w:themeFillTint="33"/>
            <w:vAlign w:val="center"/>
          </w:tcPr>
          <w:p w14:paraId="69E26DBF" w14:textId="7DA91378" w:rsidR="00B07664" w:rsidRPr="00054984" w:rsidRDefault="000E411C" w:rsidP="0044658B">
            <w:pPr>
              <w:pStyle w:val="GPBodyTextSingleLineItalic"/>
            </w:pPr>
            <w:r>
              <w:t>Goals and policies pertaining to public health emergencies and associated response, action, and mitigation techniques are covered Section</w:t>
            </w:r>
            <w:r w:rsidR="006B3030">
              <w:t> </w:t>
            </w:r>
            <w:r>
              <w:t>9.1 (</w:t>
            </w:r>
            <w:r w:rsidRPr="000E411C">
              <w:t>Emergency Preparedness, Response, and Recovery</w:t>
            </w:r>
            <w:r>
              <w:t>) in the Hazards and Safety Element.</w:t>
            </w:r>
          </w:p>
        </w:tc>
      </w:tr>
    </w:tbl>
    <w:p w14:paraId="3E9C31C4" w14:textId="5E4E237C" w:rsidR="00AA208A" w:rsidRDefault="00AA208A" w:rsidP="0044658B">
      <w:pPr>
        <w:pStyle w:val="GPBodyText"/>
      </w:pPr>
    </w:p>
    <w:p w14:paraId="747A774E" w14:textId="77777777" w:rsidR="00F61BAD" w:rsidRDefault="00F61BAD" w:rsidP="00F61BAD">
      <w:pPr>
        <w:pStyle w:val="GPHeading4"/>
      </w:pPr>
      <w:r>
        <w:t>El Camino Hospital</w:t>
      </w:r>
    </w:p>
    <w:p w14:paraId="193FEA0B" w14:textId="77777777" w:rsidR="00F61BAD" w:rsidRDefault="00F61BAD" w:rsidP="00F61BAD">
      <w:pPr>
        <w:pStyle w:val="GPBodyText"/>
      </w:pPr>
      <w:r>
        <w:t>El Camino Hospital is a nonprofit organization with hospital campuses in the Town of Los Gatos and the City of Mountain View.  The Los Gatos campus is a 143-bed acute care facility, that provides a full range of care, including emergency care, maternal child health services, general and outpatient surgery, and specialized programs, such as men’s health, urology, sleep disorders, and orthopedics.  The Los Gatos campus also includes a clinic, a Breast Health Center, and a Sleep Center.</w:t>
      </w:r>
    </w:p>
    <w:p w14:paraId="44026177" w14:textId="77777777" w:rsidR="00F61BAD" w:rsidRDefault="00F61BAD" w:rsidP="00F61BAD">
      <w:pPr>
        <w:pStyle w:val="GPHeading4"/>
      </w:pPr>
      <w:r>
        <w:t>Good Samaritan Hospital</w:t>
      </w:r>
    </w:p>
    <w:p w14:paraId="09676303" w14:textId="5FE70F78" w:rsidR="00B54328" w:rsidRDefault="00F61BAD" w:rsidP="000E411C">
      <w:pPr>
        <w:pStyle w:val="GPBodyText"/>
      </w:pPr>
      <w:r>
        <w:t>Good Samaritan Hospital is a 474-bed acute care hospital with two locations serving Santa Clara County.  The main campus is located at 2425 Samaritan Drive in San Jose, just a few blocks from the Town of Los Gatos.  The Mission Oaks campus is located at 15891 Almaden Road in Los Gatos.</w:t>
      </w:r>
    </w:p>
    <w:p w14:paraId="3E4958D8" w14:textId="77777777" w:rsidR="00B54328" w:rsidRDefault="00B54328">
      <w:pPr>
        <w:rPr>
          <w:rFonts w:ascii="Arial" w:eastAsia="Times New Roman" w:hAnsi="Arial" w:cs="Times New Roman"/>
          <w:color w:val="000000"/>
          <w:kern w:val="28"/>
          <w:sz w:val="20"/>
          <w:szCs w:val="21"/>
        </w:rPr>
      </w:pPr>
      <w:r>
        <w:br w:type="page"/>
      </w:r>
    </w:p>
    <w:p w14:paraId="64AFF53E" w14:textId="336BE163" w:rsidR="00503855" w:rsidRDefault="00767979" w:rsidP="00C44950">
      <w:pPr>
        <w:pStyle w:val="GPFigureNumber"/>
      </w:pPr>
      <w:r>
        <w:lastRenderedPageBreak/>
        <w:t>Health Care Facilities</w:t>
      </w:r>
    </w:p>
    <w:p w14:paraId="75463F5C" w14:textId="05E4E925" w:rsidR="00767979" w:rsidRDefault="00EB5C1D" w:rsidP="0044658B">
      <w:pPr>
        <w:pStyle w:val="GPBodyText"/>
      </w:pPr>
      <w:r>
        <w:rPr>
          <w:noProof/>
        </w:rPr>
        <w:drawing>
          <wp:anchor distT="0" distB="0" distL="114300" distR="114300" simplePos="0" relativeHeight="252128327" behindDoc="0" locked="0" layoutInCell="1" allowOverlap="1" wp14:anchorId="404684B4" wp14:editId="5DE0B153">
            <wp:simplePos x="0" y="0"/>
            <wp:positionH relativeFrom="margin">
              <wp:posOffset>0</wp:posOffset>
            </wp:positionH>
            <wp:positionV relativeFrom="paragraph">
              <wp:posOffset>21590</wp:posOffset>
            </wp:positionV>
            <wp:extent cx="6400800" cy="74066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9" cstate="print">
                      <a:extLst>
                        <a:ext uri="{28A0092B-C50C-407E-A947-70E740481C1C}">
                          <a14:useLocalDpi xmlns:a14="http://schemas.microsoft.com/office/drawing/2010/main" val="0"/>
                        </a:ext>
                      </a:extLst>
                    </a:blip>
                    <a:srcRect b="9705"/>
                    <a:stretch/>
                  </pic:blipFill>
                  <pic:spPr bwMode="auto">
                    <a:xfrm>
                      <a:off x="0" y="0"/>
                      <a:ext cx="6400800" cy="740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7979">
        <w:br w:type="page"/>
      </w:r>
    </w:p>
    <w:p w14:paraId="5E08E73F" w14:textId="77777777" w:rsidR="00B54328" w:rsidRPr="00AA208A" w:rsidRDefault="00B54328" w:rsidP="00B54328">
      <w:pPr>
        <w:pStyle w:val="GPBodyText"/>
        <w:rPr>
          <w:rFonts w:cs="Arial"/>
        </w:rPr>
      </w:pPr>
      <w:r>
        <w:lastRenderedPageBreak/>
        <w:t xml:space="preserve">Hospital services include emergency care, anesthesia and pain management, cancer care, cardiology, children’s services, emergency care, general surgery, rehabilitation, robotic surgery, women’s services, and wound care.  Hospital facilities also include a birthing center, breast care center, a comprehensive stroke center, heart rhythm center, and joint replacement center.  Good Samaritan Hospital is a certified Comprehensive Stroke Center, STEMI Receiving Center, accredited Chest Pain Center, and a certified </w:t>
      </w:r>
      <w:proofErr w:type="spellStart"/>
      <w:r>
        <w:t>Afib</w:t>
      </w:r>
      <w:proofErr w:type="spellEnd"/>
      <w:r>
        <w:t xml:space="preserve"> Center.</w:t>
      </w:r>
      <w:r w:rsidRPr="002A5F83">
        <w:rPr>
          <w:i/>
          <w:iCs/>
        </w:rPr>
        <w:t xml:space="preserve"> </w:t>
      </w:r>
    </w:p>
    <w:p w14:paraId="4A65F539" w14:textId="346BD2F9" w:rsidR="00503855" w:rsidRDefault="00503855" w:rsidP="00503855">
      <w:pPr>
        <w:pStyle w:val="GPHeading4"/>
      </w:pPr>
      <w:r>
        <w:t>Urgent Care Facilities</w:t>
      </w:r>
    </w:p>
    <w:p w14:paraId="447D56A3" w14:textId="3B8322B5" w:rsidR="00503855" w:rsidRDefault="00630295" w:rsidP="0044658B">
      <w:pPr>
        <w:pStyle w:val="GPBodyText"/>
      </w:pPr>
      <w:r w:rsidRPr="00630295">
        <w:t xml:space="preserve">Los Gatos is also supported by urgent care facilities located throughout the Town, including </w:t>
      </w:r>
      <w:proofErr w:type="spellStart"/>
      <w:r w:rsidRPr="00630295">
        <w:t>CareNow</w:t>
      </w:r>
      <w:proofErr w:type="spellEnd"/>
      <w:r w:rsidRPr="00630295">
        <w:t xml:space="preserve"> which also provides</w:t>
      </w:r>
      <w:r w:rsidR="00503855">
        <w:t xml:space="preserve"> occupational health services and x-ray services for minor injuries.</w:t>
      </w:r>
      <w:r w:rsidR="00503855" w:rsidRPr="002A5F83">
        <w:rPr>
          <w:i/>
          <w:iCs/>
        </w:rPr>
        <w:t xml:space="preserve">  </w:t>
      </w:r>
    </w:p>
    <w:p w14:paraId="5C34101B" w14:textId="5E5410F9" w:rsidR="00A5283A" w:rsidRDefault="00A5283A" w:rsidP="0044658B">
      <w:pPr>
        <w:pStyle w:val="GPBodyText"/>
      </w:pPr>
      <w:r>
        <w:t>The following goal and polic</w:t>
      </w:r>
      <w:r w:rsidR="00AB765B">
        <w:t>y</w:t>
      </w:r>
      <w:r>
        <w:t xml:space="preserve"> address emergency and services in Los Gatos.</w:t>
      </w:r>
    </w:p>
    <w:p w14:paraId="5A1BFE6A" w14:textId="77777777" w:rsidR="00F61BAD" w:rsidRDefault="00F61BAD" w:rsidP="00F61BAD">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F272C4" w:rsidRPr="00E663C7" w14:paraId="08134B03" w14:textId="77777777" w:rsidTr="001B3164">
        <w:trPr>
          <w:trHeight w:val="720"/>
        </w:trPr>
        <w:tc>
          <w:tcPr>
            <w:tcW w:w="1402" w:type="dxa"/>
            <w:shd w:val="clear" w:color="auto" w:fill="4668B0"/>
            <w:vAlign w:val="center"/>
          </w:tcPr>
          <w:p w14:paraId="2FB89487" w14:textId="77777777" w:rsidR="00F272C4" w:rsidRPr="00E663C7" w:rsidRDefault="00F272C4" w:rsidP="001B3164">
            <w:pPr>
              <w:pStyle w:val="GPGoal"/>
            </w:pPr>
          </w:p>
        </w:tc>
        <w:tc>
          <w:tcPr>
            <w:tcW w:w="8678" w:type="dxa"/>
            <w:vAlign w:val="center"/>
          </w:tcPr>
          <w:p w14:paraId="5726D702" w14:textId="4B56E69E" w:rsidR="00F272C4" w:rsidRPr="00E663C7" w:rsidRDefault="00A3689A" w:rsidP="00F272C4">
            <w:pPr>
              <w:pStyle w:val="GPGoalText"/>
            </w:pPr>
            <w:r>
              <w:t>Reduce</w:t>
            </w:r>
            <w:r w:rsidR="00F272C4">
              <w:t xml:space="preserve"> the potential for injuries, damage to property, economic and social displacement, and loss of life resulting from emergencies.</w:t>
            </w:r>
          </w:p>
        </w:tc>
      </w:tr>
    </w:tbl>
    <w:p w14:paraId="6731590D" w14:textId="77777777" w:rsidR="00F272C4" w:rsidRDefault="00F272C4" w:rsidP="0044658B">
      <w:pPr>
        <w:pStyle w:val="GPBodyTextSingleLine"/>
      </w:pPr>
    </w:p>
    <w:p w14:paraId="6B3232F1" w14:textId="7F234B60" w:rsidR="00F272C4" w:rsidRDefault="00F272C4" w:rsidP="00604DB1">
      <w:pPr>
        <w:pStyle w:val="GPPolicy"/>
      </w:pPr>
      <w:r>
        <w:t>Emergency Response Planning</w:t>
      </w:r>
    </w:p>
    <w:p w14:paraId="6EEC5A0C" w14:textId="00FB80B0" w:rsidR="00942477" w:rsidRDefault="00F272C4" w:rsidP="003056D2">
      <w:pPr>
        <w:pStyle w:val="GPPolicyText"/>
      </w:pPr>
      <w:r>
        <w:tab/>
        <w:t>Maintain up-to-date preparedness and response plans for fire, flood, earthquake, hazardous materials, and other emergencies.</w:t>
      </w:r>
    </w:p>
    <w:p w14:paraId="30531FFE" w14:textId="386B38FA" w:rsidR="00F36572" w:rsidRPr="00F61BAD" w:rsidRDefault="007D5F62" w:rsidP="00F61BAD">
      <w:pPr>
        <w:pStyle w:val="GPHeading2"/>
      </w:pPr>
      <w:bookmarkStart w:id="48" w:name="_Toc72498289"/>
      <w:r w:rsidRPr="00F61BAD">
        <w:t>Schools</w:t>
      </w:r>
      <w:r w:rsidR="006C6F4E" w:rsidRPr="00F61BAD">
        <w:t xml:space="preserve"> and Lifelong Learning</w:t>
      </w:r>
      <w:bookmarkEnd w:id="48"/>
    </w:p>
    <w:p w14:paraId="708A06AC" w14:textId="06796DD2" w:rsidR="007D5F62" w:rsidRDefault="007D5F62" w:rsidP="0044658B">
      <w:pPr>
        <w:pStyle w:val="GPBodyText"/>
      </w:pPr>
      <w:r w:rsidRPr="007D5F62">
        <w:t xml:space="preserve">Quality education is important to the residents of the Town. </w:t>
      </w:r>
      <w:r w:rsidR="007A3037">
        <w:t xml:space="preserve"> </w:t>
      </w:r>
      <w:r w:rsidRPr="007D5F62">
        <w:t>However, while local land use and development decisions may impact school facilities, mitigation for school impacts required of developers may be limited by State legislation or other factors.</w:t>
      </w:r>
    </w:p>
    <w:p w14:paraId="05096C18" w14:textId="77777777" w:rsidR="00841B0C" w:rsidRDefault="00841B0C" w:rsidP="00841B0C">
      <w:pPr>
        <w:pStyle w:val="GPHeading3"/>
      </w:pPr>
      <w:r>
        <w:t xml:space="preserve">School Districts </w:t>
      </w:r>
    </w:p>
    <w:p w14:paraId="6AFCD892" w14:textId="2B7C7180" w:rsidR="00841B0C" w:rsidRPr="00841B0C" w:rsidRDefault="007D5F62" w:rsidP="0044658B">
      <w:pPr>
        <w:pStyle w:val="GPBodyText"/>
        <w:rPr>
          <w:i/>
          <w:iCs/>
        </w:rPr>
      </w:pPr>
      <w:r>
        <w:t xml:space="preserve">Six different school districts serve the residents of the Town of Los Gatos. </w:t>
      </w:r>
      <w:r w:rsidR="007A3037">
        <w:t xml:space="preserve"> </w:t>
      </w:r>
      <w:r>
        <w:t>These are the Los Gatos Union School District, Los Gatos-Saratoga Joint Union High School District, Campbell Union School District, Campbell Union High School District</w:t>
      </w:r>
      <w:r w:rsidR="0091447E">
        <w:t>,</w:t>
      </w:r>
      <w:r>
        <w:t xml:space="preserve"> Cambrian Union Elementary District</w:t>
      </w:r>
      <w:r w:rsidR="0091447E">
        <w:t>, and Union Elementary School District</w:t>
      </w:r>
      <w:r>
        <w:t xml:space="preserve">. </w:t>
      </w:r>
      <w:r w:rsidR="007A3037">
        <w:t xml:space="preserve"> </w:t>
      </w:r>
      <w:r>
        <w:t xml:space="preserve">In addition, nearby West Valley Community College, located in the City of Saratoga, offers academic and career programs. </w:t>
      </w:r>
      <w:r w:rsidR="007A3037">
        <w:t xml:space="preserve"> </w:t>
      </w:r>
      <w:r>
        <w:t xml:space="preserve">The location of </w:t>
      </w:r>
      <w:r w:rsidR="007754B0">
        <w:t>schools in</w:t>
      </w:r>
      <w:r>
        <w:t xml:space="preserve"> Los Gatos is shown on Figure </w:t>
      </w:r>
      <w:r w:rsidR="00AA208A">
        <w:t>6</w:t>
      </w:r>
      <w:r w:rsidR="00EE4793">
        <w:t>-4</w:t>
      </w:r>
      <w:r>
        <w:t>.</w:t>
      </w:r>
      <w:r w:rsidR="002A5F83">
        <w:t xml:space="preserve"> </w:t>
      </w:r>
    </w:p>
    <w:p w14:paraId="564A2B6A" w14:textId="48A0A516" w:rsidR="007D5F62" w:rsidRPr="007C754D" w:rsidRDefault="007D5F62" w:rsidP="00767979">
      <w:pPr>
        <w:pStyle w:val="GPHeading4"/>
      </w:pPr>
      <w:r w:rsidRPr="007C754D">
        <w:t>Los Gatos Union School District</w:t>
      </w:r>
    </w:p>
    <w:p w14:paraId="75AA8C0A" w14:textId="77777777" w:rsidR="001A7A05" w:rsidRPr="001A7A05" w:rsidRDefault="001A7A05" w:rsidP="0044658B">
      <w:pPr>
        <w:pStyle w:val="GPBodyText"/>
      </w:pPr>
      <w:r w:rsidRPr="001A7A05">
        <w:t>The Los Gatos Union School District has four elementary schools and one middle school providing educational services to the children of Los Gatos:</w:t>
      </w:r>
    </w:p>
    <w:p w14:paraId="2ACB42BC" w14:textId="2B82C68D" w:rsidR="001A7A05" w:rsidRDefault="001A7A05" w:rsidP="0044658B">
      <w:pPr>
        <w:pStyle w:val="GPBullet"/>
      </w:pPr>
      <w:r>
        <w:t>Blossom Hill Elementary School (16400 Blossom Hill Road)</w:t>
      </w:r>
      <w:r w:rsidR="004707F1">
        <w:t>;</w:t>
      </w:r>
    </w:p>
    <w:p w14:paraId="52CBFDBD" w14:textId="5307C9F7" w:rsidR="001A7A05" w:rsidRDefault="001A7A05" w:rsidP="0044658B">
      <w:pPr>
        <w:pStyle w:val="GPBullet"/>
      </w:pPr>
      <w:proofErr w:type="spellStart"/>
      <w:r>
        <w:t>Daves</w:t>
      </w:r>
      <w:proofErr w:type="spellEnd"/>
      <w:r>
        <w:t xml:space="preserve"> Avenue Elementary School (17770 </w:t>
      </w:r>
      <w:proofErr w:type="spellStart"/>
      <w:r>
        <w:t>Daves</w:t>
      </w:r>
      <w:proofErr w:type="spellEnd"/>
      <w:r>
        <w:t xml:space="preserve"> Avenue)</w:t>
      </w:r>
      <w:r w:rsidR="004707F1">
        <w:t>;</w:t>
      </w:r>
    </w:p>
    <w:p w14:paraId="76D21486" w14:textId="6CDBF227" w:rsidR="001A7A05" w:rsidRDefault="001A7A05" w:rsidP="0044658B">
      <w:pPr>
        <w:pStyle w:val="GPBullet"/>
      </w:pPr>
      <w:r>
        <w:t>Lexington Elementary School (19700 Old Santa Cruz Highway)</w:t>
      </w:r>
      <w:r w:rsidR="004707F1">
        <w:t>;</w:t>
      </w:r>
    </w:p>
    <w:p w14:paraId="746A42DA" w14:textId="0A3AEB1E" w:rsidR="001A7A05" w:rsidRDefault="001A7A05" w:rsidP="0044658B">
      <w:pPr>
        <w:pStyle w:val="GPBullet"/>
      </w:pPr>
      <w:r>
        <w:t>Van Meter Elementary School (16445 Los Gatos Boulevard)</w:t>
      </w:r>
      <w:r w:rsidR="004707F1">
        <w:t>; and</w:t>
      </w:r>
    </w:p>
    <w:p w14:paraId="6B74DAC7" w14:textId="5717D2BA" w:rsidR="001A7A05" w:rsidRDefault="001A7A05" w:rsidP="0044658B">
      <w:pPr>
        <w:pStyle w:val="GPBullet"/>
      </w:pPr>
      <w:r>
        <w:t>Raymond J. Fisher Middle School (19195 Fisher Avenue)</w:t>
      </w:r>
      <w:r w:rsidR="004707F1">
        <w:t>.</w:t>
      </w:r>
      <w:r w:rsidR="002A5F83" w:rsidRPr="002A5F83">
        <w:rPr>
          <w:i/>
          <w:iCs/>
        </w:rPr>
        <w:t xml:space="preserve"> </w:t>
      </w:r>
    </w:p>
    <w:p w14:paraId="78D76D1E" w14:textId="2B939069" w:rsidR="001A7A05" w:rsidRDefault="001A7A05" w:rsidP="0044658B">
      <w:pPr>
        <w:pStyle w:val="GPBodyText"/>
      </w:pPr>
      <w:r>
        <w:t>All the elementary schools serve kindergarten through grade 5. Raymond J. Fisher Middle School serves Los Gatos students in grades 6 through 8.</w:t>
      </w:r>
    </w:p>
    <w:p w14:paraId="769BC9EE" w14:textId="77777777" w:rsidR="00375056" w:rsidRDefault="00375056">
      <w:pPr>
        <w:rPr>
          <w:rFonts w:ascii="Arial" w:eastAsia="Times New Roman" w:hAnsi="Arial" w:cs="Arial"/>
          <w:sz w:val="20"/>
          <w:szCs w:val="21"/>
        </w:rPr>
      </w:pPr>
      <w:r>
        <w:br w:type="page"/>
      </w:r>
    </w:p>
    <w:p w14:paraId="519EB8A7" w14:textId="77777777" w:rsidR="00375056" w:rsidRPr="007754B0" w:rsidRDefault="00375056" w:rsidP="00C44950">
      <w:pPr>
        <w:pStyle w:val="GPFigureNumber"/>
        <w:rPr>
          <w:rFonts w:ascii="Arial" w:hAnsi="Arial"/>
        </w:rPr>
      </w:pPr>
      <w:r>
        <w:lastRenderedPageBreak/>
        <w:t>Schools in Los Gatos</w:t>
      </w:r>
    </w:p>
    <w:p w14:paraId="39ECA61A" w14:textId="748062F7" w:rsidR="006C6F4E" w:rsidRPr="00375056" w:rsidRDefault="00375056" w:rsidP="0044658B">
      <w:pPr>
        <w:pStyle w:val="GPBodyText"/>
      </w:pPr>
      <w:r>
        <w:rPr>
          <w:noProof/>
        </w:rPr>
        <w:drawing>
          <wp:inline distT="0" distB="0" distL="0" distR="0" wp14:anchorId="25F77E1A" wp14:editId="22AD7C25">
            <wp:extent cx="6403061" cy="797356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3061" cy="7973568"/>
                    </a:xfrm>
                    <a:prstGeom prst="rect">
                      <a:avLst/>
                    </a:prstGeom>
                  </pic:spPr>
                </pic:pic>
              </a:graphicData>
            </a:graphic>
          </wp:inline>
        </w:drawing>
      </w:r>
    </w:p>
    <w:p w14:paraId="3252C447" w14:textId="77777777" w:rsidR="00B54328" w:rsidRDefault="00B54328" w:rsidP="00B54328">
      <w:pPr>
        <w:pStyle w:val="GPHeading4"/>
      </w:pPr>
      <w:r>
        <w:lastRenderedPageBreak/>
        <w:t>Los Gatos-Saratoga Joint Union High School District</w:t>
      </w:r>
    </w:p>
    <w:p w14:paraId="2C40ACEA" w14:textId="77777777" w:rsidR="00B54328" w:rsidRDefault="00B54328" w:rsidP="00B54328">
      <w:pPr>
        <w:pStyle w:val="GPBodyText"/>
      </w:pPr>
      <w:r w:rsidRPr="001A7A05">
        <w:t>The Los Gatos-Saratoga Union High School District has two high schools, Los Gatos High and Saratoga High, which serve over 3,</w:t>
      </w:r>
      <w:r>
        <w:t>4</w:t>
      </w:r>
      <w:r w:rsidRPr="001A7A05">
        <w:t xml:space="preserve">00 students from unincorporated Santa Clara County as well as the communities of Los Gatos, Monte Sereno, and Saratoga. </w:t>
      </w:r>
      <w:r>
        <w:t xml:space="preserve"> </w:t>
      </w:r>
      <w:r w:rsidRPr="001A7A05">
        <w:t>Each school offers grades 9 through 12.</w:t>
      </w:r>
    </w:p>
    <w:p w14:paraId="06DD0456" w14:textId="07F7FA2D" w:rsidR="00F61BAD" w:rsidRDefault="00F61BAD" w:rsidP="00F61BAD">
      <w:pPr>
        <w:pStyle w:val="GPHeading4"/>
      </w:pPr>
      <w:r>
        <w:t>Campbell Union School District</w:t>
      </w:r>
    </w:p>
    <w:p w14:paraId="67FBFB21" w14:textId="77777777" w:rsidR="00F61BAD" w:rsidRDefault="00F61BAD" w:rsidP="00F61BAD">
      <w:pPr>
        <w:pStyle w:val="GPBodyText"/>
      </w:pPr>
      <w:r w:rsidRPr="001A7A05">
        <w:t>More than 7,</w:t>
      </w:r>
      <w:r>
        <w:t>5</w:t>
      </w:r>
      <w:r w:rsidRPr="001A7A05">
        <w:t>00 students from the communities of Campbell, Los Gatos, Monte Sereno, San Jose, Santa Clara, and Saratoga attend the 12 schools within the Campbell Union School District.</w:t>
      </w:r>
      <w:r>
        <w:t xml:space="preserve"> </w:t>
      </w:r>
      <w:r w:rsidRPr="001A7A05">
        <w:t xml:space="preserve"> The four schools within the District that serve the Town of Los Gatos are Capri, Forest Hill, and Marshall Lane Elementary Schools</w:t>
      </w:r>
      <w:r>
        <w:t xml:space="preserve"> (serving K-5 grades)</w:t>
      </w:r>
      <w:r w:rsidRPr="001A7A05">
        <w:t>, Rolling Hills Middle School</w:t>
      </w:r>
      <w:r>
        <w:t xml:space="preserve"> (serving 6-8 grades).</w:t>
      </w:r>
    </w:p>
    <w:p w14:paraId="48DE216A" w14:textId="77777777" w:rsidR="00F61BAD" w:rsidRDefault="00F61BAD" w:rsidP="00F61BAD">
      <w:pPr>
        <w:pStyle w:val="GPHeading4"/>
      </w:pPr>
      <w:r>
        <w:t>Campbell Union High School District</w:t>
      </w:r>
    </w:p>
    <w:p w14:paraId="0CB4C617" w14:textId="77777777" w:rsidR="00F61BAD" w:rsidRPr="00841B0C" w:rsidRDefault="00F61BAD" w:rsidP="00F61BAD">
      <w:pPr>
        <w:pStyle w:val="GPBodyText"/>
        <w:rPr>
          <w:i/>
          <w:iCs/>
        </w:rPr>
      </w:pPr>
      <w:r>
        <w:t>Campbell Union High School District serves 8,043 students at seven campuses, five of which are traditional public high schools: Branham; Del Mar; Leigh; Prospect; and Westmont High Schools.  The District also has an alternative school, Boynton High School, which serves a variety of special needs in the community, an adults and continuing education school, Campbell Adult and Community Education, and a school that focuses on at-risk youth, Camden Community Day School.  Both Prospect and Westmont High Schools serve the Town of Los Gatos.</w:t>
      </w:r>
    </w:p>
    <w:p w14:paraId="0E200706" w14:textId="77777777" w:rsidR="00F61BAD" w:rsidRDefault="00F61BAD" w:rsidP="00F61BAD">
      <w:pPr>
        <w:pStyle w:val="GPHeading4"/>
      </w:pPr>
      <w:r>
        <w:t>Cambrian Union Elementary School District</w:t>
      </w:r>
    </w:p>
    <w:p w14:paraId="7DBA1A29" w14:textId="77777777" w:rsidR="00F61BAD" w:rsidRDefault="00F61BAD" w:rsidP="00F61BAD">
      <w:pPr>
        <w:pStyle w:val="GPBodyText"/>
      </w:pPr>
      <w:r>
        <w:t>Cambrian Union Elementary School District serves approximately 3,591 students enrolled in four elementary schools (serving K-5 grades) and one middle school (serving 6-8 grades).  The Farnham Elementary School, located in San Jose at 15711 Woodard Road, is the only school in this district that serves Los Gatos students.</w:t>
      </w:r>
    </w:p>
    <w:p w14:paraId="678AA4CE" w14:textId="77777777" w:rsidR="00F61BAD" w:rsidRDefault="00F61BAD" w:rsidP="00F61BAD">
      <w:pPr>
        <w:pStyle w:val="GPHeading4"/>
      </w:pPr>
      <w:r>
        <w:t>Union Elementary School District</w:t>
      </w:r>
    </w:p>
    <w:p w14:paraId="4CE1743D" w14:textId="77777777" w:rsidR="00F61BAD" w:rsidRDefault="00F61BAD" w:rsidP="00F61BAD">
      <w:pPr>
        <w:pStyle w:val="GPBodyText"/>
      </w:pPr>
      <w:r>
        <w:t>Union Elementary School District serves approximately 4,400 students enrolled in six elementary schools (serving K-5 grades) and two middle schools (serving 6-8 grades).  The Alta Vista Elementary School serves Los Gatos students.</w:t>
      </w:r>
    </w:p>
    <w:p w14:paraId="0035163D" w14:textId="77777777" w:rsidR="00F61BAD" w:rsidRDefault="00F61BAD" w:rsidP="00F61BAD">
      <w:pPr>
        <w:pStyle w:val="GPHeading4"/>
      </w:pPr>
      <w:r>
        <w:t>West Valley Community College</w:t>
      </w:r>
    </w:p>
    <w:p w14:paraId="0FA2DFFB" w14:textId="77777777" w:rsidR="00F61BAD" w:rsidRPr="00375056" w:rsidRDefault="00F61BAD" w:rsidP="00F61BAD">
      <w:pPr>
        <w:pStyle w:val="GPBodyText"/>
      </w:pPr>
      <w:r>
        <w:t>Located within the City of Saratoga and serving Los Gatos residents, West Valley Community College offers career programs, professional certificates, and degree programs with preparation for transfer to four-year colleges and universities.</w:t>
      </w:r>
    </w:p>
    <w:p w14:paraId="76774E0A" w14:textId="77777777" w:rsidR="00F61BAD" w:rsidRDefault="00F61BAD" w:rsidP="00F61BAD">
      <w:pPr>
        <w:pStyle w:val="GPBodyText"/>
      </w:pPr>
      <w:r>
        <w:t>The following goals and policies address schools and education in Los Gatos.</w:t>
      </w:r>
    </w:p>
    <w:p w14:paraId="59F9C422" w14:textId="77777777" w:rsidR="00F61BAD" w:rsidRDefault="00F61BAD" w:rsidP="00F61BAD">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F61BAD" w:rsidRPr="00E663C7" w14:paraId="7EE42F58" w14:textId="77777777" w:rsidTr="00DD7F5B">
        <w:trPr>
          <w:trHeight w:val="720"/>
        </w:trPr>
        <w:tc>
          <w:tcPr>
            <w:tcW w:w="1402" w:type="dxa"/>
            <w:shd w:val="clear" w:color="auto" w:fill="4668B0"/>
            <w:vAlign w:val="center"/>
          </w:tcPr>
          <w:p w14:paraId="5DE62AFC" w14:textId="77777777" w:rsidR="00F61BAD" w:rsidRPr="00E663C7" w:rsidRDefault="00F61BAD" w:rsidP="00DD7F5B">
            <w:pPr>
              <w:pStyle w:val="GPGoal"/>
            </w:pPr>
          </w:p>
        </w:tc>
        <w:tc>
          <w:tcPr>
            <w:tcW w:w="8678" w:type="dxa"/>
            <w:vAlign w:val="center"/>
          </w:tcPr>
          <w:p w14:paraId="620BEF32" w14:textId="77777777" w:rsidR="00F61BAD" w:rsidRPr="00E663C7" w:rsidRDefault="00F61BAD" w:rsidP="00DD7F5B">
            <w:pPr>
              <w:pStyle w:val="GPGoalText"/>
            </w:pPr>
            <w:r>
              <w:t>Maintain</w:t>
            </w:r>
            <w:r w:rsidRPr="0079268D">
              <w:t xml:space="preserve"> a system of open communications between the Town, school districts, and the development community in order to coordinate the activities of each to achieve the highest quality of education for </w:t>
            </w:r>
            <w:r>
              <w:t>all</w:t>
            </w:r>
            <w:r w:rsidRPr="0079268D">
              <w:t xml:space="preserve"> students.</w:t>
            </w:r>
          </w:p>
        </w:tc>
      </w:tr>
    </w:tbl>
    <w:p w14:paraId="12F94F8A" w14:textId="77777777" w:rsidR="00F61BAD" w:rsidRDefault="00F61BAD" w:rsidP="00F61BAD">
      <w:pPr>
        <w:pStyle w:val="GPBodyTextSingleLine"/>
      </w:pPr>
    </w:p>
    <w:p w14:paraId="016D0B52" w14:textId="77777777" w:rsidR="00F61BAD" w:rsidRDefault="00F61BAD" w:rsidP="00604DB1">
      <w:pPr>
        <w:pStyle w:val="GPPolicy"/>
      </w:pPr>
      <w:r>
        <w:t>Evaluate Demographic Changes</w:t>
      </w:r>
    </w:p>
    <w:p w14:paraId="4F580661" w14:textId="77777777" w:rsidR="00F61BAD" w:rsidRDefault="00F61BAD" w:rsidP="003056D2">
      <w:pPr>
        <w:pStyle w:val="GPPolicyText"/>
      </w:pPr>
      <w:r>
        <w:tab/>
      </w:r>
      <w:r w:rsidRPr="002C4D3E">
        <w:t>Cooperate with school districts in identifying and evaluating population and demographic changes that may impact schools.</w:t>
      </w:r>
    </w:p>
    <w:p w14:paraId="7EF99CEA" w14:textId="77777777" w:rsidR="00F61BAD" w:rsidRDefault="00F61BAD" w:rsidP="00604DB1">
      <w:pPr>
        <w:pStyle w:val="GPPolicy"/>
      </w:pPr>
      <w:r>
        <w:t>Alternative Uses of School Sites and Facilities</w:t>
      </w:r>
    </w:p>
    <w:p w14:paraId="4905B4F8" w14:textId="77777777" w:rsidR="00F61BAD" w:rsidRDefault="00F61BAD" w:rsidP="003056D2">
      <w:pPr>
        <w:pStyle w:val="GPPolicyText"/>
        <w:rPr>
          <w:i/>
          <w:iCs/>
        </w:rPr>
      </w:pPr>
      <w:r>
        <w:tab/>
        <w:t>Encourage</w:t>
      </w:r>
      <w:r w:rsidRPr="002C4D3E">
        <w:t xml:space="preserve"> alternative uses of </w:t>
      </w:r>
      <w:r>
        <w:t>school</w:t>
      </w:r>
      <w:r w:rsidRPr="002C4D3E">
        <w:t xml:space="preserve"> sites and facilities, subject to conditions that will protect the surrounding neighborhood.</w:t>
      </w:r>
    </w:p>
    <w:p w14:paraId="7AFC6096" w14:textId="77777777" w:rsidR="00F61BAD" w:rsidRDefault="00F61BAD" w:rsidP="00F61BAD">
      <w:pPr>
        <w:pStyle w:val="GPHeading3"/>
      </w:pPr>
      <w:r>
        <w:lastRenderedPageBreak/>
        <w:t xml:space="preserve">Lifelong Learning </w:t>
      </w:r>
    </w:p>
    <w:p w14:paraId="3F125A2C" w14:textId="7C773856" w:rsidR="00F61BAD" w:rsidRDefault="00F61BAD" w:rsidP="00F61BAD">
      <w:pPr>
        <w:pStyle w:val="GPBodyText"/>
      </w:pPr>
      <w:r w:rsidRPr="00657E43">
        <w:t>Lifelong learning is an ongoing, voluntary, and self-motivated pursuit of knowledge, primarily for personal enjoyment and satisfaction.  The term recognizes that learning is not confined to formal education and job training but takes place throughout life and in a range of situations.</w:t>
      </w:r>
    </w:p>
    <w:p w14:paraId="3E1A113E" w14:textId="3530ECD7" w:rsidR="00F61BAD" w:rsidRPr="00657E43" w:rsidRDefault="00F61BAD" w:rsidP="00F61BAD">
      <w:pPr>
        <w:pStyle w:val="GPBodyText"/>
      </w:pPr>
      <w:r>
        <w:t xml:space="preserve">The following goal and policies address </w:t>
      </w:r>
      <w:r w:rsidR="00630295">
        <w:t>childcare</w:t>
      </w:r>
      <w:r>
        <w:t xml:space="preserve"> and lifelong learning in Los Gatos.</w:t>
      </w: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F61BAD" w:rsidRPr="00E663C7" w14:paraId="31A81470" w14:textId="77777777" w:rsidTr="00DD7F5B">
        <w:trPr>
          <w:trHeight w:val="720"/>
        </w:trPr>
        <w:tc>
          <w:tcPr>
            <w:tcW w:w="1402" w:type="dxa"/>
            <w:shd w:val="clear" w:color="auto" w:fill="4668B0"/>
            <w:vAlign w:val="center"/>
          </w:tcPr>
          <w:p w14:paraId="09144767" w14:textId="77777777" w:rsidR="00F61BAD" w:rsidRPr="00E663C7" w:rsidRDefault="00F61BAD" w:rsidP="00DD7F5B">
            <w:pPr>
              <w:pStyle w:val="GPGoal"/>
            </w:pPr>
          </w:p>
        </w:tc>
        <w:tc>
          <w:tcPr>
            <w:tcW w:w="8678" w:type="dxa"/>
            <w:vAlign w:val="center"/>
          </w:tcPr>
          <w:p w14:paraId="6A03DFA8" w14:textId="3519F9DC" w:rsidR="00F61BAD" w:rsidRPr="00E663C7" w:rsidRDefault="00F61BAD" w:rsidP="00DD7F5B">
            <w:pPr>
              <w:pStyle w:val="GPGoalText"/>
            </w:pPr>
            <w:r w:rsidRPr="00657E43">
              <w:t xml:space="preserve">Enhance the educational </w:t>
            </w:r>
            <w:r>
              <w:t xml:space="preserve">and financial </w:t>
            </w:r>
            <w:r w:rsidRPr="00657E43">
              <w:t xml:space="preserve">support system serving the Town to the benefit of all residents, </w:t>
            </w:r>
            <w:r>
              <w:t>from childcare through adult education</w:t>
            </w:r>
            <w:r w:rsidRPr="00657E43">
              <w:t xml:space="preserve"> within the community.</w:t>
            </w:r>
          </w:p>
        </w:tc>
      </w:tr>
    </w:tbl>
    <w:p w14:paraId="1824CF74" w14:textId="77777777" w:rsidR="00F61BAD" w:rsidRDefault="00F61BAD" w:rsidP="00F61BAD">
      <w:pPr>
        <w:pStyle w:val="GPBodyTextSingleLine"/>
      </w:pPr>
    </w:p>
    <w:p w14:paraId="5737428C" w14:textId="77777777" w:rsidR="00F61BAD" w:rsidRPr="00657E43" w:rsidRDefault="00F61BAD" w:rsidP="00604DB1">
      <w:pPr>
        <w:pStyle w:val="GPPolicy"/>
      </w:pPr>
      <w:r w:rsidRPr="00657E43">
        <w:t>Enhancing Availability</w:t>
      </w:r>
    </w:p>
    <w:p w14:paraId="7E00D18B" w14:textId="77777777" w:rsidR="00F61BAD" w:rsidRDefault="00F61BAD" w:rsidP="003056D2">
      <w:pPr>
        <w:pStyle w:val="GPPolicyText"/>
      </w:pPr>
      <w:r>
        <w:tab/>
      </w:r>
      <w:r w:rsidRPr="006C6F4E">
        <w:t>Coordinate with local school districts, park districts, childcare providers, and pre-schools to identify opportunities to implement additional childcare and childhood development programs throughout the Town</w:t>
      </w:r>
      <w:r w:rsidRPr="002C4D3E">
        <w:t>.</w:t>
      </w:r>
    </w:p>
    <w:p w14:paraId="0073B5CA" w14:textId="77777777" w:rsidR="00F61BAD" w:rsidRPr="00657E43" w:rsidRDefault="00F61BAD" w:rsidP="00604DB1">
      <w:pPr>
        <w:pStyle w:val="GPPolicy"/>
      </w:pPr>
      <w:r w:rsidRPr="00657E43">
        <w:t>Employer Sponsored Childcare</w:t>
      </w:r>
    </w:p>
    <w:p w14:paraId="7211B642" w14:textId="77777777" w:rsidR="00F61BAD" w:rsidRDefault="00F61BAD" w:rsidP="003056D2">
      <w:pPr>
        <w:pStyle w:val="GPPolicyText"/>
      </w:pPr>
      <w:r>
        <w:tab/>
      </w:r>
      <w:r w:rsidRPr="006C6F4E">
        <w:t>Work with commercial development applicants for single users employing more than 100 persons to provide on-site childcare or offset the costs of off-site childcare for employees.</w:t>
      </w:r>
    </w:p>
    <w:p w14:paraId="2C8A04CE" w14:textId="77777777" w:rsidR="00F61BAD" w:rsidRDefault="00F61BAD" w:rsidP="00604DB1">
      <w:pPr>
        <w:pStyle w:val="GPPolicy"/>
      </w:pPr>
      <w:r>
        <w:t>Grant Funding</w:t>
      </w:r>
    </w:p>
    <w:p w14:paraId="45E71765" w14:textId="77777777" w:rsidR="00F61BAD" w:rsidRDefault="00F61BAD" w:rsidP="003056D2">
      <w:pPr>
        <w:pStyle w:val="GPPolicyText"/>
        <w:rPr>
          <w:i/>
          <w:iCs/>
        </w:rPr>
      </w:pPr>
      <w:r>
        <w:tab/>
      </w:r>
      <w:r w:rsidRPr="006C6F4E">
        <w:t>Coordinate with the school district and community organizations to pursue grant funding for programs designed to improve schools and State standardized test scores.</w:t>
      </w:r>
    </w:p>
    <w:p w14:paraId="4D795F3F" w14:textId="77777777" w:rsidR="00F61BAD" w:rsidRDefault="00F61BAD" w:rsidP="00604DB1">
      <w:pPr>
        <w:pStyle w:val="GPPolicy"/>
      </w:pPr>
      <w:r>
        <w:t xml:space="preserve">Continuing Education </w:t>
      </w:r>
    </w:p>
    <w:p w14:paraId="4447E0C2" w14:textId="77777777" w:rsidR="00F61BAD" w:rsidRDefault="00F61BAD" w:rsidP="003056D2">
      <w:pPr>
        <w:pStyle w:val="GPPolicyText"/>
      </w:pPr>
      <w:r>
        <w:tab/>
      </w:r>
      <w:r w:rsidRPr="006C6F4E">
        <w:t>Encourage local colleges, vocational schools, and technical training institutes to maintain and improve continuing education courses and certificate programs, including opportunities for on-line learning.</w:t>
      </w:r>
    </w:p>
    <w:p w14:paraId="6AFAFFFA" w14:textId="22968904" w:rsidR="002C4D3E" w:rsidRDefault="002C4D3E" w:rsidP="00F61BAD">
      <w:pPr>
        <w:pStyle w:val="GPHeading2"/>
      </w:pPr>
      <w:bookmarkStart w:id="49" w:name="_Toc72498290"/>
      <w:r>
        <w:t>Libraries</w:t>
      </w:r>
      <w:bookmarkEnd w:id="49"/>
    </w:p>
    <w:p w14:paraId="36F60804" w14:textId="2586B756" w:rsidR="00CF7A15" w:rsidRDefault="00CF7A15" w:rsidP="0044658B">
      <w:pPr>
        <w:pStyle w:val="GPBodyText"/>
      </w:pPr>
      <w:r>
        <w:t>The Town of Los Gatos is the primary service provider for library services.  The Town has one public library located within the Town’s Civic Center complex.  The 2-story, 30,000</w:t>
      </w:r>
      <w:r w:rsidR="00EF7CB2">
        <w:t>-</w:t>
      </w:r>
      <w:r>
        <w:t xml:space="preserve">square foot LEED Gold-certified library was opened in 2012, replacing the original 1964-built civic center library.  </w:t>
      </w:r>
      <w:r w:rsidR="00447213">
        <w:t xml:space="preserve">In 2020, the Library </w:t>
      </w:r>
      <w:r w:rsidR="006A1811">
        <w:t>had 32,000 active library card users, served 280,000 visitors</w:t>
      </w:r>
      <w:r w:rsidR="00F85D01">
        <w:t>,</w:t>
      </w:r>
      <w:r w:rsidR="006A1811">
        <w:t xml:space="preserve"> and circulated 419,000 items.</w:t>
      </w:r>
      <w:r w:rsidR="00B54328">
        <w:t xml:space="preserve">  </w:t>
      </w:r>
      <w:r>
        <w:t xml:space="preserve">The </w:t>
      </w:r>
      <w:r w:rsidR="00F85D01">
        <w:t>L</w:t>
      </w:r>
      <w:r>
        <w:t xml:space="preserve">ibrary includes: a separate space for children’s story-telling programs; a separate teen room; reading and study areas for users of all ages; computer areas for research, </w:t>
      </w:r>
      <w:r w:rsidR="006A1811">
        <w:t xml:space="preserve">internet </w:t>
      </w:r>
      <w:r>
        <w:t xml:space="preserve">access, and technology education; laptop areas; additional self-checkout machines; and space for the Town’s extensive history collection.  The </w:t>
      </w:r>
      <w:r w:rsidR="00F85D01">
        <w:t>L</w:t>
      </w:r>
      <w:r>
        <w:t>ibrary has open, airy seating areas filled with natural light, and added space for adult and youth book collections and multi-media collections.</w:t>
      </w:r>
      <w:r w:rsidR="00B54328">
        <w:t xml:space="preserve">  </w:t>
      </w:r>
      <w:r>
        <w:t xml:space="preserve">The current </w:t>
      </w:r>
      <w:r w:rsidR="00F85D01">
        <w:t>L</w:t>
      </w:r>
      <w:r>
        <w:t xml:space="preserve">ibrary collection consists of books, </w:t>
      </w:r>
      <w:proofErr w:type="spellStart"/>
      <w:r>
        <w:t>ebooks</w:t>
      </w:r>
      <w:proofErr w:type="spellEnd"/>
      <w:r>
        <w:t xml:space="preserve">, audiobooks, magazines and periodicals, newspapers, </w:t>
      </w:r>
      <w:r w:rsidR="00BE7D07">
        <w:t>video and audio media</w:t>
      </w:r>
      <w:r>
        <w:t xml:space="preserve">, microfilm, and reference materials.  The collection includes 155,000 physical items and 923,000 digital items.  The </w:t>
      </w:r>
      <w:r w:rsidR="00F85D01">
        <w:t>L</w:t>
      </w:r>
      <w:r>
        <w:t>ibrary also subscribes to computerized databases which provide access to thousands of archived newspapers, periodicals, primary source documents, reference works</w:t>
      </w:r>
      <w:r w:rsidR="00BE7D07">
        <w:t>, streaming content</w:t>
      </w:r>
      <w:r w:rsidR="0064525A">
        <w:t>,</w:t>
      </w:r>
      <w:r>
        <w:t xml:space="preserve"> and media files.  These databases are accessible on library computers and remotely using a library card number.  Reference Librarians are available to assist in locating materials in the Library.</w:t>
      </w:r>
    </w:p>
    <w:p w14:paraId="36F5D4FD" w14:textId="54233E57" w:rsidR="00CF7A15" w:rsidRDefault="00CF7A15" w:rsidP="0044658B">
      <w:pPr>
        <w:pStyle w:val="GPBodyText"/>
      </w:pPr>
      <w:r>
        <w:t xml:space="preserve">In addition to reference and checkout services, the </w:t>
      </w:r>
      <w:r w:rsidR="00F85D01">
        <w:t>L</w:t>
      </w:r>
      <w:r>
        <w:t>ibrary offers</w:t>
      </w:r>
      <w:r w:rsidR="0064525A">
        <w:t>:</w:t>
      </w:r>
      <w:r>
        <w:t xml:space="preserve"> story-times; after-school programs; volunteer reading programs; book discussion groups; knitting groups; computer and internet access; wireless internet access; internet classes; summer reading programs; and Friends of the Library programs, featuring special speakers, artists, and performers.  In </w:t>
      </w:r>
      <w:r w:rsidR="006A1811">
        <w:t>2020</w:t>
      </w:r>
      <w:r>
        <w:t xml:space="preserve">, the Library held </w:t>
      </w:r>
      <w:r w:rsidR="006A1811">
        <w:t xml:space="preserve">895 </w:t>
      </w:r>
      <w:r>
        <w:t xml:space="preserve">community programs serving </w:t>
      </w:r>
      <w:r w:rsidR="006A1811">
        <w:t>25,000</w:t>
      </w:r>
      <w:r>
        <w:t xml:space="preserve"> people, including adults, youth, teens, and community audiences.  All programs are open to the public and are free of charge.</w:t>
      </w:r>
    </w:p>
    <w:p w14:paraId="38262D00" w14:textId="04B9451D" w:rsidR="00AB765B" w:rsidRDefault="00AB765B" w:rsidP="0044658B">
      <w:pPr>
        <w:pStyle w:val="GPBodyText"/>
      </w:pPr>
      <w:r>
        <w:lastRenderedPageBreak/>
        <w:t>The following goal and policies address libraries in Los Gatos.</w:t>
      </w:r>
    </w:p>
    <w:p w14:paraId="529D2567" w14:textId="77777777" w:rsidR="000E411C" w:rsidRPr="00AB765B" w:rsidRDefault="000E411C" w:rsidP="000E411C">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736DEB" w:rsidRPr="00E663C7" w14:paraId="502C1C69" w14:textId="77777777" w:rsidTr="0004531F">
        <w:trPr>
          <w:trHeight w:val="720"/>
        </w:trPr>
        <w:tc>
          <w:tcPr>
            <w:tcW w:w="1267" w:type="dxa"/>
            <w:shd w:val="clear" w:color="auto" w:fill="4668B0"/>
            <w:vAlign w:val="center"/>
          </w:tcPr>
          <w:p w14:paraId="1A902774" w14:textId="77777777" w:rsidR="00736DEB" w:rsidRPr="00E663C7" w:rsidRDefault="00736DEB" w:rsidP="001D3622">
            <w:pPr>
              <w:pStyle w:val="GPGoal"/>
            </w:pPr>
          </w:p>
        </w:tc>
        <w:tc>
          <w:tcPr>
            <w:tcW w:w="7845" w:type="dxa"/>
            <w:vAlign w:val="center"/>
          </w:tcPr>
          <w:p w14:paraId="274654B3" w14:textId="55A0882C" w:rsidR="00736DEB" w:rsidRPr="00E663C7" w:rsidRDefault="00A3689A" w:rsidP="001D3622">
            <w:pPr>
              <w:pStyle w:val="GPGoalText"/>
            </w:pPr>
            <w:r>
              <w:t>Provide</w:t>
            </w:r>
            <w:r w:rsidR="00736DEB" w:rsidRPr="00736DEB">
              <w:t xml:space="preserve"> a library facility that will accommodate library services to meet the educational and informational needs of the community.</w:t>
            </w:r>
            <w:r w:rsidR="00736DEB">
              <w:rPr>
                <w:i/>
              </w:rPr>
              <w:t xml:space="preserve"> </w:t>
            </w:r>
          </w:p>
        </w:tc>
      </w:tr>
    </w:tbl>
    <w:p w14:paraId="2EECE4FF" w14:textId="570119AA" w:rsidR="002C4D3E" w:rsidRDefault="002C4D3E" w:rsidP="0044658B">
      <w:pPr>
        <w:pStyle w:val="GPBodyTextSingleLine"/>
      </w:pPr>
    </w:p>
    <w:p w14:paraId="281169BF" w14:textId="2F4D6772" w:rsidR="00736DEB" w:rsidRDefault="00736DEB" w:rsidP="00604DB1">
      <w:pPr>
        <w:pStyle w:val="GPPolicy"/>
      </w:pPr>
      <w:r>
        <w:t>Access to Library Services</w:t>
      </w:r>
    </w:p>
    <w:p w14:paraId="47864B0B" w14:textId="2665005E" w:rsidR="00736DEB" w:rsidRDefault="00F61BAD" w:rsidP="003056D2">
      <w:pPr>
        <w:pStyle w:val="GPPolicyText"/>
      </w:pPr>
      <w:r>
        <w:tab/>
      </w:r>
      <w:r w:rsidR="00736DEB" w:rsidRPr="00736DEB">
        <w:t xml:space="preserve">Ensure that all residents have access to </w:t>
      </w:r>
      <w:r w:rsidR="00F85D01">
        <w:t>L</w:t>
      </w:r>
      <w:r w:rsidR="00736DEB" w:rsidRPr="00736DEB">
        <w:t xml:space="preserve">ibrary services, including </w:t>
      </w:r>
      <w:r w:rsidR="006A1811">
        <w:t xml:space="preserve">electronic resources, </w:t>
      </w:r>
      <w:r w:rsidR="00736DEB" w:rsidRPr="00736DEB">
        <w:t>technology resources</w:t>
      </w:r>
      <w:r w:rsidR="006A1811">
        <w:t xml:space="preserve">, and </w:t>
      </w:r>
      <w:r w:rsidR="00E33A43">
        <w:t>a range of</w:t>
      </w:r>
      <w:r w:rsidR="006A1811">
        <w:t xml:space="preserve"> operating hours</w:t>
      </w:r>
      <w:r w:rsidR="00736DEB" w:rsidRPr="00736DEB">
        <w:t>.</w:t>
      </w:r>
    </w:p>
    <w:p w14:paraId="589C6F1A" w14:textId="7CBF3299" w:rsidR="00736DEB" w:rsidRDefault="00736DEB" w:rsidP="00604DB1">
      <w:pPr>
        <w:pStyle w:val="GPPolicy"/>
      </w:pPr>
      <w:r>
        <w:t>Maintain Relevance of Library</w:t>
      </w:r>
    </w:p>
    <w:p w14:paraId="27665D72" w14:textId="0BCBCF19" w:rsidR="00D566B5" w:rsidRDefault="00F61BAD" w:rsidP="003056D2">
      <w:pPr>
        <w:pStyle w:val="GPPolicyText"/>
        <w:rPr>
          <w:i/>
          <w:iCs/>
        </w:rPr>
      </w:pPr>
      <w:r>
        <w:tab/>
      </w:r>
      <w:r w:rsidR="00736DEB" w:rsidRPr="00736DEB">
        <w:t xml:space="preserve">Maintain the </w:t>
      </w:r>
      <w:r w:rsidR="00F85D01">
        <w:t>L</w:t>
      </w:r>
      <w:r w:rsidR="00736DEB" w:rsidRPr="00736DEB">
        <w:t>ibrary as an important activity center within the community.</w:t>
      </w:r>
    </w:p>
    <w:p w14:paraId="5FF391A4" w14:textId="247D826B" w:rsidR="00FB316C" w:rsidRPr="00F61BAD" w:rsidRDefault="00876F30" w:rsidP="00F61BAD">
      <w:pPr>
        <w:pStyle w:val="GPHeading2"/>
      </w:pPr>
      <w:bookmarkStart w:id="50" w:name="_Toc72498291"/>
      <w:r w:rsidRPr="00F61BAD">
        <w:t>Town Arts</w:t>
      </w:r>
      <w:bookmarkEnd w:id="50"/>
    </w:p>
    <w:p w14:paraId="1B7EFD14" w14:textId="73782EAE" w:rsidR="00FB316C" w:rsidRDefault="00FB316C" w:rsidP="0044658B">
      <w:pPr>
        <w:pStyle w:val="GPBodyText"/>
      </w:pPr>
      <w:r w:rsidRPr="00FB316C">
        <w:t xml:space="preserve">The Town of Los Gatos has a rich history as a center of arts and literature and the home to both historical and contemporary artists of renown. </w:t>
      </w:r>
      <w:r w:rsidR="007A3037">
        <w:t xml:space="preserve"> </w:t>
      </w:r>
      <w:r w:rsidRPr="00FB316C">
        <w:t xml:space="preserve">And today, Los Gatos maintains a thriving arts community that is invaluable to people of all ages in the Town. </w:t>
      </w:r>
      <w:r w:rsidR="007A3037">
        <w:t xml:space="preserve"> </w:t>
      </w:r>
      <w:r w:rsidRPr="00FB316C">
        <w:t xml:space="preserve">The Town has committed to protecting and promoting its cultural resources, including theaters, museums, art galleries, and public art. </w:t>
      </w:r>
      <w:r w:rsidR="007A3037">
        <w:t xml:space="preserve"> </w:t>
      </w:r>
      <w:r w:rsidRPr="00FB316C">
        <w:t>The Town also strives to further attract and encourage performing arts in Los Gatos, including live theater, music, and dance, as well as the literary arts, including author events and poetry.</w:t>
      </w:r>
    </w:p>
    <w:p w14:paraId="2AF86CFC" w14:textId="4B15AC34" w:rsidR="009A354B" w:rsidRDefault="009A354B" w:rsidP="0044658B">
      <w:pPr>
        <w:pStyle w:val="GPBodyText"/>
      </w:pPr>
      <w:r>
        <w:t xml:space="preserve">Los Gatos’s Arts and Culture Commission is actively involved in promoting cultural events and public art displays in the Town.  The Arts and Culture Commission is an advisory group to the Town Council and works to encourage the development of music, drama, art, and other cultural and creative activities.  </w:t>
      </w:r>
      <w:r w:rsidR="000F04B9">
        <w:t>One of the</w:t>
      </w:r>
      <w:r>
        <w:t xml:space="preserve"> seven </w:t>
      </w:r>
      <w:r w:rsidR="000F04B9">
        <w:t xml:space="preserve">members of the Arts and Culture Commission is a Youth Commissioner, appointed by the Youth </w:t>
      </w:r>
      <w:r w:rsidR="00A3689A">
        <w:t>Commission.</w:t>
      </w:r>
    </w:p>
    <w:p w14:paraId="3611999B" w14:textId="492EA10C" w:rsidR="009A354B" w:rsidRDefault="009A354B" w:rsidP="0044658B">
      <w:pPr>
        <w:pStyle w:val="GPBodyText"/>
      </w:pPr>
      <w:r>
        <w:t>The Town supports a wide variety of cultural experiences including the Music in the Park Summer Concert Series, the annual July Fourth musical celebration, and public art</w:t>
      </w:r>
      <w:r w:rsidR="000F04B9">
        <w:t xml:space="preserve"> in the Council Chambers and</w:t>
      </w:r>
      <w:r>
        <w:t xml:space="preserve"> throughout the community.  Music in the Park is a free summer concert series held Sunday afternoons on the Civic Center Lawn which has been running since 1988.  Arts in the Council Chambers displays exhibits throughout the year.  The Forbes Mill Footbridge children’s murals span Highway 17 and link Forbes Mill to Old Town.  The Banner Project incorporates public art in Downtown banners.  The Utility Box program covers local utility boxes with artwork created by Town residents.  Many of these efforts are supported or led by the Arts and Culture Commission. </w:t>
      </w:r>
    </w:p>
    <w:p w14:paraId="414EB729" w14:textId="597157BF" w:rsidR="009A354B" w:rsidRDefault="009A354B" w:rsidP="0044658B">
      <w:pPr>
        <w:pStyle w:val="GPBodyText"/>
      </w:pPr>
      <w:r>
        <w:t xml:space="preserve">Los Gatos has a museum – the New Museum of Los Gatos (NUMU). </w:t>
      </w:r>
      <w:r w:rsidR="00B26C34">
        <w:t xml:space="preserve"> </w:t>
      </w:r>
      <w:r w:rsidR="005A7E6E" w:rsidRPr="005A7E6E">
        <w:t xml:space="preserve">NUMU has been a key cultural element of the Town since its founding in 1965, contributing to the unique character of Los Gatos. </w:t>
      </w:r>
      <w:r w:rsidR="00950EED">
        <w:t xml:space="preserve"> </w:t>
      </w:r>
      <w:r w:rsidR="005A7E6E" w:rsidRPr="005A7E6E">
        <w:t>The Museum’s stated mission is to engage the community at the intersection of art, history</w:t>
      </w:r>
      <w:r w:rsidR="00B26C34">
        <w:t>,</w:t>
      </w:r>
      <w:r w:rsidR="005A7E6E" w:rsidRPr="005A7E6E">
        <w:t xml:space="preserve"> and education through innovative, locally connected</w:t>
      </w:r>
      <w:r w:rsidR="00B26C34">
        <w:t>,</w:t>
      </w:r>
      <w:r w:rsidR="005A7E6E" w:rsidRPr="005A7E6E">
        <w:t xml:space="preserve"> and globally relevant exhibits, programs</w:t>
      </w:r>
      <w:r w:rsidR="00B26C34">
        <w:t>,</w:t>
      </w:r>
      <w:r w:rsidR="005A7E6E" w:rsidRPr="005A7E6E">
        <w:t xml:space="preserve"> and experiences. </w:t>
      </w:r>
      <w:r w:rsidR="00B26C34">
        <w:t xml:space="preserve"> </w:t>
      </w:r>
      <w:r w:rsidR="005A7E6E" w:rsidRPr="005A7E6E">
        <w:t xml:space="preserve">NUMU actively partners with many community organizations and Town departments and government leaders to make programs accessible and responsive to the community. </w:t>
      </w:r>
      <w:r w:rsidR="00950EED">
        <w:t xml:space="preserve"> </w:t>
      </w:r>
      <w:r w:rsidR="005A7E6E" w:rsidRPr="005A7E6E">
        <w:t>The Museum is the custodian of an extensive art and history collection and works with the Los Gatos Library and other resources to enrich an understanding of our cultural heritage.</w:t>
      </w:r>
    </w:p>
    <w:p w14:paraId="395BF77D" w14:textId="6C403065" w:rsidR="00AB765B" w:rsidRDefault="00AB765B" w:rsidP="0044658B">
      <w:pPr>
        <w:pStyle w:val="GPBodyText"/>
      </w:pPr>
      <w:r>
        <w:t xml:space="preserve">The following goal and policies address </w:t>
      </w:r>
      <w:r w:rsidR="00EF7CB2">
        <w:t xml:space="preserve">the </w:t>
      </w:r>
      <w:r>
        <w:t>art</w:t>
      </w:r>
      <w:r w:rsidR="00EF7CB2">
        <w:t>s</w:t>
      </w:r>
      <w:r>
        <w:t xml:space="preserve"> in Los Gatos.</w:t>
      </w:r>
    </w:p>
    <w:p w14:paraId="758D961D" w14:textId="77777777" w:rsidR="00F61BAD" w:rsidRPr="00AB765B" w:rsidRDefault="00F61BAD" w:rsidP="00F61BAD">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FB316C" w:rsidRPr="00E663C7" w14:paraId="07381217" w14:textId="77777777" w:rsidTr="0004531F">
        <w:trPr>
          <w:trHeight w:val="720"/>
        </w:trPr>
        <w:tc>
          <w:tcPr>
            <w:tcW w:w="1267" w:type="dxa"/>
            <w:shd w:val="clear" w:color="auto" w:fill="4668B0"/>
            <w:vAlign w:val="center"/>
          </w:tcPr>
          <w:p w14:paraId="6FC4BB60" w14:textId="77777777" w:rsidR="00FB316C" w:rsidRPr="00E663C7" w:rsidRDefault="00FB316C" w:rsidP="001D3622">
            <w:pPr>
              <w:pStyle w:val="GPGoal"/>
            </w:pPr>
          </w:p>
        </w:tc>
        <w:tc>
          <w:tcPr>
            <w:tcW w:w="7845" w:type="dxa"/>
            <w:vAlign w:val="center"/>
          </w:tcPr>
          <w:p w14:paraId="695544AA" w14:textId="2843223B" w:rsidR="00FB316C" w:rsidRPr="00E663C7" w:rsidRDefault="00A3689A" w:rsidP="001D3622">
            <w:pPr>
              <w:pStyle w:val="GPGoalText"/>
            </w:pPr>
            <w:r>
              <w:t>Enrich</w:t>
            </w:r>
            <w:r w:rsidR="00FB316C" w:rsidRPr="00FB316C">
              <w:t xml:space="preserve"> the Town by making visual arts, the performing arts, literary arts</w:t>
            </w:r>
            <w:r w:rsidR="0064525A">
              <w:t>,</w:t>
            </w:r>
            <w:r w:rsidR="00FB316C" w:rsidRPr="00FB316C">
              <w:t xml:space="preserve"> and other cultural amenities more accessible to the Town’s residents.</w:t>
            </w:r>
          </w:p>
        </w:tc>
      </w:tr>
    </w:tbl>
    <w:p w14:paraId="2A4220E6" w14:textId="0522F35F" w:rsidR="00FB316C" w:rsidRDefault="00FB316C" w:rsidP="00F61BAD">
      <w:pPr>
        <w:pStyle w:val="GPBodyTextSingleLine"/>
      </w:pPr>
    </w:p>
    <w:p w14:paraId="426B3F92" w14:textId="7D96E7C3" w:rsidR="00D8737C" w:rsidRDefault="00D8737C" w:rsidP="00604DB1">
      <w:pPr>
        <w:pStyle w:val="GPPolicy"/>
      </w:pPr>
      <w:r>
        <w:t>Incorporation of Art-Related Uses</w:t>
      </w:r>
    </w:p>
    <w:p w14:paraId="27729D21" w14:textId="53C4C774" w:rsidR="00D8737C" w:rsidRDefault="00F61BAD" w:rsidP="003056D2">
      <w:pPr>
        <w:pStyle w:val="GPPolicyText"/>
      </w:pPr>
      <w:r>
        <w:tab/>
      </w:r>
      <w:r w:rsidR="00D8737C">
        <w:t xml:space="preserve">Encourage </w:t>
      </w:r>
      <w:r w:rsidR="00B713F4">
        <w:t xml:space="preserve">and maintain </w:t>
      </w:r>
      <w:r w:rsidR="00D8737C">
        <w:t xml:space="preserve">art-related uses (theaters, museums, </w:t>
      </w:r>
      <w:r w:rsidR="0064525A">
        <w:t xml:space="preserve">and </w:t>
      </w:r>
      <w:r w:rsidR="00D8737C">
        <w:t>art galleries) in new and remodeled retail development.</w:t>
      </w:r>
      <w:r w:rsidR="00BB0D96">
        <w:t xml:space="preserve"> </w:t>
      </w:r>
    </w:p>
    <w:p w14:paraId="3239F70B" w14:textId="01E25395" w:rsidR="00D8737C" w:rsidRDefault="00D8737C" w:rsidP="00604DB1">
      <w:pPr>
        <w:pStyle w:val="GPPolicy"/>
      </w:pPr>
      <w:r>
        <w:lastRenderedPageBreak/>
        <w:t xml:space="preserve">Support </w:t>
      </w:r>
      <w:r w:rsidR="00D0303E">
        <w:t xml:space="preserve">and Maintain </w:t>
      </w:r>
      <w:r>
        <w:t>Arts Programs</w:t>
      </w:r>
    </w:p>
    <w:p w14:paraId="74C73091" w14:textId="2C39C34D" w:rsidR="00D8737C" w:rsidRDefault="00F61BAD" w:rsidP="003056D2">
      <w:pPr>
        <w:pStyle w:val="GPPolicyText"/>
      </w:pPr>
      <w:r>
        <w:tab/>
      </w:r>
      <w:r w:rsidR="00D8737C">
        <w:t>Continue to support</w:t>
      </w:r>
      <w:r w:rsidR="00D0303E">
        <w:t xml:space="preserve"> and maintain</w:t>
      </w:r>
      <w:r w:rsidR="00D8737C">
        <w:t xml:space="preserve"> community-based, musical</w:t>
      </w:r>
      <w:r w:rsidR="00185E93">
        <w:t>,</w:t>
      </w:r>
      <w:r w:rsidR="00D8737C">
        <w:t xml:space="preserve"> and other arts programs</w:t>
      </w:r>
      <w:r w:rsidR="00B713F4">
        <w:t xml:space="preserve"> in an effort to collect, archive</w:t>
      </w:r>
      <w:r w:rsidR="00EF7CB2">
        <w:t>,</w:t>
      </w:r>
      <w:r w:rsidR="00B713F4">
        <w:t xml:space="preserve"> and share the stories and histories of Los Gatos</w:t>
      </w:r>
      <w:r w:rsidR="008D2DE2">
        <w:t xml:space="preserve"> residents</w:t>
      </w:r>
      <w:r w:rsidR="00B713F4">
        <w:t xml:space="preserve"> through a variety of platforms and voices</w:t>
      </w:r>
      <w:r w:rsidR="00D8737C">
        <w:t>.</w:t>
      </w:r>
    </w:p>
    <w:p w14:paraId="69B5919C" w14:textId="3DF17A9E" w:rsidR="00D8737C" w:rsidRDefault="00D8737C" w:rsidP="00604DB1">
      <w:pPr>
        <w:pStyle w:val="GPPolicy"/>
      </w:pPr>
      <w:r>
        <w:t xml:space="preserve">Performing Arts </w:t>
      </w:r>
      <w:r w:rsidR="00185E93">
        <w:t>Facilities</w:t>
      </w:r>
    </w:p>
    <w:p w14:paraId="2CAD11F4" w14:textId="75D42E71" w:rsidR="00D8737C" w:rsidRDefault="00F61BAD" w:rsidP="003056D2">
      <w:pPr>
        <w:pStyle w:val="GPPolicyText"/>
      </w:pPr>
      <w:r>
        <w:tab/>
      </w:r>
      <w:r w:rsidR="00D8737C">
        <w:t>Encourage new or expanded public and private facilities to host performing arts event</w:t>
      </w:r>
      <w:r w:rsidR="00E33A43">
        <w:t>s</w:t>
      </w:r>
      <w:r w:rsidR="00D8737C">
        <w:t>.</w:t>
      </w:r>
    </w:p>
    <w:p w14:paraId="069685E0" w14:textId="49938C6B" w:rsidR="00D8737C" w:rsidRDefault="00D8737C" w:rsidP="00604DB1">
      <w:pPr>
        <w:pStyle w:val="GPPolicy"/>
      </w:pPr>
      <w:r>
        <w:t xml:space="preserve">Encourage Private and Public Funding for </w:t>
      </w:r>
      <w:r w:rsidR="00B713F4">
        <w:t xml:space="preserve">the </w:t>
      </w:r>
      <w:r>
        <w:t>Arts</w:t>
      </w:r>
    </w:p>
    <w:p w14:paraId="579A99BF" w14:textId="6E5449B9" w:rsidR="00D8737C" w:rsidRDefault="00F61BAD" w:rsidP="003056D2">
      <w:pPr>
        <w:pStyle w:val="GPPolicyText"/>
      </w:pPr>
      <w:r>
        <w:tab/>
      </w:r>
      <w:r w:rsidR="00D8737C">
        <w:t>Encourage private</w:t>
      </w:r>
      <w:r w:rsidR="0064525A">
        <w:t xml:space="preserve"> and </w:t>
      </w:r>
      <w:r w:rsidR="00D8737C">
        <w:t>public funding, development, and operation of cultural amenities, activities, and center</w:t>
      </w:r>
      <w:r w:rsidR="00630295">
        <w:t>s.</w:t>
      </w:r>
    </w:p>
    <w:p w14:paraId="61091724" w14:textId="73F9CA06" w:rsidR="00D8737C" w:rsidRDefault="00D8737C" w:rsidP="00604DB1">
      <w:pPr>
        <w:pStyle w:val="GPPolicy"/>
      </w:pPr>
      <w:r>
        <w:t>Facilitate Cross</w:t>
      </w:r>
      <w:r w:rsidR="00185E93">
        <w:t>-</w:t>
      </w:r>
      <w:r>
        <w:t>Disciplinary Collaboration</w:t>
      </w:r>
    </w:p>
    <w:p w14:paraId="7A76B7BD" w14:textId="5FAE5B00" w:rsidR="00D8737C" w:rsidRDefault="00F61BAD" w:rsidP="003056D2">
      <w:pPr>
        <w:pStyle w:val="GPPolicyText"/>
        <w:rPr>
          <w:i/>
          <w:iCs/>
        </w:rPr>
      </w:pPr>
      <w:r>
        <w:tab/>
      </w:r>
      <w:r w:rsidR="00D8737C">
        <w:t>Encourage all local arts groups and artists to collaborate and partner across disciplines, media, and venues for a richer and more diverse cultural experience.</w:t>
      </w:r>
    </w:p>
    <w:p w14:paraId="4877F140" w14:textId="022BC738" w:rsidR="00D0303E" w:rsidRDefault="00D0303E" w:rsidP="00604DB1">
      <w:pPr>
        <w:pStyle w:val="GPPolicy"/>
      </w:pPr>
      <w:r>
        <w:t>Expand and Deepen Partnerships</w:t>
      </w:r>
    </w:p>
    <w:p w14:paraId="3C6F05BB" w14:textId="3EE5F44E" w:rsidR="00D0303E" w:rsidRDefault="00F61BAD" w:rsidP="003056D2">
      <w:pPr>
        <w:pStyle w:val="GPPolicyText"/>
        <w:rPr>
          <w:i/>
          <w:iCs/>
        </w:rPr>
      </w:pPr>
      <w:r>
        <w:tab/>
      </w:r>
      <w:r w:rsidR="00D0303E" w:rsidRPr="00D0303E">
        <w:t xml:space="preserve">Retain art-related uses, with the objective of retaining the museum and art organizations in </w:t>
      </w:r>
      <w:r w:rsidR="00D0303E">
        <w:t>Town.</w:t>
      </w:r>
    </w:p>
    <w:p w14:paraId="6E56885A" w14:textId="1204C92B" w:rsidR="00D0303E" w:rsidRDefault="00D0303E" w:rsidP="00604DB1">
      <w:pPr>
        <w:pStyle w:val="GPPolicy"/>
      </w:pPr>
      <w:r>
        <w:t>NUMU and the Visual Arts</w:t>
      </w:r>
    </w:p>
    <w:p w14:paraId="08B9E3A1" w14:textId="16DA1DFE" w:rsidR="00D0303E" w:rsidRPr="00D0303E" w:rsidRDefault="00F61BAD" w:rsidP="003056D2">
      <w:pPr>
        <w:pStyle w:val="GPPolicyText"/>
      </w:pPr>
      <w:r>
        <w:tab/>
      </w:r>
      <w:r w:rsidR="00D0303E">
        <w:t xml:space="preserve">Continue to support the growth of </w:t>
      </w:r>
      <w:r w:rsidR="00EF7CB2">
        <w:t>NUMU</w:t>
      </w:r>
      <w:r w:rsidR="00D0303E">
        <w:t>, its visual arts program, local history and education programming, and the stewardship of its Art and History Collections for service to and benefit of, visitors and participants of all ages.</w:t>
      </w:r>
    </w:p>
    <w:p w14:paraId="140D039A" w14:textId="6EA107A9" w:rsidR="00C40B22" w:rsidRDefault="00C40B22" w:rsidP="00F61BAD">
      <w:pPr>
        <w:pStyle w:val="GPHeading2"/>
      </w:pPr>
      <w:bookmarkStart w:id="51" w:name="_Toc72498292"/>
      <w:r>
        <w:t>Healthy Community</w:t>
      </w:r>
      <w:bookmarkEnd w:id="51"/>
    </w:p>
    <w:p w14:paraId="524FD953" w14:textId="712721DA" w:rsidR="00C40B22" w:rsidRDefault="00C40B22" w:rsidP="0044658B">
      <w:pPr>
        <w:pStyle w:val="GPBodyText"/>
      </w:pPr>
      <w:r w:rsidRPr="00C40B22">
        <w:t>A healthy community promotes a positive physical, social, and economic environment that supports the overall well-being of its residents.  While other parts of the General Plan also touch on aspects of health and quality of life, the purpose of section is to promote a healthy lifestyle and improve residents’ quality of life.</w:t>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805"/>
        <w:gridCol w:w="9265"/>
      </w:tblGrid>
      <w:tr w:rsidR="00C40B22" w:rsidRPr="00657E43" w14:paraId="09352C6E" w14:textId="77777777" w:rsidTr="000756E2">
        <w:tc>
          <w:tcPr>
            <w:tcW w:w="805" w:type="dxa"/>
            <w:shd w:val="clear" w:color="auto" w:fill="FFC000" w:themeFill="accent4"/>
            <w:vAlign w:val="center"/>
          </w:tcPr>
          <w:p w14:paraId="3884B49E" w14:textId="77777777" w:rsidR="00C40B22" w:rsidRPr="00657E43" w:rsidRDefault="00C40B22" w:rsidP="0044658B">
            <w:pPr>
              <w:pStyle w:val="GPMarker2"/>
            </w:pPr>
            <w:r w:rsidRPr="00657E43">
              <w:t></w:t>
            </w:r>
          </w:p>
        </w:tc>
        <w:tc>
          <w:tcPr>
            <w:tcW w:w="9265" w:type="dxa"/>
            <w:shd w:val="clear" w:color="auto" w:fill="FFF2CC" w:themeFill="accent4" w:themeFillTint="33"/>
            <w:vAlign w:val="center"/>
          </w:tcPr>
          <w:p w14:paraId="5611F01B" w14:textId="6C932912" w:rsidR="00C40B22" w:rsidRPr="00657E43" w:rsidRDefault="00C40B22" w:rsidP="0044658B">
            <w:pPr>
              <w:pStyle w:val="GPBodyTextSingleLineItalic"/>
            </w:pPr>
            <w:r w:rsidRPr="00657E43">
              <w:t>Outdoor activity is also part of a healthier community.  Bicycle and pedestrian options are covered in Section </w:t>
            </w:r>
            <w:r w:rsidR="000E411C">
              <w:t>5</w:t>
            </w:r>
            <w:r w:rsidRPr="00657E43">
              <w:t>.</w:t>
            </w:r>
            <w:r w:rsidR="000E411C">
              <w:t>2</w:t>
            </w:r>
            <w:r w:rsidRPr="00657E43">
              <w:t xml:space="preserve"> </w:t>
            </w:r>
            <w:r w:rsidR="000E411C">
              <w:t>(</w:t>
            </w:r>
            <w:r w:rsidRPr="00657E43">
              <w:t>Bicycle and Pedestrian Facilities</w:t>
            </w:r>
            <w:r w:rsidR="000E411C">
              <w:t>) in the Mobility Element</w:t>
            </w:r>
            <w:r w:rsidRPr="00657E43">
              <w:t xml:space="preserve"> and in Section 6.2 </w:t>
            </w:r>
            <w:r w:rsidR="000E411C">
              <w:t>(</w:t>
            </w:r>
            <w:r w:rsidRPr="00657E43">
              <w:t>Parks and Recreation</w:t>
            </w:r>
            <w:r w:rsidR="000E411C">
              <w:t xml:space="preserve">) in the </w:t>
            </w:r>
            <w:r w:rsidR="000E411C" w:rsidRPr="00657E43">
              <w:t>Open Space, Parks, and Recreation Element</w:t>
            </w:r>
            <w:r w:rsidRPr="00657E43">
              <w:t>.</w:t>
            </w:r>
          </w:p>
        </w:tc>
      </w:tr>
    </w:tbl>
    <w:p w14:paraId="666694BC" w14:textId="77777777" w:rsidR="00375056" w:rsidRDefault="00375056" w:rsidP="0044658B">
      <w:pPr>
        <w:pStyle w:val="GPBodyText"/>
      </w:pPr>
    </w:p>
    <w:p w14:paraId="56CD23C7" w14:textId="48BD61F4" w:rsidR="00C40B22" w:rsidRDefault="00C40B22" w:rsidP="0044658B">
      <w:pPr>
        <w:pStyle w:val="GPBodyText"/>
      </w:pPr>
      <w:r w:rsidRPr="00431A43">
        <w:t xml:space="preserve">The following goal and policies address </w:t>
      </w:r>
      <w:r w:rsidR="00431A43" w:rsidRPr="00431A43">
        <w:t>health</w:t>
      </w:r>
      <w:r w:rsidRPr="00431A43">
        <w:t xml:space="preserve"> in Los Gatos.</w:t>
      </w:r>
    </w:p>
    <w:p w14:paraId="2463AED3" w14:textId="77777777" w:rsidR="00F61BAD" w:rsidRPr="00AB765B" w:rsidRDefault="00F61BAD" w:rsidP="00F61BAD">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Pr>
      <w:tblGrid>
        <w:gridCol w:w="1402"/>
        <w:gridCol w:w="8678"/>
      </w:tblGrid>
      <w:tr w:rsidR="00C40B22" w:rsidRPr="00E663C7" w14:paraId="51F6D17E" w14:textId="77777777" w:rsidTr="000756E2">
        <w:trPr>
          <w:trHeight w:val="720"/>
        </w:trPr>
        <w:tc>
          <w:tcPr>
            <w:tcW w:w="1267" w:type="dxa"/>
            <w:shd w:val="clear" w:color="auto" w:fill="4668B0"/>
            <w:vAlign w:val="center"/>
          </w:tcPr>
          <w:p w14:paraId="16E2695B" w14:textId="77777777" w:rsidR="00C40B22" w:rsidRPr="00E663C7" w:rsidRDefault="00C40B22" w:rsidP="000756E2">
            <w:pPr>
              <w:pStyle w:val="GPGoal"/>
            </w:pPr>
          </w:p>
        </w:tc>
        <w:tc>
          <w:tcPr>
            <w:tcW w:w="7845" w:type="dxa"/>
            <w:vAlign w:val="center"/>
          </w:tcPr>
          <w:p w14:paraId="108641B2" w14:textId="4E02DCF6" w:rsidR="00C40B22" w:rsidRDefault="00C40B22" w:rsidP="000756E2">
            <w:pPr>
              <w:pStyle w:val="GPGoalText"/>
              <w:rPr>
                <w:rFonts w:ascii="icomoon" w:hAnsi="icomoon"/>
                <w:noProof/>
              </w:rPr>
            </w:pPr>
            <w:r w:rsidRPr="00657E43">
              <w:t>Ensure all residents have access to healthy foods</w:t>
            </w:r>
            <w:r w:rsidR="00C17E77">
              <w:t>, including plant-based options</w:t>
            </w:r>
            <w:r w:rsidRPr="00FB316C">
              <w:t>.</w:t>
            </w:r>
          </w:p>
          <w:p w14:paraId="06F0764B" w14:textId="6E7A6C8A" w:rsidR="00F61BAD" w:rsidRPr="00E663C7" w:rsidRDefault="00F61BAD" w:rsidP="000756E2">
            <w:pPr>
              <w:pStyle w:val="GPGoalText"/>
            </w:pPr>
            <w:r w:rsidRPr="00B42BE7">
              <w:rPr>
                <w:rFonts w:ascii="icomoon" w:hAnsi="icomoon"/>
                <w:noProof/>
              </w:rPr>
              <w:drawing>
                <wp:anchor distT="0" distB="0" distL="114300" distR="114300" simplePos="0" relativeHeight="252223559" behindDoc="0" locked="1" layoutInCell="1" allowOverlap="1" wp14:anchorId="69A2D7E7" wp14:editId="274196CE">
                  <wp:simplePos x="0" y="0"/>
                  <wp:positionH relativeFrom="column">
                    <wp:posOffset>1270</wp:posOffset>
                  </wp:positionH>
                  <wp:positionV relativeFrom="paragraph">
                    <wp:posOffset>21590</wp:posOffset>
                  </wp:positionV>
                  <wp:extent cx="817880" cy="170815"/>
                  <wp:effectExtent l="0" t="0" r="1270" b="6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p>
        </w:tc>
      </w:tr>
    </w:tbl>
    <w:p w14:paraId="04CFBC19" w14:textId="77777777" w:rsidR="00C40B22" w:rsidRDefault="00C40B22" w:rsidP="00F61BAD">
      <w:pPr>
        <w:pStyle w:val="GPBodyTextSingleLine"/>
      </w:pPr>
    </w:p>
    <w:p w14:paraId="42A9A48C" w14:textId="77777777" w:rsidR="00C40B22" w:rsidRPr="00657E43" w:rsidRDefault="00C40B22" w:rsidP="00604DB1">
      <w:pPr>
        <w:pStyle w:val="GPPolicy"/>
      </w:pPr>
      <w:r w:rsidRPr="00657E43">
        <w:t>Healthy Food Options</w:t>
      </w:r>
    </w:p>
    <w:p w14:paraId="4A0264B7" w14:textId="1F369EAF" w:rsidR="00C40B22" w:rsidRDefault="00BB0D96" w:rsidP="003056D2">
      <w:pPr>
        <w:pStyle w:val="GPPolicyText"/>
      </w:pPr>
      <w:r w:rsidRPr="00B42BE7">
        <w:rPr>
          <w:rFonts w:ascii="icomoon" w:hAnsi="icomoon"/>
          <w:noProof/>
        </w:rPr>
        <w:drawing>
          <wp:anchor distT="0" distB="0" distL="114300" distR="114300" simplePos="0" relativeHeight="252166215" behindDoc="0" locked="1" layoutInCell="1" allowOverlap="1" wp14:anchorId="41A172AD" wp14:editId="3339BC97">
            <wp:simplePos x="0" y="0"/>
            <wp:positionH relativeFrom="column">
              <wp:posOffset>5080</wp:posOffset>
            </wp:positionH>
            <wp:positionV relativeFrom="paragraph">
              <wp:posOffset>1905</wp:posOffset>
            </wp:positionV>
            <wp:extent cx="817880" cy="170815"/>
            <wp:effectExtent l="0" t="0" r="1270" b="63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00C40B22" w:rsidRPr="00657E43">
        <w:t xml:space="preserve">Encourage farmer’s markets and healthier food options within neighborhoods or near </w:t>
      </w:r>
      <w:r w:rsidR="00375056" w:rsidRPr="00657E43">
        <w:t>child</w:t>
      </w:r>
      <w:r w:rsidR="00375056">
        <w:t>-oriented</w:t>
      </w:r>
      <w:r w:rsidR="00C40B22" w:rsidRPr="00657E43">
        <w:t xml:space="preserve"> uses (e.g., schools, day care, </w:t>
      </w:r>
      <w:r w:rsidR="00EF7CB2">
        <w:t xml:space="preserve">and </w:t>
      </w:r>
      <w:r w:rsidR="00C40B22" w:rsidRPr="00657E43">
        <w:t xml:space="preserve">parks). </w:t>
      </w:r>
    </w:p>
    <w:p w14:paraId="327FB1AB" w14:textId="77777777" w:rsidR="00C40B22" w:rsidRPr="00657E43" w:rsidRDefault="00C40B22" w:rsidP="00604DB1">
      <w:pPr>
        <w:pStyle w:val="GPPolicy"/>
      </w:pPr>
      <w:r w:rsidRPr="00657E43">
        <w:t>Limit Concentrations of Alcohol and Tobacco</w:t>
      </w:r>
    </w:p>
    <w:p w14:paraId="702EDDCF" w14:textId="0D7264BD" w:rsidR="00C40B22" w:rsidRDefault="00BB0D96" w:rsidP="003056D2">
      <w:pPr>
        <w:pStyle w:val="GPPolicyText"/>
      </w:pPr>
      <w:r w:rsidRPr="00B42BE7">
        <w:rPr>
          <w:rFonts w:ascii="icomoon" w:hAnsi="icomoon"/>
          <w:noProof/>
        </w:rPr>
        <w:drawing>
          <wp:anchor distT="0" distB="0" distL="114300" distR="114300" simplePos="0" relativeHeight="252168263" behindDoc="0" locked="1" layoutInCell="1" allowOverlap="1" wp14:anchorId="58138327" wp14:editId="4BF87D62">
            <wp:simplePos x="0" y="0"/>
            <wp:positionH relativeFrom="column">
              <wp:posOffset>5080</wp:posOffset>
            </wp:positionH>
            <wp:positionV relativeFrom="paragraph">
              <wp:posOffset>635</wp:posOffset>
            </wp:positionV>
            <wp:extent cx="817880" cy="170815"/>
            <wp:effectExtent l="0" t="0" r="1270" b="63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00C40B22" w:rsidRPr="00657E43">
        <w:t xml:space="preserve">Establish zoning code requirements to guide locations and restrict concentrations of businesses selling alcohol and tobacco near sensitive land uses. </w:t>
      </w:r>
    </w:p>
    <w:p w14:paraId="70D4CB51" w14:textId="77777777" w:rsidR="00C40B22" w:rsidRPr="00657E43" w:rsidRDefault="00C40B22" w:rsidP="00604DB1">
      <w:pPr>
        <w:pStyle w:val="GPPolicy"/>
      </w:pPr>
      <w:r w:rsidRPr="00657E43">
        <w:t>Healthier Diet Options</w:t>
      </w:r>
    </w:p>
    <w:p w14:paraId="52391F78" w14:textId="3DBBA9BC" w:rsidR="00C40B22" w:rsidRPr="00657E43" w:rsidRDefault="00BB0D96" w:rsidP="003056D2">
      <w:pPr>
        <w:pStyle w:val="GPPolicyText"/>
      </w:pPr>
      <w:r w:rsidRPr="00B42BE7">
        <w:rPr>
          <w:rFonts w:ascii="icomoon" w:hAnsi="icomoon"/>
          <w:noProof/>
        </w:rPr>
        <w:drawing>
          <wp:anchor distT="0" distB="0" distL="114300" distR="114300" simplePos="0" relativeHeight="252170311" behindDoc="0" locked="1" layoutInCell="1" allowOverlap="1" wp14:anchorId="6A363DD2" wp14:editId="0025394B">
            <wp:simplePos x="0" y="0"/>
            <wp:positionH relativeFrom="column">
              <wp:posOffset>5080</wp:posOffset>
            </wp:positionH>
            <wp:positionV relativeFrom="paragraph">
              <wp:posOffset>0</wp:posOffset>
            </wp:positionV>
            <wp:extent cx="817880" cy="170815"/>
            <wp:effectExtent l="0" t="0" r="1270" b="63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00C40B22" w:rsidRPr="00657E43">
        <w:t xml:space="preserve">Support programs that guide healthier diet </w:t>
      </w:r>
      <w:r w:rsidR="00C17E77">
        <w:t xml:space="preserve">and plant-based eating </w:t>
      </w:r>
      <w:r w:rsidR="00C40B22" w:rsidRPr="00657E43">
        <w:t>options within the community.</w:t>
      </w:r>
      <w:r>
        <w:t xml:space="preserve"> </w:t>
      </w:r>
      <w:r w:rsidR="00C40B22" w:rsidRPr="00657E43">
        <w:t xml:space="preserve"> </w:t>
      </w:r>
    </w:p>
    <w:p w14:paraId="46C6B7E9" w14:textId="36BB6762" w:rsidR="00375056" w:rsidRPr="00657E43" w:rsidRDefault="00375056" w:rsidP="00604DB1">
      <w:pPr>
        <w:pStyle w:val="GPPolicy"/>
      </w:pPr>
      <w:r>
        <w:lastRenderedPageBreak/>
        <w:t>Support Santa Clara County Efforts</w:t>
      </w:r>
    </w:p>
    <w:p w14:paraId="508A355E" w14:textId="151B9457" w:rsidR="00375056" w:rsidRDefault="00375056" w:rsidP="003056D2">
      <w:pPr>
        <w:pStyle w:val="GPPolicyText"/>
      </w:pPr>
      <w:r w:rsidRPr="00B42BE7">
        <w:rPr>
          <w:rFonts w:ascii="icomoon" w:hAnsi="icomoon"/>
          <w:noProof/>
        </w:rPr>
        <w:drawing>
          <wp:anchor distT="0" distB="0" distL="114300" distR="114300" simplePos="0" relativeHeight="252194887" behindDoc="0" locked="1" layoutInCell="1" allowOverlap="1" wp14:anchorId="612E3B2D" wp14:editId="45A119FE">
            <wp:simplePos x="0" y="0"/>
            <wp:positionH relativeFrom="column">
              <wp:posOffset>5080</wp:posOffset>
            </wp:positionH>
            <wp:positionV relativeFrom="paragraph">
              <wp:posOffset>-1905</wp:posOffset>
            </wp:positionV>
            <wp:extent cx="817880" cy="170815"/>
            <wp:effectExtent l="0" t="0" r="127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Pr="00657E43">
        <w:t xml:space="preserve">Support </w:t>
      </w:r>
      <w:r>
        <w:t>Santa Clara County efforts and public health programs that improve access to healthy foods, address food inequities, and provide food education to help residents make healthier food choices</w:t>
      </w:r>
      <w:r w:rsidRPr="00657E43">
        <w:t>.</w:t>
      </w:r>
    </w:p>
    <w:p w14:paraId="504E9B74" w14:textId="5A7B7A7E" w:rsidR="00C40B22" w:rsidRPr="00657E43" w:rsidRDefault="00C40B22" w:rsidP="00604DB1">
      <w:pPr>
        <w:pStyle w:val="GPPolicy"/>
      </w:pPr>
      <w:r w:rsidRPr="00C40B22">
        <w:t>Support Acceptance of Government-Issued</w:t>
      </w:r>
      <w:r>
        <w:t xml:space="preserve"> Vouchers</w:t>
      </w:r>
    </w:p>
    <w:p w14:paraId="72AE9F49" w14:textId="5E169B01" w:rsidR="00C40B22" w:rsidRDefault="00BB0D96" w:rsidP="003056D2">
      <w:pPr>
        <w:pStyle w:val="GPPolicyText"/>
      </w:pPr>
      <w:r w:rsidRPr="00B42BE7">
        <w:rPr>
          <w:rFonts w:ascii="icomoon" w:hAnsi="icomoon"/>
          <w:noProof/>
        </w:rPr>
        <w:drawing>
          <wp:anchor distT="0" distB="0" distL="114300" distR="114300" simplePos="0" relativeHeight="252172359" behindDoc="0" locked="1" layoutInCell="1" allowOverlap="1" wp14:anchorId="1CA4A018" wp14:editId="4B7FDC09">
            <wp:simplePos x="0" y="0"/>
            <wp:positionH relativeFrom="column">
              <wp:posOffset>5080</wp:posOffset>
            </wp:positionH>
            <wp:positionV relativeFrom="paragraph">
              <wp:posOffset>-1905</wp:posOffset>
            </wp:positionV>
            <wp:extent cx="817880" cy="170815"/>
            <wp:effectExtent l="0" t="0" r="1270" b="63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00C40B22" w:rsidRPr="00657E43">
        <w:t xml:space="preserve">Support the acceptance of Government-issued food vouchers (such as WIC and Cal FRESH) </w:t>
      </w:r>
      <w:r w:rsidR="00C40B22" w:rsidRPr="00657E43" w:rsidDel="00BA6F38">
        <w:t>via</w:t>
      </w:r>
      <w:r w:rsidR="00C40B22" w:rsidRPr="00657E43">
        <w:t xml:space="preserve"> an Electronic Benefit Transfer (EBT) card at food retailers and farmers markets.</w:t>
      </w:r>
    </w:p>
    <w:p w14:paraId="3126C024" w14:textId="77777777" w:rsidR="00C40B22" w:rsidRPr="00657E43" w:rsidRDefault="00C40B22" w:rsidP="00604DB1">
      <w:pPr>
        <w:pStyle w:val="GPPolicy"/>
      </w:pPr>
      <w:r w:rsidRPr="00657E43">
        <w:t>Healthy Food at Government-sponsored Events</w:t>
      </w:r>
    </w:p>
    <w:p w14:paraId="1471FA91" w14:textId="2445678E" w:rsidR="00C40B22" w:rsidRDefault="00BB0D96" w:rsidP="003056D2">
      <w:pPr>
        <w:pStyle w:val="GPPolicyText"/>
      </w:pPr>
      <w:r w:rsidRPr="00B42BE7">
        <w:rPr>
          <w:rFonts w:ascii="icomoon" w:hAnsi="icomoon"/>
          <w:noProof/>
        </w:rPr>
        <w:drawing>
          <wp:anchor distT="0" distB="0" distL="114300" distR="114300" simplePos="0" relativeHeight="252174407" behindDoc="0" locked="1" layoutInCell="1" allowOverlap="1" wp14:anchorId="5C5EBE0C" wp14:editId="0437E8AD">
            <wp:simplePos x="0" y="0"/>
            <wp:positionH relativeFrom="column">
              <wp:posOffset>5080</wp:posOffset>
            </wp:positionH>
            <wp:positionV relativeFrom="paragraph">
              <wp:posOffset>-635</wp:posOffset>
            </wp:positionV>
            <wp:extent cx="817880" cy="170815"/>
            <wp:effectExtent l="0" t="0" r="1270" b="63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00C40B22" w:rsidRPr="00C40B22">
        <w:t>The Town shall provide healthy foods at Town-sponsored meetings and events when food is provided</w:t>
      </w:r>
      <w:r>
        <w:t>.</w:t>
      </w:r>
    </w:p>
    <w:p w14:paraId="34103F81" w14:textId="77777777" w:rsidR="00C40B22" w:rsidRPr="00657E43" w:rsidRDefault="00C40B22" w:rsidP="00604DB1">
      <w:pPr>
        <w:pStyle w:val="GPPolicy"/>
      </w:pPr>
      <w:r w:rsidRPr="00657E43">
        <w:t>Nutritional Vending Machine Options</w:t>
      </w:r>
    </w:p>
    <w:p w14:paraId="19263984" w14:textId="77777777" w:rsidR="00F61BAD" w:rsidRDefault="00BB0D96" w:rsidP="003056D2">
      <w:pPr>
        <w:pStyle w:val="GPPolicyText"/>
        <w:rPr>
          <w:i/>
          <w:iCs/>
        </w:rPr>
      </w:pPr>
      <w:r w:rsidRPr="00B42BE7">
        <w:rPr>
          <w:rFonts w:ascii="icomoon" w:hAnsi="icomoon"/>
          <w:noProof/>
        </w:rPr>
        <w:drawing>
          <wp:anchor distT="0" distB="0" distL="114300" distR="114300" simplePos="0" relativeHeight="252176455" behindDoc="0" locked="1" layoutInCell="1" allowOverlap="1" wp14:anchorId="03B10ABC" wp14:editId="658FB9A6">
            <wp:simplePos x="0" y="0"/>
            <wp:positionH relativeFrom="column">
              <wp:posOffset>5080</wp:posOffset>
            </wp:positionH>
            <wp:positionV relativeFrom="paragraph">
              <wp:posOffset>-1905</wp:posOffset>
            </wp:positionV>
            <wp:extent cx="817880" cy="170815"/>
            <wp:effectExtent l="0" t="0" r="1270" b="63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r w:rsidR="00F61BAD">
        <w:tab/>
      </w:r>
      <w:r w:rsidR="00C40B22" w:rsidRPr="00C40B22">
        <w:t>The Town shall encourage nutritional options for vending machines in Town-owned and leased locations</w:t>
      </w:r>
      <w:r w:rsidR="00C40B22">
        <w:t>.</w:t>
      </w:r>
      <w:r w:rsidR="00C40B22" w:rsidRPr="00D8737C">
        <w:rPr>
          <w:i/>
          <w:iCs/>
        </w:rPr>
        <w:t xml:space="preserve"> </w:t>
      </w:r>
    </w:p>
    <w:p w14:paraId="5C72B0B8" w14:textId="6A794F13" w:rsidR="003B55E0" w:rsidRDefault="003B55E0" w:rsidP="00F61BAD">
      <w:pPr>
        <w:pStyle w:val="GPHeading2"/>
      </w:pPr>
      <w:bookmarkStart w:id="52" w:name="_Toc72498293"/>
      <w:r w:rsidRPr="00E663C7">
        <w:t>Implementation Programs</w:t>
      </w:r>
      <w:bookmarkEnd w:id="52"/>
    </w:p>
    <w:tbl>
      <w:tblPr>
        <w:tblStyle w:val="TableGrid"/>
        <w:tblW w:w="10080" w:type="dxa"/>
        <w:tblLayout w:type="fixed"/>
        <w:tblCellMar>
          <w:top w:w="43" w:type="dxa"/>
          <w:left w:w="115" w:type="dxa"/>
          <w:bottom w:w="43" w:type="dxa"/>
          <w:right w:w="115" w:type="dxa"/>
        </w:tblCellMar>
        <w:tblLook w:val="04A0" w:firstRow="1" w:lastRow="0" w:firstColumn="1" w:lastColumn="0" w:noHBand="0" w:noVBand="1"/>
      </w:tblPr>
      <w:tblGrid>
        <w:gridCol w:w="671"/>
        <w:gridCol w:w="4901"/>
        <w:gridCol w:w="1260"/>
        <w:gridCol w:w="1520"/>
        <w:gridCol w:w="432"/>
        <w:gridCol w:w="432"/>
        <w:gridCol w:w="423"/>
        <w:gridCol w:w="441"/>
      </w:tblGrid>
      <w:tr w:rsidR="00DD7F5B" w:rsidRPr="00E663C7" w14:paraId="33E85C41" w14:textId="77777777" w:rsidTr="00A15B8A">
        <w:trPr>
          <w:trHeight w:val="1175"/>
          <w:tblHeader/>
        </w:trPr>
        <w:tc>
          <w:tcPr>
            <w:tcW w:w="5572" w:type="dxa"/>
            <w:gridSpan w:val="2"/>
            <w:tcBorders>
              <w:top w:val="single" w:sz="6" w:space="0" w:color="000000" w:themeColor="text1"/>
              <w:left w:val="single" w:sz="6" w:space="0" w:color="000000" w:themeColor="text1"/>
              <w:bottom w:val="single" w:sz="6" w:space="0" w:color="000000" w:themeColor="text1"/>
              <w:right w:val="single" w:sz="6" w:space="0" w:color="FFFFFF" w:themeColor="background1"/>
            </w:tcBorders>
            <w:shd w:val="clear" w:color="auto" w:fill="4668B0"/>
            <w:tcMar>
              <w:bottom w:w="115" w:type="dxa"/>
            </w:tcMar>
            <w:vAlign w:val="bottom"/>
          </w:tcPr>
          <w:p w14:paraId="6A214EB5" w14:textId="77777777" w:rsidR="00DD7F5B" w:rsidRPr="00E663C7" w:rsidRDefault="00DD7F5B" w:rsidP="00DD7F5B">
            <w:pPr>
              <w:pStyle w:val="GPTableHeading"/>
            </w:pPr>
            <w:bookmarkStart w:id="53" w:name="_Hlk70332894"/>
            <w:r w:rsidRPr="00E663C7">
              <w:t>Programs</w:t>
            </w:r>
          </w:p>
        </w:tc>
        <w:tc>
          <w:tcPr>
            <w:tcW w:w="1260"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cMar>
              <w:left w:w="72" w:type="dxa"/>
              <w:bottom w:w="115" w:type="dxa"/>
              <w:right w:w="72" w:type="dxa"/>
            </w:tcMar>
            <w:vAlign w:val="bottom"/>
          </w:tcPr>
          <w:p w14:paraId="1AD56327" w14:textId="77777777" w:rsidR="00DD7F5B" w:rsidRPr="00E663C7" w:rsidRDefault="00DD7F5B" w:rsidP="00DD7F5B">
            <w:pPr>
              <w:pStyle w:val="GPTableHeading"/>
            </w:pPr>
            <w:r w:rsidRPr="00E663C7">
              <w:t>Implements Which Policy(</w:t>
            </w:r>
            <w:proofErr w:type="spellStart"/>
            <w:r w:rsidRPr="00E663C7">
              <w:t>ies</w:t>
            </w:r>
            <w:proofErr w:type="spellEnd"/>
            <w:r w:rsidRPr="00E663C7">
              <w:t>)</w:t>
            </w:r>
          </w:p>
        </w:tc>
        <w:tc>
          <w:tcPr>
            <w:tcW w:w="1520"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cMar>
              <w:left w:w="72" w:type="dxa"/>
              <w:bottom w:w="115" w:type="dxa"/>
              <w:right w:w="72" w:type="dxa"/>
            </w:tcMar>
            <w:vAlign w:val="bottom"/>
          </w:tcPr>
          <w:p w14:paraId="07498A24" w14:textId="77777777" w:rsidR="00DD7F5B" w:rsidRPr="00E663C7" w:rsidRDefault="00DD7F5B" w:rsidP="00DD7F5B">
            <w:pPr>
              <w:pStyle w:val="GPTableHeading"/>
            </w:pPr>
            <w:r w:rsidRPr="00E663C7">
              <w:t>Responsible</w:t>
            </w:r>
          </w:p>
          <w:p w14:paraId="2B4538AF" w14:textId="77777777" w:rsidR="00DD7F5B" w:rsidRPr="00E663C7" w:rsidRDefault="00143C5C" w:rsidP="00DD7F5B">
            <w:pPr>
              <w:pStyle w:val="GPTableHeading"/>
            </w:pPr>
            <w:r>
              <w:rPr>
                <w:noProof/>
              </w:rPr>
              <w:pict w14:anchorId="1BC2EAEC">
                <v:rect id="_x0000_i1025" alt="" style="width:221.4pt;height:.05pt;mso-width-percent:0;mso-height-percent:0;mso-width-percent:0;mso-height-percent:0" o:hralign="center" o:hrstd="t" o:hr="t" fillcolor="#a0a0a0" stroked="f"/>
              </w:pict>
            </w:r>
          </w:p>
          <w:p w14:paraId="199C4E7E" w14:textId="77777777" w:rsidR="00DD7F5B" w:rsidRPr="00E663C7" w:rsidRDefault="00DD7F5B" w:rsidP="00DD7F5B">
            <w:pPr>
              <w:pStyle w:val="GPTableHeading"/>
            </w:pPr>
            <w:r w:rsidRPr="00E663C7">
              <w:t>Supporting Department(s)</w:t>
            </w:r>
          </w:p>
        </w:tc>
        <w:tc>
          <w:tcPr>
            <w:tcW w:w="432"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extDirection w:val="btLr"/>
            <w:vAlign w:val="center"/>
          </w:tcPr>
          <w:p w14:paraId="1C7C051A" w14:textId="77777777" w:rsidR="00DD7F5B" w:rsidRPr="00E663C7" w:rsidRDefault="00DD7F5B" w:rsidP="00DD7F5B">
            <w:pPr>
              <w:pStyle w:val="GPTableHeading"/>
            </w:pPr>
            <w:r w:rsidRPr="00E663C7">
              <w:t>2020 – 2025</w:t>
            </w:r>
          </w:p>
        </w:tc>
        <w:tc>
          <w:tcPr>
            <w:tcW w:w="432"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extDirection w:val="btLr"/>
            <w:vAlign w:val="center"/>
          </w:tcPr>
          <w:p w14:paraId="5CDC7B4E" w14:textId="77777777" w:rsidR="00DD7F5B" w:rsidRPr="00E663C7" w:rsidRDefault="00DD7F5B" w:rsidP="00DD7F5B">
            <w:pPr>
              <w:pStyle w:val="GPTableHeading"/>
            </w:pPr>
            <w:r w:rsidRPr="00E663C7">
              <w:t xml:space="preserve">2026 – </w:t>
            </w:r>
            <w:r>
              <w:t>2040</w:t>
            </w:r>
          </w:p>
        </w:tc>
        <w:tc>
          <w:tcPr>
            <w:tcW w:w="423"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extDirection w:val="btLr"/>
            <w:vAlign w:val="center"/>
          </w:tcPr>
          <w:p w14:paraId="11733668" w14:textId="77777777" w:rsidR="00DD7F5B" w:rsidRPr="00E663C7" w:rsidRDefault="00DD7F5B" w:rsidP="00DD7F5B">
            <w:pPr>
              <w:pStyle w:val="GPTableHeading"/>
            </w:pPr>
            <w:r w:rsidRPr="00E663C7">
              <w:t>Annual</w:t>
            </w:r>
          </w:p>
        </w:tc>
        <w:tc>
          <w:tcPr>
            <w:tcW w:w="441" w:type="dxa"/>
            <w:tcBorders>
              <w:top w:val="single" w:sz="6" w:space="0" w:color="000000" w:themeColor="text1"/>
              <w:left w:val="single" w:sz="6" w:space="0" w:color="FFFFFF" w:themeColor="background1"/>
              <w:bottom w:val="single" w:sz="6" w:space="0" w:color="000000" w:themeColor="text1"/>
              <w:right w:val="single" w:sz="6" w:space="0" w:color="000000" w:themeColor="text1"/>
            </w:tcBorders>
            <w:shd w:val="clear" w:color="auto" w:fill="4668B0"/>
            <w:textDirection w:val="btLr"/>
            <w:vAlign w:val="center"/>
          </w:tcPr>
          <w:p w14:paraId="0BFAE9CF" w14:textId="77777777" w:rsidR="00DD7F5B" w:rsidRPr="00E663C7" w:rsidRDefault="00DD7F5B" w:rsidP="00DD7F5B">
            <w:pPr>
              <w:pStyle w:val="GPTableHeading"/>
            </w:pPr>
            <w:r w:rsidRPr="00E663C7">
              <w:t>Ongoing</w:t>
            </w:r>
          </w:p>
        </w:tc>
      </w:tr>
      <w:tr w:rsidR="00DD7F5B" w:rsidRPr="00E663C7" w14:paraId="0F313770" w14:textId="77777777" w:rsidTr="00A15B8A">
        <w:trPr>
          <w:cantSplit/>
        </w:trPr>
        <w:tc>
          <w:tcPr>
            <w:tcW w:w="671" w:type="dxa"/>
            <w:tcBorders>
              <w:top w:val="single" w:sz="6" w:space="0" w:color="000000" w:themeColor="text1"/>
              <w:left w:val="nil"/>
              <w:bottom w:val="single" w:sz="6" w:space="0" w:color="000000" w:themeColor="text1"/>
              <w:right w:val="nil"/>
            </w:tcBorders>
          </w:tcPr>
          <w:p w14:paraId="7427E9F9" w14:textId="77777777" w:rsidR="00DD7F5B" w:rsidRPr="00A04E5F"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14D63143" w14:textId="77777777" w:rsidR="00DD7F5B" w:rsidRPr="00817D9F" w:rsidRDefault="00DD7F5B" w:rsidP="00DD7F5B">
            <w:pPr>
              <w:pStyle w:val="GPBodyText"/>
              <w:rPr>
                <w:b/>
                <w:bCs/>
              </w:rPr>
            </w:pPr>
            <w:r w:rsidRPr="00817D9F">
              <w:rPr>
                <w:b/>
                <w:bCs/>
              </w:rPr>
              <w:t>Water Efficient Landscape Ordinance</w:t>
            </w:r>
          </w:p>
          <w:p w14:paraId="782C89EA" w14:textId="77777777" w:rsidR="00DD7F5B" w:rsidRDefault="00DD7F5B" w:rsidP="00DD7F5B">
            <w:pPr>
              <w:pStyle w:val="GPBodyText"/>
            </w:pPr>
            <w:r w:rsidRPr="009B1A70">
              <w:t>Review and update the Town’s Water Efficient Landscape Ordinance with improved large landscape conservation programs and agency incentives for non-residential customers.</w:t>
            </w:r>
          </w:p>
          <w:p w14:paraId="75D34446" w14:textId="5FB3C726" w:rsidR="00DD7F5B" w:rsidRPr="00E468D9" w:rsidRDefault="00DD7F5B" w:rsidP="00DD7F5B">
            <w:pPr>
              <w:pStyle w:val="GPBodyTextSingleLine"/>
              <w:rPr>
                <w:b/>
                <w:bCs/>
              </w:rPr>
            </w:pPr>
            <w:r w:rsidRPr="00B42BE7">
              <w:rPr>
                <w:noProof/>
              </w:rPr>
              <w:drawing>
                <wp:anchor distT="0" distB="0" distL="114300" distR="114300" simplePos="0" relativeHeight="252225607" behindDoc="0" locked="1" layoutInCell="1" allowOverlap="1" wp14:anchorId="0EEBE170" wp14:editId="0AF067FB">
                  <wp:simplePos x="0" y="0"/>
                  <wp:positionH relativeFrom="column">
                    <wp:posOffset>0</wp:posOffset>
                  </wp:positionH>
                  <wp:positionV relativeFrom="paragraph">
                    <wp:posOffset>-9525</wp:posOffset>
                  </wp:positionV>
                  <wp:extent cx="817880" cy="171450"/>
                  <wp:effectExtent l="0" t="0" r="127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102E75AF" w14:textId="77777777" w:rsidR="00DD7F5B" w:rsidRDefault="00DD7F5B" w:rsidP="00DD7F5B">
            <w:pPr>
              <w:pStyle w:val="GPBodyTextSingleLine"/>
            </w:pPr>
            <w:r>
              <w:t>PFS</w:t>
            </w:r>
            <w:r w:rsidRPr="009B1A70">
              <w:t>-</w:t>
            </w:r>
            <w:r>
              <w:t>1</w:t>
            </w:r>
            <w:r w:rsidRPr="009B1A70">
              <w:t>.1</w:t>
            </w:r>
          </w:p>
          <w:p w14:paraId="61657205" w14:textId="77777777" w:rsidR="00DD7F5B" w:rsidRDefault="00DD7F5B" w:rsidP="00DD7F5B">
            <w:pPr>
              <w:pStyle w:val="GPBodyTextSingleLine"/>
            </w:pPr>
            <w:r>
              <w:t>PFS</w:t>
            </w:r>
            <w:r w:rsidRPr="009B1A70">
              <w:t>-</w:t>
            </w:r>
            <w:r>
              <w:t>1</w:t>
            </w:r>
            <w:r w:rsidRPr="009B1A70">
              <w:t>.2</w:t>
            </w:r>
          </w:p>
          <w:p w14:paraId="0BD4138B" w14:textId="77777777" w:rsidR="00DD7F5B" w:rsidRDefault="00DD7F5B" w:rsidP="00DD7F5B">
            <w:pPr>
              <w:pStyle w:val="GPBodyTextSingleLine"/>
            </w:pPr>
            <w:r>
              <w:t>PFS</w:t>
            </w:r>
            <w:r w:rsidRPr="009B1A70">
              <w:t>-</w:t>
            </w:r>
            <w:r>
              <w:t>1</w:t>
            </w:r>
            <w:r w:rsidRPr="009B1A70">
              <w:t>.3</w:t>
            </w:r>
          </w:p>
          <w:p w14:paraId="44EF27AB" w14:textId="61FE7A49" w:rsidR="00DD7F5B" w:rsidRPr="00E468D9" w:rsidRDefault="00DD7F5B" w:rsidP="00DD7F5B">
            <w:pPr>
              <w:pStyle w:val="GPBodyTextSingleLine"/>
            </w:pPr>
            <w:r>
              <w:t>PFS</w:t>
            </w:r>
            <w:r w:rsidRPr="009B1A70">
              <w:t>-</w:t>
            </w:r>
            <w:r>
              <w:t>1</w:t>
            </w:r>
            <w:r w:rsidRPr="009B1A70">
              <w:t>.4</w:t>
            </w:r>
          </w:p>
        </w:tc>
        <w:tc>
          <w:tcPr>
            <w:tcW w:w="1520" w:type="dxa"/>
            <w:tcBorders>
              <w:top w:val="single" w:sz="6" w:space="0" w:color="000000" w:themeColor="text1"/>
              <w:left w:val="nil"/>
              <w:bottom w:val="single" w:sz="6" w:space="0" w:color="000000" w:themeColor="text1"/>
              <w:right w:val="nil"/>
            </w:tcBorders>
          </w:tcPr>
          <w:p w14:paraId="7495DB59" w14:textId="7AA62499" w:rsidR="00DD7F5B" w:rsidRPr="00E468D9" w:rsidDel="00B67F36" w:rsidRDefault="00DD7F5B" w:rsidP="00DD7F5B">
            <w:pPr>
              <w:pStyle w:val="GPBodyTextSingleLine"/>
            </w:pPr>
            <w: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40CEC94" w14:textId="52D6F8DE" w:rsidR="00DD7F5B"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EDCBE5B"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57FAC09"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2DF79C3A" w14:textId="77777777" w:rsidR="00DD7F5B" w:rsidRPr="00E663C7" w:rsidRDefault="00DD7F5B" w:rsidP="00DD7F5B">
            <w:pPr>
              <w:pStyle w:val="GPMarker"/>
            </w:pPr>
          </w:p>
        </w:tc>
      </w:tr>
      <w:tr w:rsidR="00DD7F5B" w:rsidRPr="00E663C7" w14:paraId="1EB8A0E0" w14:textId="77777777" w:rsidTr="00A15B8A">
        <w:trPr>
          <w:cantSplit/>
        </w:trPr>
        <w:tc>
          <w:tcPr>
            <w:tcW w:w="671" w:type="dxa"/>
            <w:tcBorders>
              <w:top w:val="single" w:sz="6" w:space="0" w:color="000000" w:themeColor="text1"/>
              <w:left w:val="nil"/>
              <w:bottom w:val="single" w:sz="6" w:space="0" w:color="000000" w:themeColor="text1"/>
              <w:right w:val="nil"/>
            </w:tcBorders>
          </w:tcPr>
          <w:p w14:paraId="6E287969"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1C163D15" w14:textId="77777777" w:rsidR="00DD7F5B" w:rsidRPr="00817D9F" w:rsidRDefault="00DD7F5B" w:rsidP="00DD7F5B">
            <w:pPr>
              <w:pStyle w:val="GPBodyText"/>
              <w:rPr>
                <w:b/>
                <w:bCs/>
              </w:rPr>
            </w:pPr>
            <w:r w:rsidRPr="00817D9F">
              <w:rPr>
                <w:b/>
                <w:bCs/>
              </w:rPr>
              <w:t>Water Audit Programs</w:t>
            </w:r>
          </w:p>
          <w:p w14:paraId="5A2A8792" w14:textId="1C321FB4" w:rsidR="00DD7F5B" w:rsidRPr="00E468D9" w:rsidRDefault="00DD7F5B" w:rsidP="00DD7F5B">
            <w:pPr>
              <w:pStyle w:val="GPBodyTextSingleLine"/>
              <w:rPr>
                <w:b/>
                <w:bCs/>
              </w:rPr>
            </w:pPr>
            <w:r w:rsidRPr="009B1A70">
              <w:t>In collaboration with efforts by local water purveyors, promote water audit programs that offer free water audits to single-family, multi-family, large landscape accounts, and commercial customers. Collaborate with purveyors to enact conservation programs for commercial, industrial, and institutional (CII) accounts and create programs to install ultra-low-flush toilets in facilities.</w:t>
            </w:r>
          </w:p>
        </w:tc>
        <w:tc>
          <w:tcPr>
            <w:tcW w:w="1260" w:type="dxa"/>
            <w:tcBorders>
              <w:top w:val="single" w:sz="6" w:space="0" w:color="000000" w:themeColor="text1"/>
              <w:left w:val="nil"/>
              <w:bottom w:val="single" w:sz="6" w:space="0" w:color="000000" w:themeColor="text1"/>
              <w:right w:val="nil"/>
            </w:tcBorders>
          </w:tcPr>
          <w:p w14:paraId="49F70465" w14:textId="7326AB0E" w:rsidR="00DD7F5B" w:rsidRDefault="00DD7F5B" w:rsidP="00DD7F5B">
            <w:pPr>
              <w:pStyle w:val="GPBodyTextSingleLine"/>
            </w:pPr>
            <w:r>
              <w:t>PFS-1.</w:t>
            </w:r>
            <w:r w:rsidR="00DE25DF">
              <w:t>1</w:t>
            </w:r>
          </w:p>
          <w:p w14:paraId="2D7D1B25" w14:textId="1FEC5EB3" w:rsidR="00DE25DF" w:rsidRDefault="00DE25DF" w:rsidP="00DD7F5B">
            <w:pPr>
              <w:pStyle w:val="GPBodyTextSingleLine"/>
            </w:pPr>
            <w:r>
              <w:t>PFS-1.4</w:t>
            </w:r>
          </w:p>
          <w:p w14:paraId="5B69B5A4" w14:textId="77777777" w:rsidR="00DD7F5B" w:rsidRDefault="00DD7F5B" w:rsidP="00DD7F5B">
            <w:pPr>
              <w:pStyle w:val="GPBodyTextSingleLine"/>
            </w:pPr>
            <w:r>
              <w:t>PFS-1.</w:t>
            </w:r>
            <w:r w:rsidR="00DE25DF">
              <w:t>5</w:t>
            </w:r>
          </w:p>
          <w:p w14:paraId="0AB16A86" w14:textId="4CC834D1" w:rsidR="00DE25DF" w:rsidRPr="00E468D9" w:rsidRDefault="00DE25DF" w:rsidP="00DD7F5B">
            <w:pPr>
              <w:pStyle w:val="GPBodyTextSingleLine"/>
            </w:pPr>
            <w:r>
              <w:t>PFS-1.6</w:t>
            </w:r>
          </w:p>
        </w:tc>
        <w:tc>
          <w:tcPr>
            <w:tcW w:w="1520" w:type="dxa"/>
            <w:tcBorders>
              <w:top w:val="single" w:sz="6" w:space="0" w:color="000000" w:themeColor="text1"/>
              <w:left w:val="nil"/>
              <w:bottom w:val="single" w:sz="6" w:space="0" w:color="000000" w:themeColor="text1"/>
              <w:right w:val="nil"/>
            </w:tcBorders>
          </w:tcPr>
          <w:p w14:paraId="570D327E" w14:textId="77777777" w:rsidR="00DD7F5B" w:rsidRPr="00E663C7" w:rsidRDefault="00DD7F5B" w:rsidP="00DD7F5B">
            <w:pPr>
              <w:pStyle w:val="GPBodyTextSingleLine"/>
            </w:pPr>
            <w:r>
              <w:t>Parks and Public Works</w:t>
            </w:r>
          </w:p>
          <w:p w14:paraId="3056F80C" w14:textId="77777777" w:rsidR="00DD7F5B" w:rsidRPr="00E663C7" w:rsidRDefault="00143C5C" w:rsidP="00DD7F5B">
            <w:pPr>
              <w:pStyle w:val="GPBodyTextSingleLine"/>
            </w:pPr>
            <w:r>
              <w:rPr>
                <w:noProof/>
              </w:rPr>
              <w:pict w14:anchorId="0BCD1E39">
                <v:rect id="_x0000_i1026" alt="" style="width:221.4pt;height:.05pt;mso-width-percent:0;mso-height-percent:0;mso-width-percent:0;mso-height-percent:0" o:hralign="center" o:hrstd="t" o:hr="t" fillcolor="#a0a0a0" stroked="f"/>
              </w:pict>
            </w:r>
          </w:p>
          <w:p w14:paraId="4C2AFBD4" w14:textId="1376A9E5" w:rsidR="00DD7F5B" w:rsidRPr="00E468D9" w:rsidDel="00B67F36" w:rsidRDefault="00DD7F5B" w:rsidP="00DD7F5B">
            <w:pPr>
              <w:pStyle w:val="GPBodyTextSingleLine"/>
            </w:pPr>
            <w: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280BDD5E" w14:textId="4A607F3F" w:rsidR="00DD7F5B"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A382175"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6687C32"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717132D9" w14:textId="77777777" w:rsidR="00DD7F5B" w:rsidRPr="00E663C7" w:rsidRDefault="00DD7F5B" w:rsidP="00DD7F5B">
            <w:pPr>
              <w:pStyle w:val="GPMarker"/>
            </w:pPr>
          </w:p>
        </w:tc>
      </w:tr>
      <w:tr w:rsidR="00DD7F5B" w:rsidRPr="00E663C7" w14:paraId="5832D60D" w14:textId="77777777" w:rsidTr="00A15B8A">
        <w:trPr>
          <w:cantSplit/>
        </w:trPr>
        <w:tc>
          <w:tcPr>
            <w:tcW w:w="671" w:type="dxa"/>
            <w:tcBorders>
              <w:top w:val="single" w:sz="6" w:space="0" w:color="000000" w:themeColor="text1"/>
              <w:left w:val="nil"/>
              <w:bottom w:val="single" w:sz="6" w:space="0" w:color="000000" w:themeColor="text1"/>
              <w:right w:val="nil"/>
            </w:tcBorders>
          </w:tcPr>
          <w:p w14:paraId="2C007689"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2FE718B" w14:textId="77777777" w:rsidR="00DD7F5B" w:rsidRPr="00817D9F" w:rsidRDefault="00DD7F5B" w:rsidP="00DD7F5B">
            <w:pPr>
              <w:pStyle w:val="GPBodyText"/>
              <w:rPr>
                <w:b/>
                <w:bCs/>
              </w:rPr>
            </w:pPr>
            <w:r w:rsidRPr="00817D9F">
              <w:rPr>
                <w:b/>
                <w:bCs/>
              </w:rPr>
              <w:t>Artificial Turf</w:t>
            </w:r>
          </w:p>
          <w:p w14:paraId="28FBC283" w14:textId="77777777" w:rsidR="00DD7F5B" w:rsidRDefault="00DD7F5B" w:rsidP="00DD7F5B">
            <w:pPr>
              <w:pStyle w:val="GPBodyTextSingleLine"/>
            </w:pPr>
            <w:r w:rsidRPr="000F4ABE">
              <w:t>Determine the appropriate use of artificial turf.</w:t>
            </w:r>
            <w:r>
              <w:t xml:space="preserve"> </w:t>
            </w:r>
          </w:p>
          <w:p w14:paraId="56284C3C" w14:textId="13DA9DD5"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58375" behindDoc="0" locked="1" layoutInCell="1" allowOverlap="1" wp14:anchorId="44E5C141" wp14:editId="3D33C264">
                  <wp:simplePos x="0" y="0"/>
                  <wp:positionH relativeFrom="column">
                    <wp:posOffset>3175</wp:posOffset>
                  </wp:positionH>
                  <wp:positionV relativeFrom="paragraph">
                    <wp:posOffset>7620</wp:posOffset>
                  </wp:positionV>
                  <wp:extent cx="817880" cy="171450"/>
                  <wp:effectExtent l="0" t="0" r="127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24C30B43" w14:textId="3C4CAA2E" w:rsidR="00DD7F5B" w:rsidRDefault="00DD7F5B" w:rsidP="00DD7F5B">
            <w:pPr>
              <w:pStyle w:val="GPBodyTextSingleLine"/>
            </w:pPr>
            <w:r>
              <w:t>PFS</w:t>
            </w:r>
            <w:r w:rsidRPr="000F4ABE">
              <w:t>-</w:t>
            </w:r>
            <w:r>
              <w:t>1</w:t>
            </w:r>
            <w:r w:rsidRPr="000F4ABE">
              <w:t>.</w:t>
            </w:r>
            <w:r w:rsidR="00DE25DF">
              <w:t>1</w:t>
            </w:r>
          </w:p>
          <w:p w14:paraId="5ACFF9D0" w14:textId="25D102EF" w:rsidR="00DD7F5B" w:rsidRPr="00E468D9" w:rsidRDefault="00DD7F5B" w:rsidP="00DD7F5B">
            <w:pPr>
              <w:pStyle w:val="GPBodyTextSingleLine"/>
            </w:pPr>
            <w:r>
              <w:t>PFS</w:t>
            </w:r>
            <w:r w:rsidRPr="000F4ABE">
              <w:t>-</w:t>
            </w:r>
            <w:r>
              <w:t>1</w:t>
            </w:r>
            <w:r w:rsidRPr="000F4ABE">
              <w:t>.</w:t>
            </w:r>
            <w:r w:rsidR="00DE25DF">
              <w:t>2</w:t>
            </w:r>
          </w:p>
        </w:tc>
        <w:tc>
          <w:tcPr>
            <w:tcW w:w="1520" w:type="dxa"/>
            <w:tcBorders>
              <w:top w:val="single" w:sz="6" w:space="0" w:color="000000" w:themeColor="text1"/>
              <w:left w:val="nil"/>
              <w:bottom w:val="single" w:sz="6" w:space="0" w:color="000000" w:themeColor="text1"/>
              <w:right w:val="nil"/>
            </w:tcBorders>
          </w:tcPr>
          <w:p w14:paraId="303149A6" w14:textId="77777777" w:rsidR="00DD7F5B" w:rsidRPr="00E663C7" w:rsidRDefault="00DD7F5B" w:rsidP="00DD7F5B">
            <w:pPr>
              <w:pStyle w:val="GPBodyTextSingleLine"/>
            </w:pPr>
            <w:r>
              <w:t>Parks and Public Works</w:t>
            </w:r>
          </w:p>
          <w:p w14:paraId="6DE33E3E" w14:textId="77777777" w:rsidR="00DD7F5B" w:rsidRPr="00E663C7" w:rsidRDefault="00143C5C" w:rsidP="00DD7F5B">
            <w:pPr>
              <w:pStyle w:val="GPBodyTextSingleLine"/>
            </w:pPr>
            <w:r>
              <w:rPr>
                <w:noProof/>
              </w:rPr>
              <w:pict w14:anchorId="6537FEA7">
                <v:rect id="_x0000_i1027" alt="" style="width:221.4pt;height:.05pt;mso-width-percent:0;mso-height-percent:0;mso-width-percent:0;mso-height-percent:0" o:hralign="center" o:hrstd="t" o:hr="t" fillcolor="#a0a0a0" stroked="f"/>
              </w:pict>
            </w:r>
          </w:p>
          <w:p w14:paraId="234DA3B4" w14:textId="41D7C1AA" w:rsidR="00DD7F5B" w:rsidRPr="00E468D9" w:rsidDel="00B67F36" w:rsidRDefault="00DD7F5B" w:rsidP="00DD7F5B">
            <w:pPr>
              <w:pStyle w:val="GPBodyTextSingleLine"/>
            </w:pPr>
            <w: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48DEBCE" w14:textId="77777777" w:rsidR="00DD7F5B"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39C3F9E" w14:textId="0D2D7B64" w:rsidR="00DD7F5B" w:rsidRPr="00E663C7" w:rsidRDefault="00DD7F5B" w:rsidP="00DD7F5B">
            <w:pPr>
              <w:pStyle w:val="GPMarker"/>
            </w:pPr>
            <w:r>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C413497"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C8B546F" w14:textId="77777777" w:rsidR="00DD7F5B" w:rsidRPr="00E663C7" w:rsidRDefault="00DD7F5B" w:rsidP="00DD7F5B">
            <w:pPr>
              <w:pStyle w:val="GPMarker"/>
            </w:pPr>
          </w:p>
        </w:tc>
      </w:tr>
      <w:tr w:rsidR="00DD7F5B" w:rsidRPr="00E663C7" w14:paraId="44A36C37" w14:textId="77777777" w:rsidTr="00A15B8A">
        <w:trPr>
          <w:cantSplit/>
        </w:trPr>
        <w:tc>
          <w:tcPr>
            <w:tcW w:w="671" w:type="dxa"/>
            <w:tcBorders>
              <w:top w:val="single" w:sz="6" w:space="0" w:color="000000" w:themeColor="text1"/>
              <w:left w:val="nil"/>
              <w:bottom w:val="single" w:sz="6" w:space="0" w:color="000000" w:themeColor="text1"/>
              <w:right w:val="nil"/>
            </w:tcBorders>
          </w:tcPr>
          <w:p w14:paraId="314AA59D"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4E35CA2" w14:textId="77777777" w:rsidR="00DD7F5B" w:rsidRPr="00817D9F" w:rsidRDefault="00DD7F5B" w:rsidP="00DD7F5B">
            <w:pPr>
              <w:pStyle w:val="GPBodyText"/>
              <w:rPr>
                <w:b/>
                <w:bCs/>
              </w:rPr>
            </w:pPr>
            <w:r w:rsidRPr="00817D9F">
              <w:rPr>
                <w:b/>
                <w:bCs/>
              </w:rPr>
              <w:t>Dual Plumbing Incentives</w:t>
            </w:r>
          </w:p>
          <w:p w14:paraId="4462FA77" w14:textId="41657A42" w:rsidR="00DD7F5B" w:rsidRPr="00E468D9" w:rsidRDefault="00DD7F5B" w:rsidP="00DD7F5B">
            <w:pPr>
              <w:pStyle w:val="GPBodyTextSingleLine"/>
              <w:rPr>
                <w:b/>
                <w:bCs/>
              </w:rPr>
            </w:pPr>
            <w:r w:rsidRPr="000F4ABE">
              <w:t>Develop incentives for dual plumbing in new development.</w:t>
            </w:r>
          </w:p>
        </w:tc>
        <w:tc>
          <w:tcPr>
            <w:tcW w:w="1260" w:type="dxa"/>
            <w:tcBorders>
              <w:top w:val="single" w:sz="6" w:space="0" w:color="000000" w:themeColor="text1"/>
              <w:left w:val="nil"/>
              <w:bottom w:val="single" w:sz="6" w:space="0" w:color="000000" w:themeColor="text1"/>
              <w:right w:val="nil"/>
            </w:tcBorders>
          </w:tcPr>
          <w:p w14:paraId="6D1013C9" w14:textId="77777777" w:rsidR="00DD7F5B" w:rsidRDefault="00DD7F5B" w:rsidP="00DD7F5B">
            <w:pPr>
              <w:pStyle w:val="GPBodyTextSingleLine"/>
            </w:pPr>
            <w:r>
              <w:t>PFS-1.6</w:t>
            </w:r>
          </w:p>
          <w:p w14:paraId="4EBF1278" w14:textId="43C89612"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49E57601" w14:textId="1CD3EFBF" w:rsidR="00DD7F5B" w:rsidRPr="00E468D9" w:rsidRDefault="00DD7F5B" w:rsidP="00DD7F5B">
            <w:pPr>
              <w:pStyle w:val="GPBodyTextSingleLine"/>
              <w:rPr>
                <w:noProof/>
              </w:rPr>
            </w:pPr>
            <w: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2ECD49E" w14:textId="09A13141"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2A5531E" w14:textId="079A4152"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B7275B3"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11A2FAA" w14:textId="77777777" w:rsidR="00DD7F5B" w:rsidRPr="00E663C7" w:rsidRDefault="00DD7F5B" w:rsidP="00DD7F5B">
            <w:pPr>
              <w:pStyle w:val="GPMarker"/>
            </w:pPr>
          </w:p>
        </w:tc>
      </w:tr>
      <w:tr w:rsidR="00DD7F5B" w:rsidRPr="00E663C7" w14:paraId="2A571A58" w14:textId="77777777" w:rsidTr="00A15B8A">
        <w:trPr>
          <w:cantSplit/>
        </w:trPr>
        <w:tc>
          <w:tcPr>
            <w:tcW w:w="671" w:type="dxa"/>
            <w:tcBorders>
              <w:top w:val="single" w:sz="6" w:space="0" w:color="000000" w:themeColor="text1"/>
              <w:left w:val="nil"/>
              <w:bottom w:val="single" w:sz="6" w:space="0" w:color="000000" w:themeColor="text1"/>
              <w:right w:val="nil"/>
            </w:tcBorders>
          </w:tcPr>
          <w:p w14:paraId="4C7B638E"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07EB4D4E" w14:textId="77777777" w:rsidR="00DD7F5B" w:rsidRPr="00817D9F" w:rsidRDefault="00DD7F5B" w:rsidP="00DD7F5B">
            <w:pPr>
              <w:pStyle w:val="GPBodyText"/>
              <w:rPr>
                <w:b/>
                <w:bCs/>
              </w:rPr>
            </w:pPr>
            <w:r w:rsidRPr="00817D9F">
              <w:rPr>
                <w:b/>
                <w:bCs/>
              </w:rPr>
              <w:t>Evaluate Development Impacts on Water Drainage</w:t>
            </w:r>
          </w:p>
          <w:p w14:paraId="08FC43CD" w14:textId="69014FC6" w:rsidR="00DD7F5B" w:rsidRPr="00E468D9" w:rsidRDefault="00DD7F5B" w:rsidP="00DD7F5B">
            <w:pPr>
              <w:pStyle w:val="GPBodyTextSingleLine"/>
              <w:rPr>
                <w:b/>
                <w:bCs/>
              </w:rPr>
            </w:pPr>
            <w:r w:rsidRPr="000F4ABE">
              <w:t>Development projects on riparian lands or undeveloped watershed areas that require environmental reviews shall include detailed evaluations of the individual and cumulative impacts on water drainage and contamination.</w:t>
            </w:r>
          </w:p>
        </w:tc>
        <w:tc>
          <w:tcPr>
            <w:tcW w:w="1260" w:type="dxa"/>
            <w:tcBorders>
              <w:top w:val="single" w:sz="6" w:space="0" w:color="000000" w:themeColor="text1"/>
              <w:left w:val="nil"/>
              <w:bottom w:val="single" w:sz="6" w:space="0" w:color="000000" w:themeColor="text1"/>
              <w:right w:val="nil"/>
            </w:tcBorders>
          </w:tcPr>
          <w:p w14:paraId="6B2C0433" w14:textId="66F3D350" w:rsidR="00DE25DF" w:rsidRDefault="00DE25DF" w:rsidP="00DD7F5B">
            <w:pPr>
              <w:pStyle w:val="GPBodyTextSingleLine"/>
            </w:pPr>
            <w:r>
              <w:t>PFS-3</w:t>
            </w:r>
          </w:p>
          <w:p w14:paraId="33187831" w14:textId="0EA50135" w:rsidR="00DD7F5B" w:rsidRPr="00E468D9" w:rsidRDefault="00DD7F5B" w:rsidP="00DD7F5B">
            <w:pPr>
              <w:pStyle w:val="GPBodyTextSingleLine"/>
            </w:pPr>
            <w:r>
              <w:t>PFS-3.1</w:t>
            </w:r>
          </w:p>
        </w:tc>
        <w:tc>
          <w:tcPr>
            <w:tcW w:w="1520" w:type="dxa"/>
            <w:tcBorders>
              <w:top w:val="single" w:sz="6" w:space="0" w:color="000000" w:themeColor="text1"/>
              <w:left w:val="nil"/>
              <w:bottom w:val="single" w:sz="6" w:space="0" w:color="000000" w:themeColor="text1"/>
              <w:right w:val="nil"/>
            </w:tcBorders>
          </w:tcPr>
          <w:p w14:paraId="75480874" w14:textId="77777777" w:rsidR="00DD7F5B" w:rsidRPr="00E663C7" w:rsidRDefault="00DD7F5B" w:rsidP="00DD7F5B">
            <w:pPr>
              <w:pStyle w:val="GPBodyTextSingleLine"/>
            </w:pPr>
            <w:r>
              <w:t>Parks and Public Works</w:t>
            </w:r>
          </w:p>
          <w:p w14:paraId="6779422C" w14:textId="77777777" w:rsidR="00DD7F5B" w:rsidRPr="00E663C7" w:rsidRDefault="00143C5C" w:rsidP="00DD7F5B">
            <w:pPr>
              <w:pStyle w:val="GPBodyTextSingleLine"/>
            </w:pPr>
            <w:r>
              <w:rPr>
                <w:noProof/>
              </w:rPr>
              <w:pict w14:anchorId="24C00337">
                <v:rect id="_x0000_i1028" alt="" style="width:221.4pt;height:.05pt;mso-width-percent:0;mso-height-percent:0;mso-width-percent:0;mso-height-percent:0" o:hralign="center" o:hrstd="t" o:hr="t" fillcolor="#a0a0a0" stroked="f"/>
              </w:pict>
            </w:r>
          </w:p>
          <w:p w14:paraId="27AF72B3" w14:textId="31EC91E3" w:rsidR="00DD7F5B" w:rsidRPr="00E468D9" w:rsidRDefault="00DD7F5B" w:rsidP="00DD7F5B">
            <w:pPr>
              <w:pStyle w:val="GPBodyTextSingleLine"/>
              <w:rPr>
                <w:noProof/>
              </w:rPr>
            </w:pPr>
            <w:r>
              <w:t>Community Development</w:t>
            </w:r>
            <w:r>
              <w:rPr>
                <w:noProof/>
              </w:rPr>
              <w:t xml:space="preserve">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0D006E9" w14:textId="758EB662"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7A5CFDF" w14:textId="5BA58DA0" w:rsidR="00DD7F5B" w:rsidRPr="00E663C7" w:rsidRDefault="00DD7F5B" w:rsidP="00DD7F5B">
            <w:pPr>
              <w:pStyle w:val="GPMarker"/>
            </w:pPr>
            <w:r>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F244C77"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E9662BF" w14:textId="77777777" w:rsidR="00DD7F5B" w:rsidRPr="00E663C7" w:rsidRDefault="00DD7F5B" w:rsidP="00DD7F5B">
            <w:pPr>
              <w:pStyle w:val="GPMarker"/>
            </w:pPr>
          </w:p>
        </w:tc>
      </w:tr>
      <w:tr w:rsidR="00DD7F5B" w:rsidRPr="00E663C7" w14:paraId="786D2CF4" w14:textId="77777777" w:rsidTr="00A15B8A">
        <w:trPr>
          <w:cantSplit/>
        </w:trPr>
        <w:tc>
          <w:tcPr>
            <w:tcW w:w="671" w:type="dxa"/>
            <w:tcBorders>
              <w:top w:val="single" w:sz="6" w:space="0" w:color="000000" w:themeColor="text1"/>
              <w:left w:val="nil"/>
              <w:bottom w:val="single" w:sz="6" w:space="0" w:color="000000" w:themeColor="text1"/>
              <w:right w:val="nil"/>
            </w:tcBorders>
          </w:tcPr>
          <w:p w14:paraId="6A9A7D74"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9371CFF" w14:textId="77777777" w:rsidR="00DD7F5B" w:rsidRPr="008D2DE2" w:rsidRDefault="00DD7F5B" w:rsidP="00DD7F5B">
            <w:pPr>
              <w:pStyle w:val="GPBodyText"/>
              <w:rPr>
                <w:b/>
                <w:bCs/>
              </w:rPr>
            </w:pPr>
            <w:r w:rsidRPr="008D2DE2">
              <w:rPr>
                <w:b/>
                <w:bCs/>
              </w:rPr>
              <w:t>List of Priorities for Storm Drain System Improvements</w:t>
            </w:r>
          </w:p>
          <w:p w14:paraId="7B05AEFE" w14:textId="526055BA" w:rsidR="00DD7F5B" w:rsidRPr="00E468D9" w:rsidRDefault="00DD7F5B" w:rsidP="00DD7F5B">
            <w:pPr>
              <w:pStyle w:val="GPBodyTextSingleLine"/>
              <w:rPr>
                <w:b/>
                <w:bCs/>
              </w:rPr>
            </w:pPr>
            <w:r w:rsidRPr="00612F53">
              <w:t>Develop a list of priorities for improvements to the storm drain system based upon the Storm Drain Master Plan.</w:t>
            </w:r>
            <w:r>
              <w:t xml:space="preserve"> </w:t>
            </w:r>
          </w:p>
        </w:tc>
        <w:tc>
          <w:tcPr>
            <w:tcW w:w="1260" w:type="dxa"/>
            <w:tcBorders>
              <w:top w:val="single" w:sz="6" w:space="0" w:color="000000" w:themeColor="text1"/>
              <w:left w:val="nil"/>
              <w:bottom w:val="single" w:sz="6" w:space="0" w:color="000000" w:themeColor="text1"/>
              <w:right w:val="nil"/>
            </w:tcBorders>
          </w:tcPr>
          <w:p w14:paraId="16F1151E" w14:textId="77777777" w:rsidR="00DE25DF" w:rsidRDefault="00DE25DF" w:rsidP="00DE25DF">
            <w:pPr>
              <w:pStyle w:val="GPBodyTextSingleLine"/>
            </w:pPr>
            <w:r>
              <w:t>PFS-3</w:t>
            </w:r>
          </w:p>
          <w:p w14:paraId="6FCE1752" w14:textId="39C3E32F" w:rsidR="00DD7F5B" w:rsidRPr="00E468D9" w:rsidRDefault="00DE25DF" w:rsidP="00DE25DF">
            <w:pPr>
              <w:pStyle w:val="GPBodyTextSingleLine"/>
            </w:pPr>
            <w:r>
              <w:t>PFS-3.1</w:t>
            </w:r>
          </w:p>
        </w:tc>
        <w:tc>
          <w:tcPr>
            <w:tcW w:w="1520" w:type="dxa"/>
            <w:tcBorders>
              <w:top w:val="single" w:sz="6" w:space="0" w:color="000000" w:themeColor="text1"/>
              <w:left w:val="nil"/>
              <w:bottom w:val="single" w:sz="6" w:space="0" w:color="000000" w:themeColor="text1"/>
              <w:right w:val="nil"/>
            </w:tcBorders>
          </w:tcPr>
          <w:p w14:paraId="3BC17FD1" w14:textId="77777777" w:rsidR="00DD7F5B" w:rsidRDefault="00DD7F5B" w:rsidP="00DD7F5B">
            <w:pPr>
              <w:pStyle w:val="GPBodyTextSingleLine"/>
            </w:pPr>
            <w:r>
              <w:t>Parks and Public Works</w:t>
            </w:r>
          </w:p>
          <w:p w14:paraId="0D4D0664" w14:textId="06E9E346"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EFAD376" w14:textId="09514E52"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78F4B5B"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F4AB4B5"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00344A4" w14:textId="77777777" w:rsidR="00DD7F5B" w:rsidRPr="00E663C7" w:rsidRDefault="00DD7F5B" w:rsidP="00DD7F5B">
            <w:pPr>
              <w:pStyle w:val="GPMarker"/>
            </w:pPr>
          </w:p>
        </w:tc>
      </w:tr>
      <w:tr w:rsidR="00DD7F5B" w:rsidRPr="00E663C7" w14:paraId="656BF3B3" w14:textId="77777777" w:rsidTr="00A15B8A">
        <w:trPr>
          <w:cantSplit/>
        </w:trPr>
        <w:tc>
          <w:tcPr>
            <w:tcW w:w="671" w:type="dxa"/>
            <w:tcBorders>
              <w:top w:val="single" w:sz="6" w:space="0" w:color="000000" w:themeColor="text1"/>
              <w:left w:val="nil"/>
              <w:bottom w:val="single" w:sz="6" w:space="0" w:color="000000" w:themeColor="text1"/>
              <w:right w:val="nil"/>
            </w:tcBorders>
          </w:tcPr>
          <w:p w14:paraId="0F6283A1"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0F3647A7" w14:textId="77777777" w:rsidR="00DD7F5B" w:rsidRPr="008D2DE2" w:rsidRDefault="00DD7F5B" w:rsidP="00DD7F5B">
            <w:pPr>
              <w:pStyle w:val="GPBodyText"/>
              <w:rPr>
                <w:b/>
                <w:bCs/>
              </w:rPr>
            </w:pPr>
            <w:r w:rsidRPr="008D2DE2">
              <w:rPr>
                <w:b/>
                <w:bCs/>
              </w:rPr>
              <w:t>Waste Education</w:t>
            </w:r>
          </w:p>
          <w:p w14:paraId="38FEC727" w14:textId="77777777" w:rsidR="00DD7F5B" w:rsidRDefault="00DD7F5B" w:rsidP="00DD7F5B">
            <w:pPr>
              <w:pStyle w:val="GPBodyTextSingleLine"/>
            </w:pPr>
            <w:r w:rsidRPr="005522C9">
              <w:t>Expand educational programs to inform residents</w:t>
            </w:r>
            <w:r>
              <w:t xml:space="preserve"> about reuse, recycling, composting, waste to energy, and zero waste programs. </w:t>
            </w:r>
          </w:p>
          <w:p w14:paraId="7D83B9EA" w14:textId="5DF1DF76"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56327" behindDoc="0" locked="1" layoutInCell="1" allowOverlap="1" wp14:anchorId="23169B71" wp14:editId="39899743">
                  <wp:simplePos x="0" y="0"/>
                  <wp:positionH relativeFrom="column">
                    <wp:posOffset>3175</wp:posOffset>
                  </wp:positionH>
                  <wp:positionV relativeFrom="paragraph">
                    <wp:posOffset>-12065</wp:posOffset>
                  </wp:positionV>
                  <wp:extent cx="817880" cy="171450"/>
                  <wp:effectExtent l="0" t="0" r="127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418032E1" w14:textId="3B999990" w:rsidR="00DD7F5B" w:rsidRPr="00E468D9" w:rsidRDefault="00DD7F5B" w:rsidP="00DD7F5B">
            <w:pPr>
              <w:pStyle w:val="GPBodyTextSingleLine"/>
            </w:pPr>
            <w:r>
              <w:t>PFS-4.</w:t>
            </w:r>
            <w:r w:rsidR="00DE25DF">
              <w:t>2</w:t>
            </w:r>
          </w:p>
        </w:tc>
        <w:tc>
          <w:tcPr>
            <w:tcW w:w="1520" w:type="dxa"/>
            <w:tcBorders>
              <w:top w:val="single" w:sz="6" w:space="0" w:color="000000" w:themeColor="text1"/>
              <w:left w:val="nil"/>
              <w:bottom w:val="single" w:sz="6" w:space="0" w:color="000000" w:themeColor="text1"/>
              <w:right w:val="nil"/>
            </w:tcBorders>
          </w:tcPr>
          <w:p w14:paraId="5E1A7875" w14:textId="77777777" w:rsidR="00DD7F5B" w:rsidRDefault="00DD7F5B" w:rsidP="00DD7F5B">
            <w:pPr>
              <w:pStyle w:val="GPBodyTextSingleLine"/>
            </w:pPr>
            <w:r>
              <w:t>Parks and Public Works</w:t>
            </w:r>
          </w:p>
          <w:p w14:paraId="44B7B35A" w14:textId="77777777" w:rsidR="00DD7F5B" w:rsidRPr="00E468D9" w:rsidRDefault="00DD7F5B" w:rsidP="00DD7F5B">
            <w:pPr>
              <w:pStyle w:val="GPBodyTextSingleLine"/>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668603B" w14:textId="77777777" w:rsidR="00DD7F5B"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D409DC8"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2F20681"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9F05EA7" w14:textId="388C11F2" w:rsidR="00DD7F5B" w:rsidRPr="00E663C7" w:rsidRDefault="00DD7F5B" w:rsidP="00DD7F5B">
            <w:pPr>
              <w:pStyle w:val="GPMarker"/>
            </w:pPr>
            <w:r>
              <w:t></w:t>
            </w:r>
          </w:p>
        </w:tc>
      </w:tr>
      <w:tr w:rsidR="00DD7F5B" w:rsidRPr="00E663C7" w14:paraId="55B69BD6" w14:textId="77777777" w:rsidTr="00A15B8A">
        <w:trPr>
          <w:cantSplit/>
        </w:trPr>
        <w:tc>
          <w:tcPr>
            <w:tcW w:w="671" w:type="dxa"/>
            <w:tcBorders>
              <w:top w:val="single" w:sz="6" w:space="0" w:color="000000" w:themeColor="text1"/>
              <w:left w:val="nil"/>
              <w:bottom w:val="single" w:sz="6" w:space="0" w:color="000000" w:themeColor="text1"/>
              <w:right w:val="nil"/>
            </w:tcBorders>
          </w:tcPr>
          <w:p w14:paraId="7970FB5B"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0994AE6" w14:textId="77777777" w:rsidR="00DD7F5B" w:rsidRPr="008D2DE2" w:rsidRDefault="00DD7F5B" w:rsidP="00DD7F5B">
            <w:pPr>
              <w:pStyle w:val="GPBodyText"/>
              <w:rPr>
                <w:b/>
                <w:bCs/>
              </w:rPr>
            </w:pPr>
            <w:r w:rsidRPr="008D2DE2">
              <w:rPr>
                <w:b/>
                <w:bCs/>
              </w:rPr>
              <w:t>Energy Saving Steps</w:t>
            </w:r>
          </w:p>
          <w:p w14:paraId="43DB5F87" w14:textId="77777777" w:rsidR="00DD7F5B" w:rsidRPr="006B3611" w:rsidRDefault="00DD7F5B" w:rsidP="00DD7F5B">
            <w:pPr>
              <w:pStyle w:val="GPBodyText"/>
            </w:pPr>
            <w:r w:rsidRPr="006B3611">
              <w:t>Continue to adopt the following energy saving steps for Town facilities and operations:</w:t>
            </w:r>
          </w:p>
          <w:p w14:paraId="51EC8F31" w14:textId="77777777" w:rsidR="00DD7F5B" w:rsidRPr="006B3611" w:rsidRDefault="00DD7F5B" w:rsidP="00DD7F5B">
            <w:pPr>
              <w:pStyle w:val="GPBullet"/>
            </w:pPr>
            <w:r w:rsidRPr="006B3611">
              <w:t>Conduct, with assistance from PG&amp;E, a thorough energy audit of all Town facilities to identify cost-effective opportunities for conservation and use of solar energy systems</w:t>
            </w:r>
            <w:r>
              <w:t>;</w:t>
            </w:r>
          </w:p>
          <w:p w14:paraId="7B3E19C6" w14:textId="77777777" w:rsidR="00DD7F5B" w:rsidRPr="006B3611" w:rsidRDefault="00DD7F5B" w:rsidP="00DD7F5B">
            <w:pPr>
              <w:pStyle w:val="GPBullet"/>
            </w:pPr>
            <w:r w:rsidRPr="006B3611">
              <w:t>Establish realistic yearly goals for reductions in Town energy costs and keep Town personnel aware of program status</w:t>
            </w:r>
            <w:r>
              <w:t>; and</w:t>
            </w:r>
          </w:p>
          <w:p w14:paraId="186FAC01" w14:textId="77777777" w:rsidR="00DD7F5B" w:rsidRDefault="00DD7F5B" w:rsidP="00DD7F5B">
            <w:pPr>
              <w:pStyle w:val="GPBullet"/>
            </w:pPr>
            <w:r w:rsidRPr="006B3611">
              <w:t>Establish a fuel conservation program for the Town vehicle fleet and require Gas Cap driver training for all employees who use fleet vehicles.</w:t>
            </w:r>
          </w:p>
          <w:p w14:paraId="6FB24964" w14:textId="0F266B92" w:rsidR="00DD7F5B" w:rsidRPr="00E468D9" w:rsidRDefault="00DD7F5B" w:rsidP="00DD7F5B">
            <w:pPr>
              <w:pStyle w:val="GPBodyTextSingleLine"/>
            </w:pPr>
            <w:r w:rsidRPr="00B42BE7">
              <w:rPr>
                <w:noProof/>
              </w:rPr>
              <w:drawing>
                <wp:anchor distT="0" distB="0" distL="114300" distR="114300" simplePos="0" relativeHeight="252228679" behindDoc="0" locked="1" layoutInCell="1" allowOverlap="1" wp14:anchorId="4FF98546" wp14:editId="17C05DD7">
                  <wp:simplePos x="0" y="0"/>
                  <wp:positionH relativeFrom="column">
                    <wp:posOffset>0</wp:posOffset>
                  </wp:positionH>
                  <wp:positionV relativeFrom="paragraph">
                    <wp:posOffset>-8255</wp:posOffset>
                  </wp:positionV>
                  <wp:extent cx="817880" cy="171450"/>
                  <wp:effectExtent l="0" t="0" r="127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25A4BB9B" w14:textId="77777777" w:rsidR="00DD7F5B" w:rsidRDefault="00DD7F5B" w:rsidP="00DD7F5B">
            <w:pPr>
              <w:pStyle w:val="GPBodyTextSingleLine"/>
            </w:pPr>
            <w:r>
              <w:t>PFS-6</w:t>
            </w:r>
            <w:r w:rsidRPr="006B3611">
              <w:t>.1</w:t>
            </w:r>
          </w:p>
          <w:p w14:paraId="3BBDDD3C" w14:textId="77777777" w:rsidR="00DD7F5B" w:rsidRDefault="00DD7F5B" w:rsidP="00DD7F5B">
            <w:pPr>
              <w:pStyle w:val="GPBodyTextSingleLine"/>
            </w:pPr>
            <w:r>
              <w:t>PFS-6</w:t>
            </w:r>
            <w:r w:rsidRPr="006B3611">
              <w:t>.</w:t>
            </w:r>
            <w:r>
              <w:t>2</w:t>
            </w:r>
          </w:p>
          <w:p w14:paraId="65CD8D91" w14:textId="7DDD1BE9" w:rsidR="00DD7F5B" w:rsidRPr="00E468D9" w:rsidRDefault="00DD7F5B" w:rsidP="00DD7F5B">
            <w:pPr>
              <w:pStyle w:val="GPBodyTextSingleLine"/>
            </w:pPr>
            <w:r>
              <w:t>PFS-6</w:t>
            </w:r>
            <w:r w:rsidRPr="006B3611">
              <w:t>.</w:t>
            </w:r>
            <w:r>
              <w:t>3</w:t>
            </w:r>
          </w:p>
        </w:tc>
        <w:tc>
          <w:tcPr>
            <w:tcW w:w="1520" w:type="dxa"/>
            <w:tcBorders>
              <w:top w:val="single" w:sz="6" w:space="0" w:color="000000" w:themeColor="text1"/>
              <w:left w:val="nil"/>
              <w:bottom w:val="single" w:sz="6" w:space="0" w:color="000000" w:themeColor="text1"/>
              <w:right w:val="nil"/>
            </w:tcBorders>
          </w:tcPr>
          <w:p w14:paraId="2684C709" w14:textId="77777777" w:rsidR="00DD7F5B" w:rsidRDefault="00DD7F5B" w:rsidP="00DD7F5B">
            <w:pPr>
              <w:pStyle w:val="GPBodyTextSingleLine"/>
            </w:pPr>
            <w:r>
              <w:t>Parks and Public Works</w:t>
            </w:r>
          </w:p>
          <w:p w14:paraId="7B44B133"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54EEA51"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F7FD169" w14:textId="1BB88CA9"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5917486"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2830082E" w14:textId="4ED474D1" w:rsidR="00DD7F5B" w:rsidRPr="00E663C7" w:rsidRDefault="00DD7F5B" w:rsidP="00DD7F5B">
            <w:pPr>
              <w:pStyle w:val="GPMarker"/>
            </w:pPr>
            <w:r>
              <w:t></w:t>
            </w:r>
          </w:p>
        </w:tc>
      </w:tr>
      <w:tr w:rsidR="00DD7F5B" w:rsidRPr="00E663C7" w14:paraId="231A605D" w14:textId="77777777" w:rsidTr="00A15B8A">
        <w:trPr>
          <w:cantSplit/>
        </w:trPr>
        <w:tc>
          <w:tcPr>
            <w:tcW w:w="671" w:type="dxa"/>
            <w:tcBorders>
              <w:top w:val="single" w:sz="6" w:space="0" w:color="000000" w:themeColor="text1"/>
              <w:left w:val="nil"/>
              <w:bottom w:val="single" w:sz="6" w:space="0" w:color="000000" w:themeColor="text1"/>
              <w:right w:val="nil"/>
            </w:tcBorders>
          </w:tcPr>
          <w:p w14:paraId="59853363"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479259E1" w14:textId="77777777" w:rsidR="00DD7F5B" w:rsidRPr="008D2DE2" w:rsidRDefault="00DD7F5B" w:rsidP="00DD7F5B">
            <w:pPr>
              <w:pStyle w:val="GPBodyText"/>
              <w:rPr>
                <w:b/>
                <w:bCs/>
              </w:rPr>
            </w:pPr>
            <w:r w:rsidRPr="008D2DE2">
              <w:rPr>
                <w:b/>
                <w:bCs/>
              </w:rPr>
              <w:t>Improve Efficiency in Existing Buildings</w:t>
            </w:r>
          </w:p>
          <w:p w14:paraId="7FAFC59C" w14:textId="77777777" w:rsidR="00DD7F5B" w:rsidRDefault="00DD7F5B" w:rsidP="00DD7F5B">
            <w:pPr>
              <w:pStyle w:val="GPBodyTextSingleLine"/>
              <w:rPr>
                <w:rFonts w:ascii="icomoon" w:hAnsi="icomoon"/>
                <w:noProof/>
              </w:rPr>
            </w:pPr>
            <w:r w:rsidRPr="006B3611">
              <w:t>Study possible measures to improve energy and water efficiency in existing buildings.</w:t>
            </w:r>
            <w:r>
              <w:t xml:space="preserve"> </w:t>
            </w:r>
          </w:p>
          <w:p w14:paraId="3F72D75C" w14:textId="37DA8EC4"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54279" behindDoc="0" locked="1" layoutInCell="1" allowOverlap="1" wp14:anchorId="56A3C6CD" wp14:editId="775018C0">
                  <wp:simplePos x="0" y="0"/>
                  <wp:positionH relativeFrom="column">
                    <wp:posOffset>3175</wp:posOffset>
                  </wp:positionH>
                  <wp:positionV relativeFrom="paragraph">
                    <wp:posOffset>-13335</wp:posOffset>
                  </wp:positionV>
                  <wp:extent cx="817880" cy="171450"/>
                  <wp:effectExtent l="0" t="0" r="127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2630DC88" w14:textId="77777777" w:rsidR="00DD7F5B" w:rsidRDefault="00DD7F5B" w:rsidP="00DD7F5B">
            <w:pPr>
              <w:pStyle w:val="GPBodyTextSingleLine"/>
            </w:pPr>
            <w:r>
              <w:t>PFS-6.1</w:t>
            </w:r>
          </w:p>
          <w:p w14:paraId="3B8905D4" w14:textId="77777777" w:rsidR="00DD7F5B" w:rsidRDefault="00DD7F5B" w:rsidP="00DD7F5B">
            <w:pPr>
              <w:pStyle w:val="GPBodyTextSingleLine"/>
            </w:pPr>
            <w:r>
              <w:t>PFS-6.2</w:t>
            </w:r>
          </w:p>
          <w:p w14:paraId="33BCB50C" w14:textId="12B1673E" w:rsidR="00DD7F5B" w:rsidRPr="00E468D9" w:rsidRDefault="00DD7F5B" w:rsidP="00DD7F5B">
            <w:pPr>
              <w:pStyle w:val="GPBodyTextSingleLine"/>
            </w:pPr>
            <w:r>
              <w:t>PFS-6.5</w:t>
            </w:r>
          </w:p>
        </w:tc>
        <w:tc>
          <w:tcPr>
            <w:tcW w:w="1520" w:type="dxa"/>
            <w:tcBorders>
              <w:top w:val="single" w:sz="6" w:space="0" w:color="000000" w:themeColor="text1"/>
              <w:left w:val="nil"/>
              <w:bottom w:val="single" w:sz="6" w:space="0" w:color="000000" w:themeColor="text1"/>
              <w:right w:val="nil"/>
            </w:tcBorders>
          </w:tcPr>
          <w:p w14:paraId="3AD2651B" w14:textId="77777777" w:rsidR="00DD7F5B" w:rsidRPr="00E663C7" w:rsidRDefault="00DD7F5B" w:rsidP="00DD7F5B">
            <w:pPr>
              <w:pStyle w:val="GPBodyTextSingleLine"/>
            </w:pPr>
            <w:r>
              <w:t>Parks and Public Works</w:t>
            </w:r>
          </w:p>
          <w:p w14:paraId="347D7D66" w14:textId="77777777" w:rsidR="00DD7F5B" w:rsidRDefault="00DD7F5B" w:rsidP="00DD7F5B">
            <w:pPr>
              <w:pStyle w:val="GPBodyTextSingleLine"/>
            </w:pPr>
          </w:p>
          <w:p w14:paraId="14A585EE" w14:textId="70AE1772"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2D0FC1F8" w14:textId="4D407B8F"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0911E03" w14:textId="7A46295F"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A39278A"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2DAEB9CB" w14:textId="77777777" w:rsidR="00DD7F5B" w:rsidRPr="00E663C7" w:rsidRDefault="00DD7F5B" w:rsidP="00DD7F5B">
            <w:pPr>
              <w:pStyle w:val="GPMarker"/>
            </w:pPr>
          </w:p>
        </w:tc>
      </w:tr>
      <w:tr w:rsidR="00DD7F5B" w:rsidRPr="00E663C7" w14:paraId="01B3DFF5" w14:textId="77777777" w:rsidTr="00A15B8A">
        <w:trPr>
          <w:cantSplit/>
        </w:trPr>
        <w:tc>
          <w:tcPr>
            <w:tcW w:w="671" w:type="dxa"/>
            <w:tcBorders>
              <w:top w:val="single" w:sz="6" w:space="0" w:color="000000" w:themeColor="text1"/>
              <w:left w:val="nil"/>
              <w:bottom w:val="single" w:sz="6" w:space="0" w:color="000000" w:themeColor="text1"/>
              <w:right w:val="nil"/>
            </w:tcBorders>
          </w:tcPr>
          <w:p w14:paraId="45EF8B6E"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DD0FE0F" w14:textId="77777777" w:rsidR="00DD7F5B" w:rsidRPr="008D2DE2" w:rsidRDefault="00DD7F5B" w:rsidP="00DD7F5B">
            <w:pPr>
              <w:pStyle w:val="GPBodyText"/>
              <w:rPr>
                <w:b/>
                <w:bCs/>
              </w:rPr>
            </w:pPr>
            <w:r w:rsidRPr="008D2DE2">
              <w:rPr>
                <w:b/>
                <w:bCs/>
              </w:rPr>
              <w:t>Encourage Sustainable Purchasing Practices</w:t>
            </w:r>
          </w:p>
          <w:p w14:paraId="15AF4883" w14:textId="77777777" w:rsidR="00DD7F5B" w:rsidRDefault="00DD7F5B" w:rsidP="00DD7F5B">
            <w:pPr>
              <w:pStyle w:val="GPBodyText"/>
            </w:pPr>
            <w:r w:rsidRPr="006B3611">
              <w:t>Develop policies, incentives, and design guidelines that encourage the public and private purchase and use of durable and nondurable items, including building materials, made from recycled materials or renewable resources.</w:t>
            </w:r>
          </w:p>
          <w:p w14:paraId="44C32990" w14:textId="007D92E0" w:rsidR="00DD7F5B" w:rsidRPr="00E468D9" w:rsidRDefault="00DD7F5B" w:rsidP="00DD7F5B">
            <w:pPr>
              <w:pStyle w:val="GPBodyTextSingleLine"/>
              <w:rPr>
                <w:b/>
                <w:bCs/>
              </w:rPr>
            </w:pPr>
            <w:r w:rsidRPr="00B42BE7">
              <w:rPr>
                <w:noProof/>
              </w:rPr>
              <w:drawing>
                <wp:anchor distT="0" distB="0" distL="114300" distR="114300" simplePos="0" relativeHeight="252230727" behindDoc="0" locked="1" layoutInCell="1" allowOverlap="1" wp14:anchorId="6C784136" wp14:editId="7966EC46">
                  <wp:simplePos x="0" y="0"/>
                  <wp:positionH relativeFrom="column">
                    <wp:posOffset>0</wp:posOffset>
                  </wp:positionH>
                  <wp:positionV relativeFrom="paragraph">
                    <wp:posOffset>-6985</wp:posOffset>
                  </wp:positionV>
                  <wp:extent cx="817880" cy="171450"/>
                  <wp:effectExtent l="0" t="0" r="127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03182B7B" w14:textId="77777777" w:rsidR="00DD7F5B" w:rsidRDefault="00DD7F5B" w:rsidP="00DD7F5B">
            <w:pPr>
              <w:pStyle w:val="GPBodyTextSingleLine"/>
            </w:pPr>
            <w:r>
              <w:t>PFS-7.1</w:t>
            </w:r>
          </w:p>
          <w:p w14:paraId="3B0A209E" w14:textId="5148BD0A" w:rsidR="00DD7F5B" w:rsidRPr="00E468D9" w:rsidRDefault="00DD7F5B" w:rsidP="00DD7F5B">
            <w:pPr>
              <w:pStyle w:val="GPBodyTextSingleLine"/>
            </w:pPr>
            <w:r>
              <w:t>PFS-7.3</w:t>
            </w:r>
          </w:p>
        </w:tc>
        <w:tc>
          <w:tcPr>
            <w:tcW w:w="1520" w:type="dxa"/>
            <w:tcBorders>
              <w:top w:val="single" w:sz="6" w:space="0" w:color="000000" w:themeColor="text1"/>
              <w:left w:val="nil"/>
              <w:bottom w:val="single" w:sz="6" w:space="0" w:color="000000" w:themeColor="text1"/>
              <w:right w:val="nil"/>
            </w:tcBorders>
          </w:tcPr>
          <w:p w14:paraId="6E88FAAE" w14:textId="77777777" w:rsidR="00DD7F5B" w:rsidRDefault="00DD7F5B" w:rsidP="00DD7F5B">
            <w:pPr>
              <w:pStyle w:val="GPBodyTextSingleLine"/>
            </w:pPr>
            <w:r>
              <w:t>Finance</w:t>
            </w:r>
          </w:p>
          <w:p w14:paraId="1F45B187"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FB84436" w14:textId="1805D216"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B1D9FFC" w14:textId="0A78A40D"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A8F749D"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C79A4CC" w14:textId="77777777" w:rsidR="00DD7F5B" w:rsidRPr="00E663C7" w:rsidRDefault="00DD7F5B" w:rsidP="00DD7F5B">
            <w:pPr>
              <w:pStyle w:val="GPMarker"/>
            </w:pPr>
          </w:p>
        </w:tc>
      </w:tr>
      <w:tr w:rsidR="00DD7F5B" w:rsidRPr="00E663C7" w14:paraId="2EAEB39C" w14:textId="77777777" w:rsidTr="00A15B8A">
        <w:trPr>
          <w:cantSplit/>
        </w:trPr>
        <w:tc>
          <w:tcPr>
            <w:tcW w:w="671" w:type="dxa"/>
            <w:tcBorders>
              <w:top w:val="single" w:sz="6" w:space="0" w:color="000000" w:themeColor="text1"/>
              <w:left w:val="nil"/>
              <w:bottom w:val="single" w:sz="6" w:space="0" w:color="000000" w:themeColor="text1"/>
              <w:right w:val="nil"/>
            </w:tcBorders>
          </w:tcPr>
          <w:p w14:paraId="6CA3762B"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259469F" w14:textId="77777777" w:rsidR="00DD7F5B" w:rsidRPr="008D2DE2" w:rsidRDefault="00DD7F5B" w:rsidP="00DD7F5B">
            <w:pPr>
              <w:pStyle w:val="GPBodyText"/>
              <w:rPr>
                <w:b/>
                <w:bCs/>
              </w:rPr>
            </w:pPr>
            <w:r w:rsidRPr="008D2DE2">
              <w:rPr>
                <w:b/>
                <w:bCs/>
              </w:rPr>
              <w:t>Energy Conservation Requirements</w:t>
            </w:r>
          </w:p>
          <w:p w14:paraId="25F7172F" w14:textId="77777777" w:rsidR="00DD7F5B" w:rsidRDefault="00DD7F5B" w:rsidP="00DD7F5B">
            <w:pPr>
              <w:pStyle w:val="GPBodyText"/>
            </w:pPr>
            <w:r w:rsidRPr="006B3611">
              <w:t>Amend the Town Code to establish regulations, in addition to Title 24 requirements, that promote and require the conservation of energy and the use of renewable energy sources.</w:t>
            </w:r>
          </w:p>
          <w:p w14:paraId="57A663D7" w14:textId="13411C40" w:rsidR="00DD7F5B" w:rsidRPr="00E468D9" w:rsidRDefault="00DD7F5B" w:rsidP="00DD7F5B">
            <w:pPr>
              <w:pStyle w:val="GPBodyTextSingleLine"/>
              <w:rPr>
                <w:b/>
                <w:bCs/>
              </w:rPr>
            </w:pPr>
            <w:r w:rsidRPr="00B42BE7">
              <w:rPr>
                <w:noProof/>
              </w:rPr>
              <w:drawing>
                <wp:anchor distT="0" distB="0" distL="114300" distR="114300" simplePos="0" relativeHeight="252231751" behindDoc="0" locked="1" layoutInCell="1" allowOverlap="1" wp14:anchorId="43E5833D" wp14:editId="700DA050">
                  <wp:simplePos x="0" y="0"/>
                  <wp:positionH relativeFrom="column">
                    <wp:posOffset>0</wp:posOffset>
                  </wp:positionH>
                  <wp:positionV relativeFrom="paragraph">
                    <wp:posOffset>-10160</wp:posOffset>
                  </wp:positionV>
                  <wp:extent cx="817880" cy="171450"/>
                  <wp:effectExtent l="0" t="0" r="127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345B2AA8" w14:textId="77777777" w:rsidR="00DD7F5B" w:rsidRDefault="00DD7F5B" w:rsidP="00DD7F5B">
            <w:pPr>
              <w:pStyle w:val="GPBodyTextSingleLine"/>
            </w:pPr>
            <w:r>
              <w:t>PFS-7</w:t>
            </w:r>
            <w:r w:rsidRPr="006B3611">
              <w:t>.1</w:t>
            </w:r>
          </w:p>
          <w:p w14:paraId="28802F19" w14:textId="77777777" w:rsidR="00DD7F5B" w:rsidRDefault="00DD7F5B" w:rsidP="00DD7F5B">
            <w:pPr>
              <w:pStyle w:val="GPBodyTextSingleLine"/>
            </w:pPr>
            <w:r>
              <w:t>PFS-7</w:t>
            </w:r>
            <w:r w:rsidRPr="006B3611">
              <w:t>.2</w:t>
            </w:r>
          </w:p>
          <w:p w14:paraId="589B912C" w14:textId="77777777" w:rsidR="00DD7F5B" w:rsidRDefault="00DD7F5B" w:rsidP="00DD7F5B">
            <w:pPr>
              <w:pStyle w:val="GPBodyTextSingleLine"/>
            </w:pPr>
            <w:r>
              <w:t>PFS-7</w:t>
            </w:r>
            <w:r w:rsidRPr="006B3611">
              <w:t>.4</w:t>
            </w:r>
          </w:p>
          <w:p w14:paraId="3D775419" w14:textId="77777777" w:rsidR="00DD7F5B" w:rsidRDefault="00DD7F5B" w:rsidP="00DD7F5B">
            <w:pPr>
              <w:pStyle w:val="GPBodyTextSingleLine"/>
            </w:pPr>
            <w:r>
              <w:t>PFS-7</w:t>
            </w:r>
            <w:r w:rsidRPr="006B3611">
              <w:t>.</w:t>
            </w:r>
            <w:r>
              <w:t>5</w:t>
            </w:r>
          </w:p>
          <w:p w14:paraId="348DD8D3" w14:textId="25EFD7BA" w:rsidR="005522C9" w:rsidRPr="00E468D9" w:rsidRDefault="005522C9" w:rsidP="00DD7F5B">
            <w:pPr>
              <w:pStyle w:val="GPBodyTextSingleLine"/>
            </w:pPr>
            <w:r>
              <w:t>PFS-7.9</w:t>
            </w:r>
          </w:p>
        </w:tc>
        <w:tc>
          <w:tcPr>
            <w:tcW w:w="1520" w:type="dxa"/>
            <w:tcBorders>
              <w:top w:val="single" w:sz="6" w:space="0" w:color="000000" w:themeColor="text1"/>
              <w:left w:val="nil"/>
              <w:bottom w:val="single" w:sz="6" w:space="0" w:color="000000" w:themeColor="text1"/>
              <w:right w:val="nil"/>
            </w:tcBorders>
          </w:tcPr>
          <w:p w14:paraId="6EDE1A34" w14:textId="77777777" w:rsidR="00DD7F5B" w:rsidRPr="00E663C7" w:rsidRDefault="00DD7F5B" w:rsidP="00DD7F5B">
            <w:pPr>
              <w:pStyle w:val="GPBodyTextSingleLine"/>
            </w:pPr>
            <w:r>
              <w:t>Community Development</w:t>
            </w:r>
          </w:p>
          <w:p w14:paraId="59A01ED2" w14:textId="77777777" w:rsidR="00DD7F5B" w:rsidRPr="00E663C7" w:rsidRDefault="00DD7F5B" w:rsidP="00DD7F5B">
            <w:pPr>
              <w:pStyle w:val="GPBodyTextSingleLine"/>
            </w:pPr>
          </w:p>
          <w:p w14:paraId="3904B6E7"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4E98534" w14:textId="6ECB47B6"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DA7C1BC" w14:textId="399E8B23"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7BFF25B"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9C17B95" w14:textId="77777777" w:rsidR="00DD7F5B" w:rsidRPr="00E663C7" w:rsidRDefault="00DD7F5B" w:rsidP="00DD7F5B">
            <w:pPr>
              <w:pStyle w:val="GPMarker"/>
            </w:pPr>
          </w:p>
        </w:tc>
      </w:tr>
      <w:tr w:rsidR="00DD7F5B" w:rsidRPr="00E663C7" w14:paraId="26105BD8" w14:textId="77777777" w:rsidTr="00A15B8A">
        <w:trPr>
          <w:cantSplit/>
        </w:trPr>
        <w:tc>
          <w:tcPr>
            <w:tcW w:w="671" w:type="dxa"/>
            <w:tcBorders>
              <w:top w:val="single" w:sz="6" w:space="0" w:color="000000" w:themeColor="text1"/>
              <w:left w:val="nil"/>
              <w:bottom w:val="single" w:sz="6" w:space="0" w:color="000000" w:themeColor="text1"/>
              <w:right w:val="nil"/>
            </w:tcBorders>
          </w:tcPr>
          <w:p w14:paraId="7F2D2F26"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078B00C4" w14:textId="77777777" w:rsidR="00DD7F5B" w:rsidRPr="008D2DE2" w:rsidRDefault="00DD7F5B" w:rsidP="00DD7F5B">
            <w:pPr>
              <w:pStyle w:val="GPBodyText"/>
              <w:rPr>
                <w:b/>
                <w:bCs/>
              </w:rPr>
            </w:pPr>
            <w:r w:rsidRPr="008D2DE2">
              <w:rPr>
                <w:b/>
                <w:bCs/>
              </w:rPr>
              <w:t>Outdoor Lighting Standards</w:t>
            </w:r>
          </w:p>
          <w:p w14:paraId="00A0BC36" w14:textId="77777777" w:rsidR="00DD7F5B" w:rsidRDefault="00DD7F5B" w:rsidP="00DD7F5B">
            <w:pPr>
              <w:pStyle w:val="GPBodyTextSingleLine"/>
            </w:pPr>
            <w:r w:rsidRPr="006B3611">
              <w:t>Establish outdoor lighting standards in the Town Code to address energy efficiency.</w:t>
            </w:r>
            <w:r>
              <w:t xml:space="preserve"> </w:t>
            </w:r>
          </w:p>
          <w:p w14:paraId="00145C99" w14:textId="07EA3F09"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52231" behindDoc="0" locked="1" layoutInCell="1" allowOverlap="1" wp14:anchorId="4080E269" wp14:editId="2B7A9B15">
                  <wp:simplePos x="0" y="0"/>
                  <wp:positionH relativeFrom="column">
                    <wp:posOffset>3175</wp:posOffset>
                  </wp:positionH>
                  <wp:positionV relativeFrom="paragraph">
                    <wp:posOffset>1270</wp:posOffset>
                  </wp:positionV>
                  <wp:extent cx="817880" cy="171450"/>
                  <wp:effectExtent l="0" t="0" r="127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23A4FA0A" w14:textId="77777777" w:rsidR="005522C9" w:rsidRDefault="005522C9" w:rsidP="005522C9">
            <w:pPr>
              <w:pStyle w:val="GPBodyTextSingleLine"/>
            </w:pPr>
            <w:r>
              <w:t>PFS-7.1</w:t>
            </w:r>
          </w:p>
          <w:p w14:paraId="0B190A95" w14:textId="107F13F4" w:rsidR="005522C9" w:rsidRDefault="005522C9" w:rsidP="005522C9">
            <w:pPr>
              <w:pStyle w:val="GPBodyTextSingleLine"/>
            </w:pPr>
            <w:r>
              <w:t>PFS-7.9</w:t>
            </w:r>
          </w:p>
          <w:p w14:paraId="5AB7AB67" w14:textId="77777777" w:rsidR="005522C9" w:rsidRDefault="005522C9" w:rsidP="005522C9">
            <w:pPr>
              <w:pStyle w:val="GPBodyTextSingleLine"/>
            </w:pPr>
            <w:r>
              <w:t>PFS-7.10</w:t>
            </w:r>
          </w:p>
          <w:p w14:paraId="79DACC22" w14:textId="0F2543C1"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7B15F61D" w14:textId="77777777" w:rsidR="00DD7F5B" w:rsidRPr="00E663C7" w:rsidRDefault="00DD7F5B" w:rsidP="00DD7F5B">
            <w:pPr>
              <w:pStyle w:val="GPBodyTextSingleLine"/>
            </w:pPr>
            <w:r>
              <w:t>Community Development</w:t>
            </w:r>
          </w:p>
          <w:p w14:paraId="148F9D57" w14:textId="77777777" w:rsidR="00DD7F5B" w:rsidRPr="00E663C7" w:rsidRDefault="00DD7F5B" w:rsidP="00DD7F5B">
            <w:pPr>
              <w:pStyle w:val="GPBodyTextSingleLine"/>
            </w:pPr>
          </w:p>
          <w:p w14:paraId="54D306FF" w14:textId="1951B0CE" w:rsidR="00DD7F5B" w:rsidRPr="00E468D9" w:rsidRDefault="00DD7F5B" w:rsidP="00DD7F5B">
            <w:pPr>
              <w:pStyle w:val="GPBodyTextSingleLine"/>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EC05867" w14:textId="6493CE2C"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40C333E" w14:textId="5D6F7E6B"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316CAD6"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C702A36" w14:textId="77777777" w:rsidR="00DD7F5B" w:rsidRPr="00E663C7" w:rsidRDefault="00DD7F5B" w:rsidP="00DD7F5B">
            <w:pPr>
              <w:pStyle w:val="GPMarker"/>
            </w:pPr>
          </w:p>
        </w:tc>
      </w:tr>
      <w:tr w:rsidR="00DD7F5B" w:rsidRPr="00E663C7" w14:paraId="731F3C33" w14:textId="77777777" w:rsidTr="00A15B8A">
        <w:trPr>
          <w:cantSplit/>
        </w:trPr>
        <w:tc>
          <w:tcPr>
            <w:tcW w:w="671" w:type="dxa"/>
            <w:tcBorders>
              <w:top w:val="single" w:sz="6" w:space="0" w:color="000000" w:themeColor="text1"/>
              <w:left w:val="nil"/>
              <w:bottom w:val="single" w:sz="6" w:space="0" w:color="000000" w:themeColor="text1"/>
              <w:right w:val="nil"/>
            </w:tcBorders>
          </w:tcPr>
          <w:p w14:paraId="5CA03B9E"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15595756" w14:textId="77777777" w:rsidR="00DD7F5B" w:rsidRPr="00817D9F" w:rsidRDefault="00DD7F5B" w:rsidP="00DD7F5B">
            <w:pPr>
              <w:pStyle w:val="GPBodyText"/>
              <w:rPr>
                <w:b/>
                <w:bCs/>
              </w:rPr>
            </w:pPr>
            <w:r w:rsidRPr="00817D9F">
              <w:rPr>
                <w:b/>
                <w:bCs/>
              </w:rPr>
              <w:t>Green Building Requirements</w:t>
            </w:r>
          </w:p>
          <w:p w14:paraId="1F78408E" w14:textId="77777777" w:rsidR="00DD7F5B" w:rsidRDefault="00DD7F5B" w:rsidP="00DD7F5B">
            <w:pPr>
              <w:pStyle w:val="GPBodyText"/>
            </w:pPr>
            <w:r w:rsidRPr="006B3611">
              <w:t>Consider adopting the Santa Clara County Cities Association recommendations or regional standards/recommendations for green building requirements.</w:t>
            </w:r>
          </w:p>
          <w:p w14:paraId="70D016DD" w14:textId="4CE6D696" w:rsidR="00DD7F5B" w:rsidRPr="00DD7F5B" w:rsidRDefault="00817D9F" w:rsidP="00DD7F5B">
            <w:pPr>
              <w:pStyle w:val="GPBodyTextSingleLine"/>
              <w:rPr>
                <w:b/>
                <w:bCs/>
              </w:rPr>
            </w:pPr>
            <w:r w:rsidRPr="00B42BE7">
              <w:rPr>
                <w:noProof/>
              </w:rPr>
              <w:drawing>
                <wp:anchor distT="0" distB="0" distL="114300" distR="114300" simplePos="0" relativeHeight="252250183" behindDoc="0" locked="1" layoutInCell="1" allowOverlap="1" wp14:anchorId="4EC32523" wp14:editId="15293B83">
                  <wp:simplePos x="0" y="0"/>
                  <wp:positionH relativeFrom="column">
                    <wp:posOffset>3175</wp:posOffset>
                  </wp:positionH>
                  <wp:positionV relativeFrom="paragraph">
                    <wp:posOffset>-10160</wp:posOffset>
                  </wp:positionV>
                  <wp:extent cx="817880" cy="171450"/>
                  <wp:effectExtent l="0" t="0" r="127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20DC80FB" w14:textId="77777777" w:rsidR="00DD7F5B" w:rsidRDefault="00DD7F5B" w:rsidP="00DD7F5B">
            <w:pPr>
              <w:pStyle w:val="GPBodyTextSingleLine"/>
            </w:pPr>
            <w:r>
              <w:t>PFS-7.1</w:t>
            </w:r>
          </w:p>
          <w:p w14:paraId="464CDBD3" w14:textId="77777777" w:rsidR="00DD7F5B" w:rsidRDefault="00DD7F5B" w:rsidP="00DD7F5B">
            <w:pPr>
              <w:pStyle w:val="GPBodyTextSingleLine"/>
            </w:pPr>
            <w:r>
              <w:t>PFS-7.3</w:t>
            </w:r>
          </w:p>
          <w:p w14:paraId="0D9A18CE" w14:textId="77777777" w:rsidR="00DD7F5B" w:rsidRDefault="00DD7F5B" w:rsidP="00DD7F5B">
            <w:pPr>
              <w:pStyle w:val="GPBodyTextSingleLine"/>
            </w:pPr>
            <w:r>
              <w:t>PFS-7.10</w:t>
            </w:r>
          </w:p>
          <w:p w14:paraId="7A0A07E1" w14:textId="1AC78D22"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6BB64092" w14:textId="77777777" w:rsidR="00DD7F5B" w:rsidRPr="00E663C7" w:rsidRDefault="00DD7F5B" w:rsidP="00DD7F5B">
            <w:pPr>
              <w:pStyle w:val="GPBodyTextSingleLine"/>
            </w:pPr>
            <w:r>
              <w:t>Community Development</w:t>
            </w:r>
          </w:p>
          <w:p w14:paraId="49D8018C" w14:textId="77777777" w:rsidR="00DD7F5B" w:rsidRPr="00E663C7" w:rsidRDefault="00DD7F5B" w:rsidP="00DD7F5B">
            <w:pPr>
              <w:pStyle w:val="GPBodyTextSingleLine"/>
            </w:pPr>
          </w:p>
          <w:p w14:paraId="29ADCB0A"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B52FB8E"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9891D8D" w14:textId="7EC02FE6" w:rsidR="00DD7F5B" w:rsidRPr="00E663C7" w:rsidRDefault="00DD7F5B" w:rsidP="00DD7F5B">
            <w:pPr>
              <w:pStyle w:val="GPMarker"/>
            </w:pPr>
            <w:r>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C3F6F14"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8954FB2" w14:textId="77777777" w:rsidR="00DD7F5B" w:rsidRPr="00E663C7" w:rsidRDefault="00DD7F5B" w:rsidP="00DD7F5B">
            <w:pPr>
              <w:pStyle w:val="GPMarker"/>
            </w:pPr>
          </w:p>
        </w:tc>
      </w:tr>
      <w:tr w:rsidR="00DD7F5B" w:rsidRPr="00E663C7" w14:paraId="50B02962" w14:textId="77777777" w:rsidTr="00A15B8A">
        <w:trPr>
          <w:cantSplit/>
        </w:trPr>
        <w:tc>
          <w:tcPr>
            <w:tcW w:w="671" w:type="dxa"/>
            <w:tcBorders>
              <w:top w:val="single" w:sz="6" w:space="0" w:color="000000" w:themeColor="text1"/>
              <w:left w:val="nil"/>
              <w:bottom w:val="single" w:sz="6" w:space="0" w:color="000000" w:themeColor="text1"/>
              <w:right w:val="nil"/>
            </w:tcBorders>
          </w:tcPr>
          <w:p w14:paraId="105556E2"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DFA74CE" w14:textId="77777777" w:rsidR="00DD7F5B" w:rsidRPr="00817D9F" w:rsidRDefault="00DD7F5B" w:rsidP="00DD7F5B">
            <w:pPr>
              <w:pStyle w:val="GPBodyText"/>
              <w:rPr>
                <w:b/>
                <w:bCs/>
              </w:rPr>
            </w:pPr>
            <w:r w:rsidRPr="00817D9F">
              <w:rPr>
                <w:b/>
                <w:bCs/>
              </w:rPr>
              <w:t>Staff Training</w:t>
            </w:r>
          </w:p>
          <w:p w14:paraId="62CA2A29" w14:textId="7C5FCC30" w:rsidR="00DD7F5B" w:rsidRPr="00E468D9" w:rsidRDefault="00DD7F5B" w:rsidP="00DD7F5B">
            <w:pPr>
              <w:pStyle w:val="GPBodyTextSingleLine"/>
              <w:rPr>
                <w:b/>
                <w:bCs/>
              </w:rPr>
            </w:pPr>
            <w:r w:rsidRPr="00215F1D">
              <w:t>Train all plan review and building inspection staff in green building and energy efficiency materials, techniques</w:t>
            </w:r>
            <w:r>
              <w:t>,</w:t>
            </w:r>
            <w:r w:rsidRPr="00215F1D">
              <w:t xml:space="preserve"> and practices.</w:t>
            </w:r>
          </w:p>
        </w:tc>
        <w:tc>
          <w:tcPr>
            <w:tcW w:w="1260" w:type="dxa"/>
            <w:tcBorders>
              <w:top w:val="single" w:sz="6" w:space="0" w:color="000000" w:themeColor="text1"/>
              <w:left w:val="nil"/>
              <w:bottom w:val="single" w:sz="6" w:space="0" w:color="000000" w:themeColor="text1"/>
              <w:right w:val="nil"/>
            </w:tcBorders>
          </w:tcPr>
          <w:p w14:paraId="022946FA" w14:textId="77777777" w:rsidR="00DD7F5B" w:rsidRDefault="00DD7F5B" w:rsidP="00DD7F5B">
            <w:pPr>
              <w:pStyle w:val="GPBodyTextSingleLine"/>
            </w:pPr>
            <w:r>
              <w:t>PFS-7</w:t>
            </w:r>
            <w:r w:rsidRPr="00385591">
              <w:t>.1</w:t>
            </w:r>
          </w:p>
          <w:p w14:paraId="049489EA" w14:textId="77777777" w:rsidR="00DD7F5B" w:rsidRDefault="00DD7F5B" w:rsidP="00DD7F5B">
            <w:pPr>
              <w:pStyle w:val="GPBodyTextSingleLine"/>
            </w:pPr>
            <w:r>
              <w:t>PFS-7</w:t>
            </w:r>
            <w:r w:rsidRPr="00385591">
              <w:t>.2</w:t>
            </w:r>
          </w:p>
          <w:p w14:paraId="6B26F677" w14:textId="517B861D" w:rsidR="00DD7F5B" w:rsidRPr="00E468D9" w:rsidRDefault="00DD7F5B" w:rsidP="00DD7F5B">
            <w:pPr>
              <w:pStyle w:val="GPBodyTextSingleLine"/>
            </w:pPr>
            <w:r>
              <w:t>PFS-7</w:t>
            </w:r>
            <w:r w:rsidRPr="00385591">
              <w:t>.</w:t>
            </w:r>
            <w:r>
              <w:t>8</w:t>
            </w:r>
          </w:p>
        </w:tc>
        <w:tc>
          <w:tcPr>
            <w:tcW w:w="1520" w:type="dxa"/>
            <w:tcBorders>
              <w:top w:val="single" w:sz="6" w:space="0" w:color="000000" w:themeColor="text1"/>
              <w:left w:val="nil"/>
              <w:bottom w:val="single" w:sz="6" w:space="0" w:color="000000" w:themeColor="text1"/>
              <w:right w:val="nil"/>
            </w:tcBorders>
          </w:tcPr>
          <w:p w14:paraId="267738AE" w14:textId="0AD4E889" w:rsidR="00DD7F5B" w:rsidRPr="00E468D9" w:rsidRDefault="00DD7F5B" w:rsidP="00DD7F5B">
            <w:pPr>
              <w:pStyle w:val="GPBodyTextSingleLine"/>
              <w:rPr>
                <w:noProof/>
              </w:rPr>
            </w:pPr>
            <w: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6C632FE" w14:textId="24E98A71"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C9F1490" w14:textId="20FC5128"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DE4AD6E"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8DE3BFE" w14:textId="77777777" w:rsidR="00DD7F5B" w:rsidRPr="00E663C7" w:rsidRDefault="00DD7F5B" w:rsidP="00DD7F5B">
            <w:pPr>
              <w:pStyle w:val="GPMarker"/>
            </w:pPr>
          </w:p>
        </w:tc>
      </w:tr>
      <w:tr w:rsidR="00DD7F5B" w:rsidRPr="00E663C7" w14:paraId="2052CB61" w14:textId="77777777" w:rsidTr="00A15B8A">
        <w:trPr>
          <w:cantSplit/>
        </w:trPr>
        <w:tc>
          <w:tcPr>
            <w:tcW w:w="671" w:type="dxa"/>
            <w:tcBorders>
              <w:top w:val="single" w:sz="6" w:space="0" w:color="000000" w:themeColor="text1"/>
              <w:left w:val="nil"/>
              <w:bottom w:val="single" w:sz="6" w:space="0" w:color="000000" w:themeColor="text1"/>
              <w:right w:val="nil"/>
            </w:tcBorders>
          </w:tcPr>
          <w:p w14:paraId="11307197"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E70CD25" w14:textId="77777777" w:rsidR="00DD7F5B" w:rsidRPr="00817D9F" w:rsidRDefault="00DD7F5B" w:rsidP="00DD7F5B">
            <w:pPr>
              <w:pStyle w:val="GPBodyText"/>
              <w:rPr>
                <w:b/>
                <w:bCs/>
              </w:rPr>
            </w:pPr>
            <w:r w:rsidRPr="00817D9F">
              <w:rPr>
                <w:b/>
                <w:bCs/>
              </w:rPr>
              <w:t>Facilitate Green Building Practices</w:t>
            </w:r>
          </w:p>
          <w:p w14:paraId="166E5F64" w14:textId="328576B1" w:rsidR="00DD7F5B" w:rsidRDefault="00DD7F5B" w:rsidP="00DD7F5B">
            <w:pPr>
              <w:pStyle w:val="GPBodyTextSingleLine"/>
              <w:rPr>
                <w:rFonts w:ascii="icomoon" w:hAnsi="icomoon"/>
                <w:noProof/>
              </w:rPr>
            </w:pPr>
            <w:r w:rsidRPr="00385591">
              <w:t>Identify and remove regulatory or procedural barriers to implementing green building practices in the Town, by updating codes</w:t>
            </w:r>
            <w:r>
              <w:t xml:space="preserve"> and</w:t>
            </w:r>
            <w:r w:rsidRPr="00385591">
              <w:t xml:space="preserve"> guidelines, and identifying incentives for LEED certification</w:t>
            </w:r>
            <w:r w:rsidR="00630295">
              <w:t xml:space="preserve"> or similar</w:t>
            </w:r>
            <w:r w:rsidRPr="00385591">
              <w:t>.</w:t>
            </w:r>
            <w:r>
              <w:t xml:space="preserve"> </w:t>
            </w:r>
          </w:p>
          <w:p w14:paraId="49411001" w14:textId="54FE5AFB"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48135" behindDoc="0" locked="1" layoutInCell="1" allowOverlap="1" wp14:anchorId="3CF53F17" wp14:editId="278226BB">
                  <wp:simplePos x="0" y="0"/>
                  <wp:positionH relativeFrom="column">
                    <wp:posOffset>3175</wp:posOffset>
                  </wp:positionH>
                  <wp:positionV relativeFrom="paragraph">
                    <wp:posOffset>1270</wp:posOffset>
                  </wp:positionV>
                  <wp:extent cx="817880" cy="171450"/>
                  <wp:effectExtent l="0" t="0" r="127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6017D158" w14:textId="77777777" w:rsidR="00DD7F5B" w:rsidRDefault="00DD7F5B" w:rsidP="00DD7F5B">
            <w:pPr>
              <w:pStyle w:val="GPBodyTextSingleLine"/>
            </w:pPr>
            <w:r>
              <w:t>PFS-7</w:t>
            </w:r>
            <w:r w:rsidRPr="00385591">
              <w:t>.1</w:t>
            </w:r>
          </w:p>
          <w:p w14:paraId="0CC7183B" w14:textId="77777777" w:rsidR="00DD7F5B" w:rsidRDefault="00DD7F5B" w:rsidP="00DD7F5B">
            <w:pPr>
              <w:pStyle w:val="GPBodyTextSingleLine"/>
            </w:pPr>
            <w:r>
              <w:t>PFS-7</w:t>
            </w:r>
            <w:r w:rsidRPr="00385591">
              <w:t>.2</w:t>
            </w:r>
          </w:p>
          <w:p w14:paraId="4CF93B31" w14:textId="77777777" w:rsidR="00DD7F5B" w:rsidRDefault="00DD7F5B" w:rsidP="00DD7F5B">
            <w:pPr>
              <w:pStyle w:val="GPBodyTextSingleLine"/>
            </w:pPr>
            <w:r>
              <w:t>PFS-7</w:t>
            </w:r>
            <w:r w:rsidRPr="00385591">
              <w:t>.3</w:t>
            </w:r>
          </w:p>
          <w:p w14:paraId="1060A3A4" w14:textId="77777777" w:rsidR="00DD7F5B" w:rsidRDefault="00DD7F5B" w:rsidP="00DD7F5B">
            <w:pPr>
              <w:pStyle w:val="GPBodyTextSingleLine"/>
            </w:pPr>
            <w:r>
              <w:t>PFS-7</w:t>
            </w:r>
            <w:r w:rsidRPr="00385591">
              <w:t>.4</w:t>
            </w:r>
          </w:p>
          <w:p w14:paraId="66728013" w14:textId="77777777" w:rsidR="00DD7F5B" w:rsidRDefault="00DD7F5B" w:rsidP="00DD7F5B">
            <w:pPr>
              <w:pStyle w:val="GPBodyTextSingleLine"/>
            </w:pPr>
            <w:r>
              <w:t>PFS-7</w:t>
            </w:r>
            <w:r w:rsidRPr="00385591">
              <w:t>.</w:t>
            </w:r>
            <w:r>
              <w:t>5</w:t>
            </w:r>
          </w:p>
          <w:p w14:paraId="51A84D44" w14:textId="77777777" w:rsidR="00DD7F5B" w:rsidRDefault="00DD7F5B" w:rsidP="00DD7F5B">
            <w:pPr>
              <w:pStyle w:val="GPBodyTextSingleLine"/>
            </w:pPr>
            <w:r>
              <w:t>PFS-7</w:t>
            </w:r>
            <w:r w:rsidRPr="00385591">
              <w:t>.</w:t>
            </w:r>
            <w:r>
              <w:t>9</w:t>
            </w:r>
          </w:p>
          <w:p w14:paraId="5A514573" w14:textId="40A906EA" w:rsidR="00DD7F5B" w:rsidRPr="00E468D9" w:rsidRDefault="00DD7F5B" w:rsidP="00DD7F5B">
            <w:pPr>
              <w:pStyle w:val="GPBodyTextSingleLine"/>
            </w:pPr>
            <w:r>
              <w:t>PFS-7</w:t>
            </w:r>
            <w:r w:rsidRPr="00385591">
              <w:t>.</w:t>
            </w:r>
            <w:r>
              <w:t>10</w:t>
            </w:r>
          </w:p>
        </w:tc>
        <w:tc>
          <w:tcPr>
            <w:tcW w:w="1520" w:type="dxa"/>
            <w:tcBorders>
              <w:top w:val="single" w:sz="6" w:space="0" w:color="000000" w:themeColor="text1"/>
              <w:left w:val="nil"/>
              <w:bottom w:val="single" w:sz="6" w:space="0" w:color="000000" w:themeColor="text1"/>
              <w:right w:val="nil"/>
            </w:tcBorders>
          </w:tcPr>
          <w:p w14:paraId="2F7B1759" w14:textId="77777777" w:rsidR="00DD7F5B" w:rsidRPr="00E663C7" w:rsidRDefault="00DD7F5B" w:rsidP="00DD7F5B">
            <w:pPr>
              <w:pStyle w:val="GPBodyTextSingleLine"/>
            </w:pPr>
            <w:r>
              <w:t>Community Development</w:t>
            </w:r>
          </w:p>
          <w:p w14:paraId="203B9118" w14:textId="77777777" w:rsidR="00DD7F5B" w:rsidRPr="00E663C7" w:rsidRDefault="00DD7F5B" w:rsidP="00DD7F5B">
            <w:pPr>
              <w:pStyle w:val="GPBodyTextSingleLine"/>
            </w:pPr>
          </w:p>
          <w:p w14:paraId="516627C4"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7107A85" w14:textId="2839FE71" w:rsidR="00DD7F5B" w:rsidRPr="00E663C7" w:rsidRDefault="00DD7F5B" w:rsidP="00DD7F5B">
            <w:pPr>
              <w:pStyle w:val="GPMarker"/>
            </w:pPr>
            <w:r>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E3924DF"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1484FB5"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2E26C4A5" w14:textId="083D7B54" w:rsidR="00DD7F5B" w:rsidRPr="00E663C7" w:rsidRDefault="00DD7F5B" w:rsidP="00DD7F5B">
            <w:pPr>
              <w:pStyle w:val="GPMarker"/>
            </w:pPr>
          </w:p>
        </w:tc>
      </w:tr>
      <w:tr w:rsidR="00DD7F5B" w:rsidRPr="00E663C7" w14:paraId="708A5EF8" w14:textId="77777777" w:rsidTr="00A15B8A">
        <w:trPr>
          <w:cantSplit/>
        </w:trPr>
        <w:tc>
          <w:tcPr>
            <w:tcW w:w="671" w:type="dxa"/>
            <w:tcBorders>
              <w:top w:val="single" w:sz="6" w:space="0" w:color="000000" w:themeColor="text1"/>
              <w:left w:val="nil"/>
              <w:bottom w:val="single" w:sz="6" w:space="0" w:color="000000" w:themeColor="text1"/>
              <w:right w:val="nil"/>
            </w:tcBorders>
          </w:tcPr>
          <w:p w14:paraId="23510F1F"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53E2FBC8" w14:textId="77777777" w:rsidR="00DD7F5B" w:rsidRPr="008D2DE2" w:rsidRDefault="00DD7F5B" w:rsidP="00DD7F5B">
            <w:pPr>
              <w:pStyle w:val="GPBodyText"/>
              <w:rPr>
                <w:b/>
                <w:bCs/>
              </w:rPr>
            </w:pPr>
            <w:r w:rsidRPr="008D2DE2">
              <w:rPr>
                <w:b/>
                <w:bCs/>
              </w:rPr>
              <w:t>LEED Certification Feasibility Study</w:t>
            </w:r>
          </w:p>
          <w:p w14:paraId="1BFADFBA" w14:textId="77777777" w:rsidR="00DD7F5B" w:rsidRDefault="00DD7F5B" w:rsidP="00DD7F5B">
            <w:pPr>
              <w:pStyle w:val="GPBodyTextSingleLine"/>
              <w:rPr>
                <w:rFonts w:ascii="icomoon" w:hAnsi="icomoon"/>
                <w:noProof/>
              </w:rPr>
            </w:pPr>
            <w:r w:rsidRPr="00385591">
              <w:t>Study the feasibility of requiring LEED certification for all or certain new projects.</w:t>
            </w:r>
            <w:r>
              <w:t xml:space="preserve"> </w:t>
            </w:r>
          </w:p>
          <w:p w14:paraId="4C066C3D" w14:textId="403D7960"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46087" behindDoc="0" locked="1" layoutInCell="1" allowOverlap="1" wp14:anchorId="11662907" wp14:editId="3F1A439E">
                  <wp:simplePos x="0" y="0"/>
                  <wp:positionH relativeFrom="column">
                    <wp:posOffset>3175</wp:posOffset>
                  </wp:positionH>
                  <wp:positionV relativeFrom="paragraph">
                    <wp:posOffset>-10795</wp:posOffset>
                  </wp:positionV>
                  <wp:extent cx="817880" cy="171450"/>
                  <wp:effectExtent l="0" t="0" r="127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39D254AC" w14:textId="0BFAABC0" w:rsidR="00DD7F5B" w:rsidRPr="00E468D9" w:rsidRDefault="00DD7F5B" w:rsidP="00DD7F5B">
            <w:pPr>
              <w:pStyle w:val="GPBodyTextSingleLine"/>
            </w:pPr>
            <w:r>
              <w:t>PFS-7.10</w:t>
            </w:r>
          </w:p>
        </w:tc>
        <w:tc>
          <w:tcPr>
            <w:tcW w:w="1520" w:type="dxa"/>
            <w:tcBorders>
              <w:top w:val="single" w:sz="6" w:space="0" w:color="000000" w:themeColor="text1"/>
              <w:left w:val="nil"/>
              <w:bottom w:val="single" w:sz="6" w:space="0" w:color="000000" w:themeColor="text1"/>
              <w:right w:val="nil"/>
            </w:tcBorders>
          </w:tcPr>
          <w:p w14:paraId="2A9B88F1" w14:textId="77777777" w:rsidR="00DD7F5B" w:rsidRDefault="00DD7F5B" w:rsidP="00DD7F5B">
            <w:pPr>
              <w:pStyle w:val="GPBodyTextSingleLine"/>
            </w:pPr>
            <w:r>
              <w:t>Community Development</w:t>
            </w:r>
          </w:p>
          <w:p w14:paraId="0B51B520"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89E3F80"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9F6F827" w14:textId="2BE15520" w:rsidR="00DD7F5B" w:rsidRPr="00E663C7" w:rsidRDefault="00DD7F5B" w:rsidP="00DD7F5B">
            <w:pPr>
              <w:pStyle w:val="GPMarker"/>
            </w:pPr>
            <w:r>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29AC42A"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26644A7D" w14:textId="77777777" w:rsidR="00DD7F5B" w:rsidRPr="00E663C7" w:rsidRDefault="00DD7F5B" w:rsidP="00DD7F5B">
            <w:pPr>
              <w:pStyle w:val="GPMarker"/>
            </w:pPr>
          </w:p>
        </w:tc>
      </w:tr>
      <w:tr w:rsidR="00DD7F5B" w:rsidRPr="00E663C7" w14:paraId="6D98580D" w14:textId="77777777" w:rsidTr="00A15B8A">
        <w:trPr>
          <w:cantSplit/>
        </w:trPr>
        <w:tc>
          <w:tcPr>
            <w:tcW w:w="671" w:type="dxa"/>
            <w:tcBorders>
              <w:top w:val="single" w:sz="6" w:space="0" w:color="000000" w:themeColor="text1"/>
              <w:left w:val="nil"/>
              <w:bottom w:val="single" w:sz="6" w:space="0" w:color="000000" w:themeColor="text1"/>
              <w:right w:val="nil"/>
            </w:tcBorders>
          </w:tcPr>
          <w:p w14:paraId="747A244C"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E8B82B7" w14:textId="77777777" w:rsidR="00DD7F5B" w:rsidRPr="00817D9F" w:rsidRDefault="00DD7F5B" w:rsidP="00DD7F5B">
            <w:pPr>
              <w:pStyle w:val="GPBodyText"/>
              <w:rPr>
                <w:b/>
                <w:bCs/>
              </w:rPr>
            </w:pPr>
            <w:r w:rsidRPr="00817D9F">
              <w:rPr>
                <w:b/>
                <w:bCs/>
              </w:rPr>
              <w:t xml:space="preserve">LEED Exceptions Program </w:t>
            </w:r>
          </w:p>
          <w:p w14:paraId="2C7C300F" w14:textId="77777777" w:rsidR="00DD7F5B" w:rsidRDefault="00DD7F5B" w:rsidP="00DD7F5B">
            <w:pPr>
              <w:pStyle w:val="GPBodyTextSingleLine"/>
              <w:rPr>
                <w:rFonts w:ascii="icomoon" w:hAnsi="icomoon"/>
                <w:noProof/>
              </w:rPr>
            </w:pPr>
            <w:r>
              <w:t xml:space="preserve">Establish a LEED Certification Exception Program and Checklist for small businesses who can prove it is financially infeasible to cover the costs for LEED Certification, but still want to reap the benefits, while implementing required sustainable building and construction practices. </w:t>
            </w:r>
          </w:p>
          <w:p w14:paraId="0CCF75B8" w14:textId="2FDCF42D"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44039" behindDoc="0" locked="1" layoutInCell="1" allowOverlap="1" wp14:anchorId="4A903AD6" wp14:editId="5ABE0B15">
                  <wp:simplePos x="0" y="0"/>
                  <wp:positionH relativeFrom="column">
                    <wp:posOffset>3175</wp:posOffset>
                  </wp:positionH>
                  <wp:positionV relativeFrom="paragraph">
                    <wp:posOffset>-10795</wp:posOffset>
                  </wp:positionV>
                  <wp:extent cx="817880" cy="171450"/>
                  <wp:effectExtent l="0" t="0" r="127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0DE3BBEF" w14:textId="732FC3D9" w:rsidR="00DD7F5B" w:rsidRPr="00E468D9" w:rsidRDefault="00DD7F5B" w:rsidP="00DD7F5B">
            <w:pPr>
              <w:pStyle w:val="GPBodyTextSingleLine"/>
            </w:pPr>
            <w:r>
              <w:t>PFS-7.10</w:t>
            </w:r>
          </w:p>
        </w:tc>
        <w:tc>
          <w:tcPr>
            <w:tcW w:w="1520" w:type="dxa"/>
            <w:tcBorders>
              <w:top w:val="single" w:sz="6" w:space="0" w:color="000000" w:themeColor="text1"/>
              <w:left w:val="nil"/>
              <w:bottom w:val="single" w:sz="6" w:space="0" w:color="000000" w:themeColor="text1"/>
              <w:right w:val="nil"/>
            </w:tcBorders>
          </w:tcPr>
          <w:p w14:paraId="0A795226" w14:textId="77777777" w:rsidR="00DD7F5B" w:rsidRDefault="00DD7F5B" w:rsidP="00DD7F5B">
            <w:pPr>
              <w:pStyle w:val="GPBodyTextSingleLine"/>
            </w:pPr>
            <w:r>
              <w:t>Community Development</w:t>
            </w:r>
          </w:p>
          <w:p w14:paraId="74AD7A1E"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E32B6E0" w14:textId="6B512816" w:rsidR="00DD7F5B" w:rsidRPr="00E663C7" w:rsidRDefault="00DD7F5B" w:rsidP="00DD7F5B">
            <w:pPr>
              <w:pStyle w:val="GPMarker"/>
            </w:pPr>
            <w:r w:rsidRPr="007859E4">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A9E9175"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03F066D"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CE66408" w14:textId="77777777" w:rsidR="00DD7F5B" w:rsidRPr="00E663C7" w:rsidRDefault="00DD7F5B" w:rsidP="00DD7F5B">
            <w:pPr>
              <w:pStyle w:val="GPMarker"/>
            </w:pPr>
          </w:p>
        </w:tc>
      </w:tr>
      <w:tr w:rsidR="00DD7F5B" w:rsidRPr="00E663C7" w14:paraId="3FF86C61" w14:textId="77777777" w:rsidTr="00A15B8A">
        <w:trPr>
          <w:cantSplit/>
        </w:trPr>
        <w:tc>
          <w:tcPr>
            <w:tcW w:w="671" w:type="dxa"/>
            <w:tcBorders>
              <w:top w:val="single" w:sz="6" w:space="0" w:color="000000" w:themeColor="text1"/>
              <w:left w:val="nil"/>
              <w:bottom w:val="single" w:sz="6" w:space="0" w:color="000000" w:themeColor="text1"/>
              <w:right w:val="nil"/>
            </w:tcBorders>
          </w:tcPr>
          <w:p w14:paraId="0876E010"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37BBB3F" w14:textId="77777777" w:rsidR="00DD7F5B" w:rsidRPr="00817D9F" w:rsidRDefault="00DD7F5B" w:rsidP="00DD7F5B">
            <w:pPr>
              <w:pStyle w:val="GPBodyText"/>
              <w:rPr>
                <w:b/>
                <w:bCs/>
              </w:rPr>
            </w:pPr>
            <w:r w:rsidRPr="00817D9F">
              <w:rPr>
                <w:b/>
                <w:bCs/>
              </w:rPr>
              <w:t>Annual Review of Health and Service Programs Program Review</w:t>
            </w:r>
          </w:p>
          <w:p w14:paraId="537E8AAC" w14:textId="5CCB1F0D" w:rsidR="00DD7F5B" w:rsidRPr="00E468D9" w:rsidRDefault="00DD7F5B" w:rsidP="00DD7F5B">
            <w:pPr>
              <w:pStyle w:val="GPBodyTextSingleLine"/>
              <w:rPr>
                <w:b/>
                <w:bCs/>
              </w:rPr>
            </w:pPr>
            <w:r w:rsidRPr="00695870">
              <w:t xml:space="preserve">Annually review </w:t>
            </w:r>
            <w:r>
              <w:t xml:space="preserve">health services </w:t>
            </w:r>
            <w:r w:rsidRPr="00695870">
              <w:t>programs the Town supports to assure they meet the health needs of target groups.</w:t>
            </w:r>
          </w:p>
        </w:tc>
        <w:tc>
          <w:tcPr>
            <w:tcW w:w="1260" w:type="dxa"/>
            <w:tcBorders>
              <w:top w:val="single" w:sz="6" w:space="0" w:color="000000" w:themeColor="text1"/>
              <w:left w:val="nil"/>
              <w:bottom w:val="single" w:sz="6" w:space="0" w:color="000000" w:themeColor="text1"/>
              <w:right w:val="nil"/>
            </w:tcBorders>
          </w:tcPr>
          <w:p w14:paraId="77731447" w14:textId="77777777" w:rsidR="00DD7F5B" w:rsidRDefault="00DD7F5B" w:rsidP="00DD7F5B">
            <w:pPr>
              <w:pStyle w:val="GPBodyTextSingleLine"/>
            </w:pPr>
            <w:r>
              <w:t>PFS-8.2</w:t>
            </w:r>
          </w:p>
          <w:p w14:paraId="389ABF8D" w14:textId="1FD114F1" w:rsidR="00DD7F5B" w:rsidRPr="00E468D9" w:rsidRDefault="00DD7F5B" w:rsidP="005522C9">
            <w:pPr>
              <w:pStyle w:val="GPBodyTextSingleLine"/>
            </w:pPr>
            <w:r>
              <w:t>PFS-13</w:t>
            </w:r>
          </w:p>
        </w:tc>
        <w:tc>
          <w:tcPr>
            <w:tcW w:w="1520" w:type="dxa"/>
            <w:tcBorders>
              <w:top w:val="single" w:sz="6" w:space="0" w:color="000000" w:themeColor="text1"/>
              <w:left w:val="nil"/>
              <w:bottom w:val="single" w:sz="6" w:space="0" w:color="000000" w:themeColor="text1"/>
              <w:right w:val="nil"/>
            </w:tcBorders>
          </w:tcPr>
          <w:p w14:paraId="6AA5E4B3" w14:textId="77777777" w:rsidR="00DD7F5B" w:rsidRDefault="00DD7F5B" w:rsidP="00DD7F5B">
            <w:pPr>
              <w:pStyle w:val="GPBodyTextSingleLine"/>
              <w:rPr>
                <w:noProof/>
              </w:rPr>
            </w:pPr>
            <w:r>
              <w:rPr>
                <w:noProof/>
              </w:rPr>
              <w:t>Town Manager</w:t>
            </w:r>
          </w:p>
          <w:p w14:paraId="79438E46" w14:textId="77777777" w:rsidR="00DD7F5B" w:rsidRPr="00E663C7" w:rsidRDefault="00DD7F5B" w:rsidP="00DD7F5B">
            <w:pPr>
              <w:pStyle w:val="GPBodyTextSingleLine"/>
            </w:pPr>
          </w:p>
          <w:p w14:paraId="23B3609C"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38E1917"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D6547B7"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17D38CE" w14:textId="2FB61F2C" w:rsidR="00DD7F5B" w:rsidRPr="00292305" w:rsidRDefault="00DD7F5B" w:rsidP="00DD7F5B">
            <w:pPr>
              <w:pStyle w:val="GPMarker"/>
            </w:pPr>
            <w:r w:rsidRPr="00292305">
              <w:t></w:t>
            </w: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BF92475" w14:textId="77777777" w:rsidR="00DD7F5B" w:rsidRPr="00E663C7" w:rsidRDefault="00DD7F5B" w:rsidP="00DD7F5B">
            <w:pPr>
              <w:pStyle w:val="GPMarker"/>
            </w:pPr>
          </w:p>
        </w:tc>
      </w:tr>
      <w:tr w:rsidR="00DD7F5B" w:rsidRPr="00E663C7" w14:paraId="3F4E0249" w14:textId="77777777" w:rsidTr="00A15B8A">
        <w:trPr>
          <w:cantSplit/>
        </w:trPr>
        <w:tc>
          <w:tcPr>
            <w:tcW w:w="671" w:type="dxa"/>
            <w:tcBorders>
              <w:top w:val="single" w:sz="6" w:space="0" w:color="000000" w:themeColor="text1"/>
              <w:left w:val="nil"/>
              <w:bottom w:val="single" w:sz="6" w:space="0" w:color="000000" w:themeColor="text1"/>
              <w:right w:val="nil"/>
            </w:tcBorders>
          </w:tcPr>
          <w:p w14:paraId="386290D7"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8D6ABAE" w14:textId="77777777" w:rsidR="00DD7F5B" w:rsidRPr="00817D9F" w:rsidRDefault="00DD7F5B" w:rsidP="00DD7F5B">
            <w:pPr>
              <w:pStyle w:val="GPBodyText"/>
              <w:rPr>
                <w:b/>
                <w:bCs/>
              </w:rPr>
            </w:pPr>
            <w:r w:rsidRPr="00817D9F">
              <w:rPr>
                <w:b/>
                <w:bCs/>
              </w:rPr>
              <w:t>Identification of Missing Services</w:t>
            </w:r>
          </w:p>
          <w:p w14:paraId="385B6C83" w14:textId="5E85241A" w:rsidR="00DD7F5B" w:rsidRPr="00E468D9" w:rsidRDefault="00DD7F5B" w:rsidP="00DD7F5B">
            <w:pPr>
              <w:pStyle w:val="GPBodyTextSingleLine"/>
              <w:rPr>
                <w:b/>
                <w:bCs/>
              </w:rPr>
            </w:pPr>
            <w:r w:rsidRPr="00770D89">
              <w:t>Identify health services that are not readily available in Los Gatos and add them to the Town’s economic vitality efforts.</w:t>
            </w:r>
          </w:p>
        </w:tc>
        <w:tc>
          <w:tcPr>
            <w:tcW w:w="1260" w:type="dxa"/>
            <w:tcBorders>
              <w:top w:val="single" w:sz="6" w:space="0" w:color="000000" w:themeColor="text1"/>
              <w:left w:val="nil"/>
              <w:bottom w:val="single" w:sz="6" w:space="0" w:color="000000" w:themeColor="text1"/>
              <w:right w:val="nil"/>
            </w:tcBorders>
          </w:tcPr>
          <w:p w14:paraId="08193721" w14:textId="5F5BDC83" w:rsidR="005522C9" w:rsidRDefault="005522C9" w:rsidP="00DD7F5B">
            <w:pPr>
              <w:pStyle w:val="GPBodyTextSingleLine"/>
            </w:pPr>
            <w:r>
              <w:t>PFS-8.2</w:t>
            </w:r>
          </w:p>
          <w:p w14:paraId="34C6D6E2" w14:textId="5E8AA643" w:rsidR="00DD7F5B" w:rsidRDefault="00DD7F5B" w:rsidP="00DD7F5B">
            <w:pPr>
              <w:pStyle w:val="GPBodyTextSingleLine"/>
            </w:pPr>
            <w:r>
              <w:t>PFS-8.3</w:t>
            </w:r>
          </w:p>
          <w:p w14:paraId="265EA05A" w14:textId="77777777"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4B2E62FC" w14:textId="77777777" w:rsidR="00DD7F5B" w:rsidRDefault="00DD7F5B" w:rsidP="00DD7F5B">
            <w:pPr>
              <w:pStyle w:val="GPBodyTextSingleLine"/>
              <w:rPr>
                <w:noProof/>
              </w:rPr>
            </w:pPr>
            <w:r>
              <w:rPr>
                <w:noProof/>
              </w:rPr>
              <w:t>Town Manager</w:t>
            </w:r>
          </w:p>
          <w:p w14:paraId="4D9830F1" w14:textId="77777777" w:rsidR="00DD7F5B" w:rsidRPr="00E663C7" w:rsidRDefault="00DD7F5B" w:rsidP="00DD7F5B">
            <w:pPr>
              <w:pStyle w:val="GPBodyTextSingleLine"/>
            </w:pPr>
          </w:p>
          <w:p w14:paraId="173A7078"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7F961EB" w14:textId="629A6DC2"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52E424B"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AB233DB"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717C0EBB" w14:textId="77777777" w:rsidR="00DD7F5B" w:rsidRPr="00E663C7" w:rsidRDefault="00DD7F5B" w:rsidP="00DD7F5B">
            <w:pPr>
              <w:pStyle w:val="GPMarker"/>
            </w:pPr>
          </w:p>
        </w:tc>
      </w:tr>
      <w:tr w:rsidR="00DD7F5B" w:rsidRPr="00E663C7" w14:paraId="703B1558" w14:textId="77777777" w:rsidTr="00A15B8A">
        <w:trPr>
          <w:cantSplit/>
        </w:trPr>
        <w:tc>
          <w:tcPr>
            <w:tcW w:w="671" w:type="dxa"/>
            <w:tcBorders>
              <w:top w:val="single" w:sz="6" w:space="0" w:color="000000" w:themeColor="text1"/>
              <w:left w:val="nil"/>
              <w:bottom w:val="single" w:sz="6" w:space="0" w:color="000000" w:themeColor="text1"/>
              <w:right w:val="nil"/>
            </w:tcBorders>
          </w:tcPr>
          <w:p w14:paraId="2EBA8928"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59718E02" w14:textId="77777777" w:rsidR="00DD7F5B" w:rsidRPr="00817D9F" w:rsidRDefault="00DD7F5B" w:rsidP="00DD7F5B">
            <w:pPr>
              <w:pStyle w:val="GPBodyText"/>
              <w:rPr>
                <w:b/>
                <w:bCs/>
              </w:rPr>
            </w:pPr>
            <w:r w:rsidRPr="00817D9F">
              <w:rPr>
                <w:b/>
                <w:bCs/>
              </w:rPr>
              <w:t>Identify the Needs of Youth</w:t>
            </w:r>
          </w:p>
          <w:p w14:paraId="452C86D1" w14:textId="7461B718" w:rsidR="00DD7F5B" w:rsidRPr="00E468D9" w:rsidRDefault="00DD7F5B" w:rsidP="00DD7F5B">
            <w:pPr>
              <w:pStyle w:val="GPBodyTextSingleLine"/>
              <w:rPr>
                <w:b/>
                <w:bCs/>
              </w:rPr>
            </w:pPr>
            <w:r w:rsidRPr="00770D89">
              <w:t xml:space="preserve">Town staff shall meet with agencies as needed to identify the needs of </w:t>
            </w:r>
            <w:r>
              <w:t>youth</w:t>
            </w:r>
            <w:r w:rsidRPr="00770D89">
              <w:t xml:space="preserve"> in the community.</w:t>
            </w:r>
          </w:p>
        </w:tc>
        <w:tc>
          <w:tcPr>
            <w:tcW w:w="1260" w:type="dxa"/>
            <w:tcBorders>
              <w:top w:val="single" w:sz="6" w:space="0" w:color="000000" w:themeColor="text1"/>
              <w:left w:val="nil"/>
              <w:bottom w:val="single" w:sz="6" w:space="0" w:color="000000" w:themeColor="text1"/>
              <w:right w:val="nil"/>
            </w:tcBorders>
          </w:tcPr>
          <w:p w14:paraId="583CDE1C" w14:textId="63BA01C9" w:rsidR="00DD7F5B" w:rsidRPr="00E468D9" w:rsidRDefault="00DD7F5B" w:rsidP="00DD7F5B">
            <w:pPr>
              <w:pStyle w:val="GPBodyTextSingleLine"/>
            </w:pPr>
            <w:r>
              <w:t>PFS-10.1</w:t>
            </w:r>
          </w:p>
        </w:tc>
        <w:tc>
          <w:tcPr>
            <w:tcW w:w="1520" w:type="dxa"/>
            <w:tcBorders>
              <w:top w:val="single" w:sz="6" w:space="0" w:color="000000" w:themeColor="text1"/>
              <w:left w:val="nil"/>
              <w:bottom w:val="single" w:sz="6" w:space="0" w:color="000000" w:themeColor="text1"/>
              <w:right w:val="nil"/>
            </w:tcBorders>
          </w:tcPr>
          <w:p w14:paraId="3E2A3380" w14:textId="77777777" w:rsidR="00DD7F5B" w:rsidRDefault="00DD7F5B" w:rsidP="00DD7F5B">
            <w:pPr>
              <w:pStyle w:val="GPBodyTextSingleLine"/>
              <w:rPr>
                <w:noProof/>
              </w:rPr>
            </w:pPr>
            <w:r>
              <w:rPr>
                <w:noProof/>
              </w:rPr>
              <w:t>Town Manager</w:t>
            </w:r>
          </w:p>
          <w:p w14:paraId="74069807" w14:textId="77777777" w:rsidR="00DD7F5B" w:rsidRPr="00E663C7" w:rsidRDefault="00143C5C" w:rsidP="00DD7F5B">
            <w:pPr>
              <w:pStyle w:val="GPBodyTextSingleLine"/>
            </w:pPr>
            <w:r>
              <w:rPr>
                <w:noProof/>
              </w:rPr>
              <w:pict w14:anchorId="71E375C6">
                <v:rect id="_x0000_i1029" alt="" style="width:221.4pt;height:.05pt;mso-width-percent:0;mso-height-percent:0;mso-width-percent:0;mso-height-percent:0" o:hralign="center" o:hrstd="t" o:hr="t" fillcolor="#a0a0a0" stroked="f"/>
              </w:pict>
            </w:r>
          </w:p>
          <w:p w14:paraId="3221BE60" w14:textId="3C033F47" w:rsidR="00DD7F5B" w:rsidRPr="00E468D9" w:rsidRDefault="00DD7F5B" w:rsidP="00DD7F5B">
            <w:pPr>
              <w:pStyle w:val="GPBodyTextSingleLine"/>
              <w:rPr>
                <w:noProof/>
              </w:rPr>
            </w:pPr>
            <w:r>
              <w:t xml:space="preserve">Library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391396C"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554C831"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090BF1E"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C00A807" w14:textId="639F4EA6" w:rsidR="00DD7F5B" w:rsidRPr="00E663C7" w:rsidRDefault="00DD7F5B" w:rsidP="00DD7F5B">
            <w:pPr>
              <w:pStyle w:val="GPMarker"/>
            </w:pPr>
            <w:r w:rsidRPr="00292305">
              <w:t></w:t>
            </w:r>
          </w:p>
        </w:tc>
      </w:tr>
      <w:tr w:rsidR="00DD7F5B" w:rsidRPr="00E663C7" w14:paraId="0C08D477" w14:textId="77777777" w:rsidTr="00A15B8A">
        <w:trPr>
          <w:cantSplit/>
        </w:trPr>
        <w:tc>
          <w:tcPr>
            <w:tcW w:w="671" w:type="dxa"/>
            <w:tcBorders>
              <w:top w:val="single" w:sz="6" w:space="0" w:color="000000" w:themeColor="text1"/>
              <w:left w:val="nil"/>
              <w:bottom w:val="single" w:sz="6" w:space="0" w:color="000000" w:themeColor="text1"/>
              <w:right w:val="nil"/>
            </w:tcBorders>
          </w:tcPr>
          <w:p w14:paraId="25AEB41A"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199178F" w14:textId="77777777" w:rsidR="00DD7F5B" w:rsidRPr="00817D9F" w:rsidRDefault="00DD7F5B" w:rsidP="00DD7F5B">
            <w:pPr>
              <w:pStyle w:val="GPBodyText"/>
              <w:rPr>
                <w:b/>
                <w:bCs/>
              </w:rPr>
            </w:pPr>
            <w:r w:rsidRPr="00817D9F">
              <w:rPr>
                <w:b/>
                <w:bCs/>
              </w:rPr>
              <w:t>Conduct Youth Needs Assessment</w:t>
            </w:r>
          </w:p>
          <w:p w14:paraId="3A4008E9" w14:textId="1929C050" w:rsidR="00DD7F5B" w:rsidRPr="00E468D9" w:rsidRDefault="00DD7F5B" w:rsidP="00DD7F5B">
            <w:pPr>
              <w:pStyle w:val="GPBodyTextSingleLine"/>
              <w:rPr>
                <w:b/>
                <w:bCs/>
              </w:rPr>
            </w:pPr>
            <w:r w:rsidRPr="00770D89">
              <w:t>Coordinate with community partners to conduct a needs assessment for</w:t>
            </w:r>
            <w:r>
              <w:t xml:space="preserve">: </w:t>
            </w:r>
            <w:r w:rsidRPr="00770D89">
              <w:t>youth facilities, activities, employment opportunities</w:t>
            </w:r>
            <w:r>
              <w:t>,</w:t>
            </w:r>
            <w:r w:rsidRPr="00770D89">
              <w:t xml:space="preserve"> and programs; prioritize results; and implement as feasible.</w:t>
            </w:r>
          </w:p>
        </w:tc>
        <w:tc>
          <w:tcPr>
            <w:tcW w:w="1260" w:type="dxa"/>
            <w:tcBorders>
              <w:top w:val="single" w:sz="6" w:space="0" w:color="000000" w:themeColor="text1"/>
              <w:left w:val="nil"/>
              <w:bottom w:val="single" w:sz="6" w:space="0" w:color="000000" w:themeColor="text1"/>
              <w:right w:val="nil"/>
            </w:tcBorders>
          </w:tcPr>
          <w:p w14:paraId="71C37E2C" w14:textId="72E13DE2" w:rsidR="00DD7F5B" w:rsidRDefault="00DD7F5B" w:rsidP="00DD7F5B">
            <w:pPr>
              <w:pStyle w:val="GPBodyTextSingleLine"/>
            </w:pPr>
            <w:r>
              <w:t>PFS-10.</w:t>
            </w:r>
            <w:r w:rsidR="005522C9">
              <w:t>1</w:t>
            </w:r>
          </w:p>
          <w:p w14:paraId="6C90F423" w14:textId="77777777" w:rsidR="00DD7F5B" w:rsidRDefault="00DD7F5B" w:rsidP="00DD7F5B">
            <w:pPr>
              <w:pStyle w:val="GPBodyTextSingleLine"/>
            </w:pPr>
            <w:r>
              <w:t>PFS-10.3</w:t>
            </w:r>
          </w:p>
          <w:p w14:paraId="45A2A6B7" w14:textId="697592B9" w:rsidR="005522C9" w:rsidRPr="00E468D9" w:rsidRDefault="005522C9" w:rsidP="00DD7F5B">
            <w:pPr>
              <w:pStyle w:val="GPBodyTextSingleLine"/>
            </w:pPr>
            <w:r>
              <w:t>PFS-10.7</w:t>
            </w:r>
          </w:p>
        </w:tc>
        <w:tc>
          <w:tcPr>
            <w:tcW w:w="1520" w:type="dxa"/>
            <w:tcBorders>
              <w:top w:val="single" w:sz="6" w:space="0" w:color="000000" w:themeColor="text1"/>
              <w:left w:val="nil"/>
              <w:bottom w:val="single" w:sz="6" w:space="0" w:color="000000" w:themeColor="text1"/>
              <w:right w:val="nil"/>
            </w:tcBorders>
          </w:tcPr>
          <w:p w14:paraId="50E94346" w14:textId="77777777" w:rsidR="00DD7F5B" w:rsidRDefault="00DD7F5B" w:rsidP="00DD7F5B">
            <w:pPr>
              <w:pStyle w:val="GPBodyTextSingleLine"/>
            </w:pPr>
            <w:r>
              <w:t>Town Manager</w:t>
            </w:r>
          </w:p>
          <w:p w14:paraId="1FC6B265" w14:textId="77777777" w:rsidR="00DD7F5B" w:rsidRPr="00E663C7" w:rsidRDefault="00143C5C" w:rsidP="00DD7F5B">
            <w:pPr>
              <w:pStyle w:val="GPBodyTextSingleLine"/>
            </w:pPr>
            <w:r>
              <w:rPr>
                <w:noProof/>
              </w:rPr>
              <w:pict w14:anchorId="01631355">
                <v:rect id="_x0000_i1030" alt="" style="width:221.4pt;height:.05pt;mso-width-percent:0;mso-height-percent:0;mso-width-percent:0;mso-height-percent:0" o:hralign="center" o:hrstd="t" o:hr="t" fillcolor="#a0a0a0" stroked="f"/>
              </w:pict>
            </w:r>
          </w:p>
          <w:p w14:paraId="0BE28CAE" w14:textId="24B68317" w:rsidR="00DD7F5B" w:rsidRPr="00E468D9" w:rsidRDefault="00DD7F5B" w:rsidP="00DD7F5B">
            <w:pPr>
              <w:pStyle w:val="GPBodyTextSingleLine"/>
              <w:rPr>
                <w:noProof/>
              </w:rPr>
            </w:pPr>
            <w:r>
              <w:t>Library</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D3BACA8"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55B5A69" w14:textId="08CFDE41"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CA83C85"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D269402" w14:textId="77777777" w:rsidR="00DD7F5B" w:rsidRPr="00E663C7" w:rsidRDefault="00DD7F5B" w:rsidP="00DD7F5B">
            <w:pPr>
              <w:pStyle w:val="GPMarker"/>
            </w:pPr>
          </w:p>
        </w:tc>
      </w:tr>
      <w:tr w:rsidR="00DD7F5B" w:rsidRPr="00E663C7" w14:paraId="5171553B" w14:textId="77777777" w:rsidTr="00A15B8A">
        <w:trPr>
          <w:cantSplit/>
        </w:trPr>
        <w:tc>
          <w:tcPr>
            <w:tcW w:w="671" w:type="dxa"/>
            <w:tcBorders>
              <w:top w:val="single" w:sz="6" w:space="0" w:color="000000" w:themeColor="text1"/>
              <w:left w:val="nil"/>
              <w:bottom w:val="single" w:sz="6" w:space="0" w:color="000000" w:themeColor="text1"/>
              <w:right w:val="nil"/>
            </w:tcBorders>
          </w:tcPr>
          <w:p w14:paraId="49CB9480"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98E0F60" w14:textId="77777777" w:rsidR="00DD7F5B" w:rsidRPr="00DD7F5B" w:rsidRDefault="00DD7F5B" w:rsidP="00DD7F5B">
            <w:pPr>
              <w:pStyle w:val="GPBodyText"/>
              <w:rPr>
                <w:b/>
                <w:bCs/>
              </w:rPr>
            </w:pPr>
            <w:r w:rsidRPr="00DD7F5B">
              <w:rPr>
                <w:b/>
                <w:bCs/>
              </w:rPr>
              <w:t>Display of Youth Artwork</w:t>
            </w:r>
          </w:p>
          <w:p w14:paraId="220CBFFA" w14:textId="49F08C59" w:rsidR="00DD7F5B" w:rsidRPr="00E468D9" w:rsidRDefault="00DD7F5B" w:rsidP="00DD7F5B">
            <w:pPr>
              <w:pStyle w:val="GPBodyTextSingleLine"/>
              <w:rPr>
                <w:b/>
                <w:bCs/>
              </w:rPr>
            </w:pPr>
            <w:r w:rsidRPr="00770D89">
              <w:t>Encourage youth art by periodically displaying youth artwork in gallery space in the Town Council Chambers, Library, and the Civic Center</w:t>
            </w:r>
            <w:r w:rsidRPr="00770D89">
              <w:rPr>
                <w:i/>
                <w:iCs/>
              </w:rPr>
              <w:t>.</w:t>
            </w:r>
          </w:p>
        </w:tc>
        <w:tc>
          <w:tcPr>
            <w:tcW w:w="1260" w:type="dxa"/>
            <w:tcBorders>
              <w:top w:val="single" w:sz="6" w:space="0" w:color="000000" w:themeColor="text1"/>
              <w:left w:val="nil"/>
              <w:bottom w:val="single" w:sz="6" w:space="0" w:color="000000" w:themeColor="text1"/>
              <w:right w:val="nil"/>
            </w:tcBorders>
          </w:tcPr>
          <w:p w14:paraId="5E2DAC9D" w14:textId="2C450E32" w:rsidR="00DD7F5B" w:rsidRPr="00E468D9" w:rsidRDefault="00DD7F5B" w:rsidP="00DD7F5B">
            <w:pPr>
              <w:pStyle w:val="GPBodyTextSingleLine"/>
            </w:pPr>
            <w:r>
              <w:t>PFS-10.5</w:t>
            </w:r>
          </w:p>
        </w:tc>
        <w:tc>
          <w:tcPr>
            <w:tcW w:w="1520" w:type="dxa"/>
            <w:tcBorders>
              <w:top w:val="single" w:sz="6" w:space="0" w:color="000000" w:themeColor="text1"/>
              <w:left w:val="nil"/>
              <w:bottom w:val="single" w:sz="6" w:space="0" w:color="000000" w:themeColor="text1"/>
              <w:right w:val="nil"/>
            </w:tcBorders>
          </w:tcPr>
          <w:p w14:paraId="2448C278" w14:textId="77777777" w:rsidR="00DD7F5B" w:rsidRDefault="00DD7F5B" w:rsidP="00DD7F5B">
            <w:pPr>
              <w:pStyle w:val="GPBodyTextSingleLine"/>
              <w:rPr>
                <w:noProof/>
              </w:rPr>
            </w:pPr>
            <w:r>
              <w:rPr>
                <w:noProof/>
              </w:rPr>
              <w:t>Town Manager</w:t>
            </w:r>
          </w:p>
          <w:p w14:paraId="16594DF0" w14:textId="77777777" w:rsidR="00DD7F5B" w:rsidRPr="00E663C7" w:rsidRDefault="00143C5C" w:rsidP="00DD7F5B">
            <w:pPr>
              <w:pStyle w:val="GPBodyTextSingleLine"/>
            </w:pPr>
            <w:r>
              <w:rPr>
                <w:noProof/>
              </w:rPr>
              <w:pict w14:anchorId="703E6229">
                <v:rect id="_x0000_i1031" alt="" style="width:221.4pt;height:.05pt;mso-width-percent:0;mso-height-percent:0;mso-width-percent:0;mso-height-percent:0" o:hralign="center" o:hrstd="t" o:hr="t" fillcolor="#a0a0a0" stroked="f"/>
              </w:pict>
            </w:r>
          </w:p>
          <w:p w14:paraId="1943F83A" w14:textId="7B0FA994" w:rsidR="00DD7F5B" w:rsidRPr="00E468D9" w:rsidRDefault="00DD7F5B" w:rsidP="00DD7F5B">
            <w:pPr>
              <w:pStyle w:val="GPBodyTextSingleLine"/>
              <w:rPr>
                <w:noProof/>
              </w:rPr>
            </w:pPr>
            <w:r>
              <w:t xml:space="preserve">Library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F967FD7" w14:textId="22E99837"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BB352D8"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97DE5FD"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DECD342" w14:textId="77777777" w:rsidR="00DD7F5B" w:rsidRPr="00E663C7" w:rsidRDefault="00DD7F5B" w:rsidP="00DD7F5B">
            <w:pPr>
              <w:pStyle w:val="GPMarker"/>
            </w:pPr>
          </w:p>
        </w:tc>
      </w:tr>
      <w:tr w:rsidR="00DD7F5B" w:rsidRPr="00E663C7" w14:paraId="25162453" w14:textId="77777777" w:rsidTr="00A15B8A">
        <w:trPr>
          <w:cantSplit/>
        </w:trPr>
        <w:tc>
          <w:tcPr>
            <w:tcW w:w="671" w:type="dxa"/>
            <w:tcBorders>
              <w:top w:val="single" w:sz="6" w:space="0" w:color="000000" w:themeColor="text1"/>
              <w:left w:val="nil"/>
              <w:bottom w:val="single" w:sz="6" w:space="0" w:color="000000" w:themeColor="text1"/>
              <w:right w:val="nil"/>
            </w:tcBorders>
          </w:tcPr>
          <w:p w14:paraId="03DF9280"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76813CC9" w14:textId="77777777" w:rsidR="00DD7F5B" w:rsidRPr="00DD7F5B" w:rsidRDefault="00DD7F5B" w:rsidP="00DD7F5B">
            <w:pPr>
              <w:pStyle w:val="GPBodyText"/>
              <w:rPr>
                <w:b/>
                <w:bCs/>
              </w:rPr>
            </w:pPr>
            <w:r w:rsidRPr="00DD7F5B">
              <w:rPr>
                <w:b/>
                <w:bCs/>
              </w:rPr>
              <w:t>Develop Internet Safety Program</w:t>
            </w:r>
          </w:p>
          <w:p w14:paraId="3303F8B7" w14:textId="5705DDCF" w:rsidR="00DD7F5B" w:rsidRPr="00E468D9" w:rsidRDefault="00DD7F5B" w:rsidP="00DD7F5B">
            <w:pPr>
              <w:pStyle w:val="GPBodyTextSingleLine"/>
              <w:rPr>
                <w:b/>
                <w:bCs/>
              </w:rPr>
            </w:pPr>
            <w:r w:rsidRPr="000F0415">
              <w:t>Work with the Library, Police</w:t>
            </w:r>
            <w:r>
              <w:t xml:space="preserve"> </w:t>
            </w:r>
            <w:r w:rsidRPr="000F0415">
              <w:t xml:space="preserve">Department, and </w:t>
            </w:r>
            <w:r>
              <w:t>LGS</w:t>
            </w:r>
            <w:r w:rsidRPr="000F0415">
              <w:t xml:space="preserve"> Recreation</w:t>
            </w:r>
            <w:r>
              <w:t xml:space="preserve"> </w:t>
            </w:r>
            <w:r w:rsidRPr="000F0415">
              <w:t>to create a program to educate youth about internet use</w:t>
            </w:r>
            <w:r>
              <w:t xml:space="preserve"> </w:t>
            </w:r>
            <w:r w:rsidRPr="000F0415">
              <w:t>safety.</w:t>
            </w:r>
          </w:p>
        </w:tc>
        <w:tc>
          <w:tcPr>
            <w:tcW w:w="1260" w:type="dxa"/>
            <w:tcBorders>
              <w:top w:val="single" w:sz="6" w:space="0" w:color="000000" w:themeColor="text1"/>
              <w:left w:val="nil"/>
              <w:bottom w:val="single" w:sz="6" w:space="0" w:color="000000" w:themeColor="text1"/>
              <w:right w:val="nil"/>
            </w:tcBorders>
          </w:tcPr>
          <w:p w14:paraId="3A695182" w14:textId="078451E4" w:rsidR="00DD7F5B" w:rsidRPr="00E468D9" w:rsidRDefault="00DD7F5B" w:rsidP="00DD7F5B">
            <w:pPr>
              <w:pStyle w:val="GPBodyTextSingleLine"/>
            </w:pPr>
            <w:r>
              <w:t>PFS-11</w:t>
            </w:r>
          </w:p>
        </w:tc>
        <w:tc>
          <w:tcPr>
            <w:tcW w:w="1520" w:type="dxa"/>
            <w:tcBorders>
              <w:top w:val="single" w:sz="6" w:space="0" w:color="000000" w:themeColor="text1"/>
              <w:left w:val="nil"/>
              <w:bottom w:val="single" w:sz="6" w:space="0" w:color="000000" w:themeColor="text1"/>
              <w:right w:val="nil"/>
            </w:tcBorders>
          </w:tcPr>
          <w:p w14:paraId="66AE476B" w14:textId="77777777" w:rsidR="00DD7F5B" w:rsidRDefault="00DD7F5B" w:rsidP="00DD7F5B">
            <w:pPr>
              <w:pStyle w:val="GPBodyTextSingleLine"/>
              <w:rPr>
                <w:noProof/>
              </w:rPr>
            </w:pPr>
            <w:r>
              <w:rPr>
                <w:noProof/>
              </w:rPr>
              <w:t>Town Manager</w:t>
            </w:r>
          </w:p>
          <w:p w14:paraId="46F6B02F" w14:textId="77777777" w:rsidR="00DD7F5B" w:rsidRPr="00E663C7" w:rsidRDefault="00143C5C" w:rsidP="00DD7F5B">
            <w:pPr>
              <w:pStyle w:val="GPBodyTextSingleLine"/>
            </w:pPr>
            <w:r>
              <w:rPr>
                <w:noProof/>
              </w:rPr>
              <w:pict w14:anchorId="096E4734">
                <v:rect id="_x0000_i1032" alt="" style="width:221.4pt;height:.05pt;mso-width-percent:0;mso-height-percent:0;mso-width-percent:0;mso-height-percent:0" o:hralign="center" o:hrstd="t" o:hr="t" fillcolor="#a0a0a0" stroked="f"/>
              </w:pict>
            </w:r>
          </w:p>
          <w:p w14:paraId="00D1CC87" w14:textId="77777777" w:rsidR="00DD7F5B" w:rsidRDefault="00DD7F5B" w:rsidP="00DD7F5B">
            <w:pPr>
              <w:pStyle w:val="GPBodyTextSingleLine"/>
            </w:pPr>
            <w:r>
              <w:t xml:space="preserve">Library </w:t>
            </w:r>
          </w:p>
          <w:p w14:paraId="0B9FF52B" w14:textId="77777777" w:rsidR="00DD7F5B" w:rsidRDefault="00DD7F5B" w:rsidP="00DD7F5B">
            <w:pPr>
              <w:pStyle w:val="GPBodyTextSingleLine"/>
            </w:pPr>
          </w:p>
          <w:p w14:paraId="7568B793" w14:textId="055AEEFF"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D5769F4" w14:textId="4C1828F6"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D8890AE"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B233149"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026A1B3" w14:textId="77777777" w:rsidR="00DD7F5B" w:rsidRPr="00E663C7" w:rsidRDefault="00DD7F5B" w:rsidP="00DD7F5B">
            <w:pPr>
              <w:pStyle w:val="GPMarker"/>
            </w:pPr>
          </w:p>
        </w:tc>
      </w:tr>
      <w:tr w:rsidR="00DD7F5B" w:rsidRPr="00E663C7" w14:paraId="364D7AE5" w14:textId="77777777" w:rsidTr="00A15B8A">
        <w:trPr>
          <w:cantSplit/>
        </w:trPr>
        <w:tc>
          <w:tcPr>
            <w:tcW w:w="671" w:type="dxa"/>
            <w:tcBorders>
              <w:top w:val="single" w:sz="6" w:space="0" w:color="000000" w:themeColor="text1"/>
              <w:left w:val="nil"/>
              <w:bottom w:val="single" w:sz="6" w:space="0" w:color="000000" w:themeColor="text1"/>
              <w:right w:val="nil"/>
            </w:tcBorders>
          </w:tcPr>
          <w:p w14:paraId="5D7C44E4"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55E84A8F" w14:textId="77777777" w:rsidR="00DD7F5B" w:rsidRPr="00DD7F5B" w:rsidRDefault="00DD7F5B" w:rsidP="00DD7F5B">
            <w:pPr>
              <w:pStyle w:val="GPBodyText"/>
              <w:rPr>
                <w:b/>
                <w:bCs/>
              </w:rPr>
            </w:pPr>
            <w:r w:rsidRPr="00DD7F5B">
              <w:rPr>
                <w:b/>
                <w:bCs/>
              </w:rPr>
              <w:t>Encourage Positive Behavioral Choices</w:t>
            </w:r>
          </w:p>
          <w:p w14:paraId="036BB646" w14:textId="4B81225F" w:rsidR="00DD7F5B" w:rsidRPr="00E468D9" w:rsidRDefault="00DD7F5B" w:rsidP="00DD7F5B">
            <w:pPr>
              <w:pStyle w:val="GPBodyTextSingleLine"/>
              <w:rPr>
                <w:b/>
                <w:bCs/>
              </w:rPr>
            </w:pPr>
            <w:r w:rsidRPr="000F0415">
              <w:t>Work with local schools and other community</w:t>
            </w:r>
            <w:r>
              <w:t xml:space="preserve"> </w:t>
            </w:r>
            <w:r w:rsidRPr="000F0415">
              <w:t>organizations to educate and encourage positive behavioral</w:t>
            </w:r>
            <w:r>
              <w:t xml:space="preserve"> </w:t>
            </w:r>
            <w:r w:rsidRPr="000F0415">
              <w:t>choices.</w:t>
            </w:r>
          </w:p>
        </w:tc>
        <w:tc>
          <w:tcPr>
            <w:tcW w:w="1260" w:type="dxa"/>
            <w:tcBorders>
              <w:top w:val="single" w:sz="6" w:space="0" w:color="000000" w:themeColor="text1"/>
              <w:left w:val="nil"/>
              <w:bottom w:val="single" w:sz="6" w:space="0" w:color="000000" w:themeColor="text1"/>
              <w:right w:val="nil"/>
            </w:tcBorders>
          </w:tcPr>
          <w:p w14:paraId="563C4DEE" w14:textId="1BE5EAC5" w:rsidR="00DD7F5B" w:rsidRPr="00E468D9" w:rsidRDefault="00DD7F5B" w:rsidP="00DD7F5B">
            <w:pPr>
              <w:pStyle w:val="GPBodyTextSingleLine"/>
            </w:pPr>
            <w:r w:rsidRPr="009A11EE">
              <w:t>PFS-11</w:t>
            </w:r>
          </w:p>
        </w:tc>
        <w:tc>
          <w:tcPr>
            <w:tcW w:w="1520" w:type="dxa"/>
            <w:tcBorders>
              <w:top w:val="single" w:sz="6" w:space="0" w:color="000000" w:themeColor="text1"/>
              <w:left w:val="nil"/>
              <w:bottom w:val="single" w:sz="6" w:space="0" w:color="000000" w:themeColor="text1"/>
              <w:right w:val="nil"/>
            </w:tcBorders>
          </w:tcPr>
          <w:p w14:paraId="74938B4C" w14:textId="77777777" w:rsidR="00DD7F5B" w:rsidRPr="009A11EE" w:rsidRDefault="00DD7F5B" w:rsidP="00DD7F5B">
            <w:pPr>
              <w:pStyle w:val="GPBodyTextSingleLine"/>
            </w:pPr>
            <w:r>
              <w:t xml:space="preserve">Police Department </w:t>
            </w:r>
          </w:p>
          <w:p w14:paraId="62868DA2"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EF46873"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157F37E"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6252250"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9A1FC00" w14:textId="5B53D878" w:rsidR="00DD7F5B" w:rsidRPr="00E663C7" w:rsidRDefault="00DD7F5B" w:rsidP="00DD7F5B">
            <w:pPr>
              <w:pStyle w:val="GPMarker"/>
            </w:pPr>
            <w:r w:rsidRPr="00292305">
              <w:t></w:t>
            </w:r>
          </w:p>
        </w:tc>
      </w:tr>
      <w:tr w:rsidR="00DD7F5B" w:rsidRPr="00E663C7" w14:paraId="1C5D4F2E" w14:textId="77777777" w:rsidTr="00A15B8A">
        <w:trPr>
          <w:cantSplit/>
        </w:trPr>
        <w:tc>
          <w:tcPr>
            <w:tcW w:w="671" w:type="dxa"/>
            <w:tcBorders>
              <w:top w:val="single" w:sz="6" w:space="0" w:color="000000" w:themeColor="text1"/>
              <w:left w:val="nil"/>
              <w:bottom w:val="single" w:sz="6" w:space="0" w:color="000000" w:themeColor="text1"/>
              <w:right w:val="nil"/>
            </w:tcBorders>
          </w:tcPr>
          <w:p w14:paraId="55707670"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AA46928" w14:textId="77777777" w:rsidR="00DD7F5B" w:rsidRPr="00DD7F5B" w:rsidRDefault="00DD7F5B" w:rsidP="00DD7F5B">
            <w:pPr>
              <w:pStyle w:val="GPBodyText"/>
              <w:rPr>
                <w:b/>
                <w:bCs/>
              </w:rPr>
            </w:pPr>
            <w:r w:rsidRPr="00DD7F5B">
              <w:rPr>
                <w:b/>
                <w:bCs/>
              </w:rPr>
              <w:t>Promote Youth and Senior Programs</w:t>
            </w:r>
          </w:p>
          <w:p w14:paraId="567C78F5" w14:textId="5062FD25" w:rsidR="00DD7F5B" w:rsidRPr="00E468D9" w:rsidRDefault="00DD7F5B" w:rsidP="00DD7F5B">
            <w:pPr>
              <w:pStyle w:val="GPBodyTextSingleLine"/>
              <w:rPr>
                <w:b/>
                <w:bCs/>
              </w:rPr>
            </w:pPr>
            <w:r w:rsidRPr="00A723AA">
              <w:t xml:space="preserve">Continue to utilize traditional communication tools and new media and technology to promote </w:t>
            </w:r>
            <w:r>
              <w:t xml:space="preserve">youth and </w:t>
            </w:r>
            <w:r w:rsidRPr="00A723AA">
              <w:t>senior programs as best suited to meet their needs</w:t>
            </w:r>
            <w:r>
              <w:t>.</w:t>
            </w:r>
          </w:p>
        </w:tc>
        <w:tc>
          <w:tcPr>
            <w:tcW w:w="1260" w:type="dxa"/>
            <w:tcBorders>
              <w:top w:val="single" w:sz="6" w:space="0" w:color="000000" w:themeColor="text1"/>
              <w:left w:val="nil"/>
              <w:bottom w:val="single" w:sz="6" w:space="0" w:color="000000" w:themeColor="text1"/>
              <w:right w:val="nil"/>
            </w:tcBorders>
          </w:tcPr>
          <w:p w14:paraId="00965793" w14:textId="77777777" w:rsidR="00DD7F5B" w:rsidRDefault="00DD7F5B" w:rsidP="00DD7F5B">
            <w:pPr>
              <w:pStyle w:val="GPBodyTextSingleLine"/>
            </w:pPr>
            <w:r>
              <w:t>PFS-11.1</w:t>
            </w:r>
            <w:r>
              <w:br/>
              <w:t>PFS-11.2</w:t>
            </w:r>
          </w:p>
          <w:p w14:paraId="22AA61CB" w14:textId="7A46483B" w:rsidR="00DD7F5B" w:rsidRDefault="00DD7F5B" w:rsidP="00DD7F5B">
            <w:pPr>
              <w:pStyle w:val="GPBodyTextSingleLine"/>
            </w:pPr>
            <w:r>
              <w:t>PFS-11.3</w:t>
            </w:r>
          </w:p>
          <w:p w14:paraId="754DE64F" w14:textId="57E9A576" w:rsidR="005522C9" w:rsidRDefault="005522C9" w:rsidP="00DD7F5B">
            <w:pPr>
              <w:pStyle w:val="GPBodyTextSingleLine"/>
            </w:pPr>
            <w:r>
              <w:t>PFS-12.3</w:t>
            </w:r>
          </w:p>
          <w:p w14:paraId="397D7762" w14:textId="3C523386" w:rsidR="005522C9" w:rsidRDefault="005522C9" w:rsidP="00DD7F5B">
            <w:pPr>
              <w:pStyle w:val="GPBodyTextSingleLine"/>
            </w:pPr>
            <w:r>
              <w:t>PFS-13.3</w:t>
            </w:r>
          </w:p>
          <w:p w14:paraId="003939C8" w14:textId="7D7675D8" w:rsidR="00DD7F5B" w:rsidRPr="00E468D9" w:rsidRDefault="00DD7F5B" w:rsidP="00DD7F5B">
            <w:pPr>
              <w:pStyle w:val="GPBodyTextSingleLine"/>
            </w:pPr>
            <w:r>
              <w:t>PFS-14.3</w:t>
            </w:r>
          </w:p>
        </w:tc>
        <w:tc>
          <w:tcPr>
            <w:tcW w:w="1520" w:type="dxa"/>
            <w:tcBorders>
              <w:top w:val="single" w:sz="6" w:space="0" w:color="000000" w:themeColor="text1"/>
              <w:left w:val="nil"/>
              <w:bottom w:val="single" w:sz="6" w:space="0" w:color="000000" w:themeColor="text1"/>
              <w:right w:val="nil"/>
            </w:tcBorders>
          </w:tcPr>
          <w:p w14:paraId="792ABD6B" w14:textId="77777777" w:rsidR="00DD7F5B" w:rsidRDefault="00DD7F5B" w:rsidP="00DD7F5B">
            <w:pPr>
              <w:pStyle w:val="GPBodyTextSingleLine"/>
              <w:rPr>
                <w:noProof/>
              </w:rPr>
            </w:pPr>
            <w:r>
              <w:rPr>
                <w:noProof/>
              </w:rPr>
              <w:t>Town Manager</w:t>
            </w:r>
          </w:p>
          <w:p w14:paraId="77B1A435" w14:textId="77777777" w:rsidR="00DD7F5B" w:rsidRPr="00E663C7" w:rsidRDefault="00143C5C" w:rsidP="00DD7F5B">
            <w:pPr>
              <w:pStyle w:val="GPBodyTextSingleLine"/>
            </w:pPr>
            <w:r>
              <w:rPr>
                <w:noProof/>
              </w:rPr>
              <w:pict w14:anchorId="4493E7A7">
                <v:rect id="_x0000_i1033" alt="" style="width:221.4pt;height:.05pt;mso-width-percent:0;mso-height-percent:0;mso-width-percent:0;mso-height-percent:0" o:hralign="center" o:hrstd="t" o:hr="t" fillcolor="#a0a0a0" stroked="f"/>
              </w:pict>
            </w:r>
          </w:p>
          <w:p w14:paraId="74F58CA5" w14:textId="77777777" w:rsidR="00DD7F5B" w:rsidRDefault="00DD7F5B" w:rsidP="00DD7F5B">
            <w:pPr>
              <w:pStyle w:val="GPBodyTextSingleLine"/>
            </w:pPr>
            <w:r>
              <w:t xml:space="preserve">Library </w:t>
            </w:r>
          </w:p>
          <w:p w14:paraId="0B219ED7" w14:textId="77777777" w:rsidR="00DD7F5B" w:rsidRDefault="00DD7F5B" w:rsidP="00DD7F5B">
            <w:pPr>
              <w:pStyle w:val="GPBodyTextSingleLine"/>
            </w:pPr>
          </w:p>
          <w:p w14:paraId="2E6A5AEA" w14:textId="139CE71D"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12E91C2"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29AA408"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193979A"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62BE0D6" w14:textId="15929C1D" w:rsidR="00DD7F5B" w:rsidRPr="00E663C7" w:rsidRDefault="00DD7F5B" w:rsidP="00DD7F5B">
            <w:pPr>
              <w:pStyle w:val="GPMarker"/>
            </w:pPr>
            <w:r w:rsidRPr="00292305">
              <w:t></w:t>
            </w:r>
          </w:p>
        </w:tc>
      </w:tr>
      <w:tr w:rsidR="00DD7F5B" w:rsidRPr="00E663C7" w14:paraId="41EA0B40" w14:textId="77777777" w:rsidTr="00A15B8A">
        <w:trPr>
          <w:cantSplit/>
        </w:trPr>
        <w:tc>
          <w:tcPr>
            <w:tcW w:w="671" w:type="dxa"/>
            <w:tcBorders>
              <w:top w:val="single" w:sz="6" w:space="0" w:color="000000" w:themeColor="text1"/>
              <w:left w:val="nil"/>
              <w:bottom w:val="single" w:sz="6" w:space="0" w:color="000000" w:themeColor="text1"/>
              <w:right w:val="nil"/>
            </w:tcBorders>
          </w:tcPr>
          <w:p w14:paraId="42B35E98"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47BD3BC" w14:textId="77777777" w:rsidR="00DD7F5B" w:rsidRPr="00DD7F5B" w:rsidRDefault="00DD7F5B" w:rsidP="00DD7F5B">
            <w:pPr>
              <w:pStyle w:val="GPBodyText"/>
              <w:rPr>
                <w:b/>
                <w:bCs/>
              </w:rPr>
            </w:pPr>
            <w:r w:rsidRPr="00DD7F5B">
              <w:rPr>
                <w:b/>
                <w:bCs/>
              </w:rPr>
              <w:t>Involve Youth Commission</w:t>
            </w:r>
          </w:p>
          <w:p w14:paraId="7640C09C" w14:textId="0D76ACEA" w:rsidR="00DD7F5B" w:rsidRPr="00E468D9" w:rsidRDefault="00DD7F5B" w:rsidP="00DD7F5B">
            <w:pPr>
              <w:pStyle w:val="GPBodyTextSingleLine"/>
              <w:rPr>
                <w:b/>
                <w:bCs/>
              </w:rPr>
            </w:pPr>
            <w:r w:rsidRPr="00770D89">
              <w:t>Create additional opportunities to involve the Youth Commission with other Town Commissions.</w:t>
            </w:r>
          </w:p>
        </w:tc>
        <w:tc>
          <w:tcPr>
            <w:tcW w:w="1260" w:type="dxa"/>
            <w:tcBorders>
              <w:top w:val="single" w:sz="6" w:space="0" w:color="000000" w:themeColor="text1"/>
              <w:left w:val="nil"/>
              <w:bottom w:val="single" w:sz="6" w:space="0" w:color="000000" w:themeColor="text1"/>
              <w:right w:val="nil"/>
            </w:tcBorders>
          </w:tcPr>
          <w:p w14:paraId="1CD449C7" w14:textId="77777777" w:rsidR="00DD7F5B" w:rsidRDefault="00DD7F5B" w:rsidP="00DD7F5B">
            <w:pPr>
              <w:pStyle w:val="GPBodyTextSingleLine"/>
            </w:pPr>
            <w:r>
              <w:t>PFS-11.1</w:t>
            </w:r>
          </w:p>
          <w:p w14:paraId="171F16AF" w14:textId="77777777" w:rsidR="00DD7F5B" w:rsidRDefault="00DD7F5B" w:rsidP="00DD7F5B">
            <w:pPr>
              <w:pStyle w:val="GPBodyTextSingleLine"/>
            </w:pPr>
            <w:r>
              <w:t>PFS-11.2</w:t>
            </w:r>
          </w:p>
          <w:p w14:paraId="2D2A273F" w14:textId="47A47C87" w:rsidR="00DD7F5B" w:rsidRPr="00E468D9" w:rsidRDefault="00DD7F5B" w:rsidP="00DD7F5B">
            <w:pPr>
              <w:pStyle w:val="GPBodyTextSingleLine"/>
            </w:pPr>
            <w:r>
              <w:t>PFS-11.4</w:t>
            </w:r>
          </w:p>
        </w:tc>
        <w:tc>
          <w:tcPr>
            <w:tcW w:w="1520" w:type="dxa"/>
            <w:tcBorders>
              <w:top w:val="single" w:sz="6" w:space="0" w:color="000000" w:themeColor="text1"/>
              <w:left w:val="nil"/>
              <w:bottom w:val="single" w:sz="6" w:space="0" w:color="000000" w:themeColor="text1"/>
              <w:right w:val="nil"/>
            </w:tcBorders>
          </w:tcPr>
          <w:p w14:paraId="4530580E" w14:textId="0C4A25E8" w:rsidR="00DD7F5B" w:rsidRPr="00E468D9" w:rsidRDefault="00DD7F5B" w:rsidP="00DD7F5B">
            <w:pPr>
              <w:pStyle w:val="GPBodyTextSingleLine"/>
              <w:rPr>
                <w:noProof/>
              </w:rPr>
            </w:pPr>
            <w:r>
              <w:rPr>
                <w:noProof/>
              </w:rPr>
              <w:t>Town Manager</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6AAEE574"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2A58136"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25AC7F0"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FB51B6D" w14:textId="2CD77E0B" w:rsidR="00DD7F5B" w:rsidRPr="00E663C7" w:rsidRDefault="00DD7F5B" w:rsidP="00DD7F5B">
            <w:pPr>
              <w:pStyle w:val="GPMarker"/>
            </w:pPr>
            <w:r w:rsidRPr="00292305">
              <w:t></w:t>
            </w:r>
          </w:p>
        </w:tc>
      </w:tr>
      <w:tr w:rsidR="00DD7F5B" w:rsidRPr="00E663C7" w14:paraId="7313A6A8" w14:textId="77777777" w:rsidTr="00A15B8A">
        <w:trPr>
          <w:cantSplit/>
        </w:trPr>
        <w:tc>
          <w:tcPr>
            <w:tcW w:w="671" w:type="dxa"/>
            <w:tcBorders>
              <w:top w:val="single" w:sz="6" w:space="0" w:color="000000" w:themeColor="text1"/>
              <w:left w:val="nil"/>
              <w:bottom w:val="single" w:sz="6" w:space="0" w:color="000000" w:themeColor="text1"/>
              <w:right w:val="nil"/>
            </w:tcBorders>
          </w:tcPr>
          <w:p w14:paraId="4ABE6A3F"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05FEBE1E" w14:textId="620B4156" w:rsidR="00DD7F5B" w:rsidRPr="00E468D9" w:rsidRDefault="00DD7F5B" w:rsidP="00DD7F5B">
            <w:pPr>
              <w:pStyle w:val="GPBodyTextSingleLine"/>
              <w:rPr>
                <w:b/>
                <w:bCs/>
              </w:rPr>
            </w:pPr>
            <w:r w:rsidRPr="00770D89">
              <w:rPr>
                <w:b/>
                <w:bCs/>
              </w:rPr>
              <w:t>Continuation of Community Unity Program</w:t>
            </w:r>
            <w:r>
              <w:rPr>
                <w:b/>
                <w:bCs/>
              </w:rPr>
              <w:br/>
            </w:r>
            <w:r w:rsidRPr="00770D89">
              <w:t>Continue the Community Unity program to encourage youth and adult volunteer opportunities and access to resources.</w:t>
            </w:r>
          </w:p>
        </w:tc>
        <w:tc>
          <w:tcPr>
            <w:tcW w:w="1260" w:type="dxa"/>
            <w:tcBorders>
              <w:top w:val="single" w:sz="6" w:space="0" w:color="000000" w:themeColor="text1"/>
              <w:left w:val="nil"/>
              <w:bottom w:val="single" w:sz="6" w:space="0" w:color="000000" w:themeColor="text1"/>
              <w:right w:val="nil"/>
            </w:tcBorders>
          </w:tcPr>
          <w:p w14:paraId="64D67C2C" w14:textId="77777777" w:rsidR="00DD7F5B" w:rsidRDefault="00DD7F5B" w:rsidP="00DD7F5B">
            <w:pPr>
              <w:pStyle w:val="GPBodyTextSingleLine"/>
            </w:pPr>
            <w:r>
              <w:t>PFS-11.3</w:t>
            </w:r>
          </w:p>
          <w:p w14:paraId="18D04677" w14:textId="13668E76" w:rsidR="00DD7F5B" w:rsidRPr="00E468D9" w:rsidRDefault="00DD7F5B" w:rsidP="00DD7F5B">
            <w:pPr>
              <w:pStyle w:val="GPBodyTextSingleLine"/>
            </w:pPr>
            <w:r>
              <w:t>PFS-11.4</w:t>
            </w:r>
          </w:p>
        </w:tc>
        <w:tc>
          <w:tcPr>
            <w:tcW w:w="1520" w:type="dxa"/>
            <w:tcBorders>
              <w:top w:val="single" w:sz="6" w:space="0" w:color="000000" w:themeColor="text1"/>
              <w:left w:val="nil"/>
              <w:bottom w:val="single" w:sz="6" w:space="0" w:color="000000" w:themeColor="text1"/>
              <w:right w:val="nil"/>
            </w:tcBorders>
          </w:tcPr>
          <w:p w14:paraId="5CAEF245" w14:textId="77777777" w:rsidR="00DD7F5B" w:rsidRDefault="00DD7F5B" w:rsidP="00DD7F5B">
            <w:pPr>
              <w:pStyle w:val="GPBodyTextSingleLine"/>
              <w:rPr>
                <w:noProof/>
              </w:rPr>
            </w:pPr>
            <w:r>
              <w:rPr>
                <w:noProof/>
              </w:rPr>
              <w:t>Town Manager</w:t>
            </w:r>
          </w:p>
          <w:p w14:paraId="3E9115BC" w14:textId="77777777" w:rsidR="00DD7F5B" w:rsidRPr="00E663C7" w:rsidRDefault="00143C5C" w:rsidP="00DD7F5B">
            <w:pPr>
              <w:pStyle w:val="GPBodyTextSingleLine"/>
            </w:pPr>
            <w:r>
              <w:rPr>
                <w:noProof/>
              </w:rPr>
              <w:pict w14:anchorId="6073FC9D">
                <v:rect id="_x0000_i1034" alt="" style="width:221.4pt;height:.05pt;mso-width-percent:0;mso-height-percent:0;mso-width-percent:0;mso-height-percent:0" o:hralign="center" o:hrstd="t" o:hr="t" fillcolor="#a0a0a0" stroked="f"/>
              </w:pict>
            </w:r>
          </w:p>
          <w:p w14:paraId="092BF43D" w14:textId="4E1646BC"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64573B1"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1743B98"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31F1E72"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BDFC84B" w14:textId="78BD6A92" w:rsidR="00DD7F5B" w:rsidRPr="00E663C7" w:rsidRDefault="00DD7F5B" w:rsidP="00DD7F5B">
            <w:pPr>
              <w:pStyle w:val="GPMarker"/>
            </w:pPr>
            <w:r w:rsidRPr="00292305">
              <w:t></w:t>
            </w:r>
          </w:p>
        </w:tc>
      </w:tr>
      <w:tr w:rsidR="00DD7F5B" w:rsidRPr="00E663C7" w14:paraId="5AC34F6F" w14:textId="77777777" w:rsidTr="00A15B8A">
        <w:trPr>
          <w:cantSplit/>
        </w:trPr>
        <w:tc>
          <w:tcPr>
            <w:tcW w:w="671" w:type="dxa"/>
            <w:tcBorders>
              <w:top w:val="single" w:sz="6" w:space="0" w:color="000000" w:themeColor="text1"/>
              <w:left w:val="nil"/>
              <w:bottom w:val="single" w:sz="6" w:space="0" w:color="000000" w:themeColor="text1"/>
              <w:right w:val="nil"/>
            </w:tcBorders>
          </w:tcPr>
          <w:p w14:paraId="53ED6AD3"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15AE6425" w14:textId="77777777" w:rsidR="00DD7F5B" w:rsidRPr="00DD7F5B" w:rsidRDefault="00DD7F5B" w:rsidP="00DD7F5B">
            <w:pPr>
              <w:pStyle w:val="GPBodyText"/>
              <w:rPr>
                <w:b/>
                <w:bCs/>
              </w:rPr>
            </w:pPr>
            <w:r w:rsidRPr="00DD7F5B">
              <w:rPr>
                <w:b/>
                <w:bCs/>
              </w:rPr>
              <w:t>Support Family Education</w:t>
            </w:r>
          </w:p>
          <w:p w14:paraId="5627FACA" w14:textId="5E4491B7" w:rsidR="00DD7F5B" w:rsidRPr="00E468D9" w:rsidRDefault="00DD7F5B" w:rsidP="00DD7F5B">
            <w:pPr>
              <w:pStyle w:val="GPBodyTextSingleLine"/>
              <w:rPr>
                <w:b/>
                <w:bCs/>
              </w:rPr>
            </w:pPr>
            <w:r w:rsidRPr="000F0415">
              <w:t>Support continuation of positive parenting and family</w:t>
            </w:r>
            <w:r>
              <w:t xml:space="preserve"> </w:t>
            </w:r>
            <w:r w:rsidRPr="000F0415">
              <w:t xml:space="preserve">relationship courses and </w:t>
            </w:r>
            <w:r>
              <w:t>p</w:t>
            </w:r>
            <w:r w:rsidRPr="000F0415">
              <w:t>rograms provided by regional</w:t>
            </w:r>
            <w:r>
              <w:t xml:space="preserve"> </w:t>
            </w:r>
            <w:r w:rsidRPr="000F0415">
              <w:t>agencies and other resources.</w:t>
            </w:r>
          </w:p>
        </w:tc>
        <w:tc>
          <w:tcPr>
            <w:tcW w:w="1260" w:type="dxa"/>
            <w:tcBorders>
              <w:top w:val="single" w:sz="6" w:space="0" w:color="000000" w:themeColor="text1"/>
              <w:left w:val="nil"/>
              <w:bottom w:val="single" w:sz="6" w:space="0" w:color="000000" w:themeColor="text1"/>
              <w:right w:val="nil"/>
            </w:tcBorders>
          </w:tcPr>
          <w:p w14:paraId="56CD04ED" w14:textId="069E4D46" w:rsidR="00DD7F5B" w:rsidRPr="00E468D9" w:rsidRDefault="00DD7F5B" w:rsidP="00DD7F5B">
            <w:pPr>
              <w:pStyle w:val="GPBodyTextSingleLine"/>
            </w:pPr>
            <w:r>
              <w:t>PFS-13</w:t>
            </w:r>
          </w:p>
        </w:tc>
        <w:tc>
          <w:tcPr>
            <w:tcW w:w="1520" w:type="dxa"/>
            <w:tcBorders>
              <w:top w:val="single" w:sz="6" w:space="0" w:color="000000" w:themeColor="text1"/>
              <w:left w:val="nil"/>
              <w:bottom w:val="single" w:sz="6" w:space="0" w:color="000000" w:themeColor="text1"/>
              <w:right w:val="nil"/>
            </w:tcBorders>
          </w:tcPr>
          <w:p w14:paraId="2737AEF3" w14:textId="77777777" w:rsidR="00DD7F5B" w:rsidRPr="009A11EE" w:rsidRDefault="00DD7F5B" w:rsidP="00DD7F5B">
            <w:pPr>
              <w:pStyle w:val="GPBodyTextSingleLine"/>
              <w:rPr>
                <w:noProof/>
              </w:rPr>
            </w:pPr>
            <w:r w:rsidRPr="009A11EE">
              <w:rPr>
                <w:noProof/>
              </w:rPr>
              <w:t xml:space="preserve">Library </w:t>
            </w:r>
          </w:p>
          <w:p w14:paraId="1E3F57A7" w14:textId="77777777" w:rsidR="00DD7F5B" w:rsidRPr="009A11EE" w:rsidRDefault="00143C5C" w:rsidP="00DD7F5B">
            <w:pPr>
              <w:pStyle w:val="GPBodyTextSingleLine"/>
            </w:pPr>
            <w:r>
              <w:rPr>
                <w:noProof/>
              </w:rPr>
              <w:pict w14:anchorId="4A11C822">
                <v:rect id="_x0000_i1035" alt="" style="width:221.4pt;height:.05pt;mso-width-percent:0;mso-height-percent:0;mso-width-percent:0;mso-height-percent:0" o:hralign="center" o:hrstd="t" o:hr="t" fillcolor="#a0a0a0" stroked="f"/>
              </w:pict>
            </w:r>
          </w:p>
          <w:p w14:paraId="1242E75F" w14:textId="1F34F7E1"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2BB2D0E0"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603DF0B"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D906F47"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909DF2C" w14:textId="7EAF4EB8" w:rsidR="00DD7F5B" w:rsidRPr="00E663C7" w:rsidRDefault="00DD7F5B" w:rsidP="00DD7F5B">
            <w:pPr>
              <w:pStyle w:val="GPMarker"/>
            </w:pPr>
            <w:r w:rsidRPr="00292305">
              <w:t></w:t>
            </w:r>
          </w:p>
        </w:tc>
      </w:tr>
      <w:tr w:rsidR="00DD7F5B" w:rsidRPr="00E663C7" w14:paraId="45CD167A" w14:textId="77777777" w:rsidTr="00A15B8A">
        <w:trPr>
          <w:cantSplit/>
        </w:trPr>
        <w:tc>
          <w:tcPr>
            <w:tcW w:w="671" w:type="dxa"/>
            <w:tcBorders>
              <w:top w:val="single" w:sz="6" w:space="0" w:color="000000" w:themeColor="text1"/>
              <w:left w:val="nil"/>
              <w:bottom w:val="single" w:sz="6" w:space="0" w:color="000000" w:themeColor="text1"/>
              <w:right w:val="nil"/>
            </w:tcBorders>
          </w:tcPr>
          <w:p w14:paraId="11CB34DC"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66BF0FE" w14:textId="77777777" w:rsidR="00DD7F5B" w:rsidRPr="00DD7F5B" w:rsidRDefault="00DD7F5B" w:rsidP="00DD7F5B">
            <w:pPr>
              <w:pStyle w:val="GPBodyText"/>
              <w:rPr>
                <w:b/>
                <w:bCs/>
              </w:rPr>
            </w:pPr>
            <w:r w:rsidRPr="00DD7F5B">
              <w:rPr>
                <w:b/>
                <w:bCs/>
              </w:rPr>
              <w:t>Develop Bicycle and Pedestrian Safety Classes for Youth</w:t>
            </w:r>
          </w:p>
          <w:p w14:paraId="3BB7A61A" w14:textId="1608F567" w:rsidR="00DD7F5B" w:rsidRPr="00E468D9" w:rsidRDefault="00DD7F5B" w:rsidP="00DD7F5B">
            <w:pPr>
              <w:pStyle w:val="GPBodyTextSingleLine"/>
              <w:rPr>
                <w:b/>
                <w:bCs/>
              </w:rPr>
            </w:pPr>
            <w:r w:rsidRPr="00EE5955">
              <w:t>Coordinate with local organizations and school districts to develop a program to offer bicycle and pedestrian safety and education classes for youth.</w:t>
            </w:r>
          </w:p>
        </w:tc>
        <w:tc>
          <w:tcPr>
            <w:tcW w:w="1260" w:type="dxa"/>
            <w:tcBorders>
              <w:top w:val="single" w:sz="6" w:space="0" w:color="000000" w:themeColor="text1"/>
              <w:left w:val="nil"/>
              <w:bottom w:val="single" w:sz="6" w:space="0" w:color="000000" w:themeColor="text1"/>
              <w:right w:val="nil"/>
            </w:tcBorders>
          </w:tcPr>
          <w:p w14:paraId="70BB1B93" w14:textId="77777777" w:rsidR="00DD7F5B" w:rsidRDefault="00DD7F5B" w:rsidP="00DD7F5B">
            <w:pPr>
              <w:pStyle w:val="GPBodyTextSingleLine"/>
            </w:pPr>
            <w:r>
              <w:t>PFS-12.1</w:t>
            </w:r>
          </w:p>
          <w:p w14:paraId="0F6C068B" w14:textId="551DC838" w:rsidR="00DD7F5B" w:rsidRPr="00E468D9" w:rsidRDefault="00DD7F5B" w:rsidP="00DD7F5B">
            <w:pPr>
              <w:pStyle w:val="GPBodyTextSingleLine"/>
            </w:pPr>
            <w:r>
              <w:t>PFS-12.2</w:t>
            </w:r>
          </w:p>
        </w:tc>
        <w:tc>
          <w:tcPr>
            <w:tcW w:w="1520" w:type="dxa"/>
            <w:tcBorders>
              <w:top w:val="single" w:sz="6" w:space="0" w:color="000000" w:themeColor="text1"/>
              <w:left w:val="nil"/>
              <w:bottom w:val="single" w:sz="6" w:space="0" w:color="000000" w:themeColor="text1"/>
              <w:right w:val="nil"/>
            </w:tcBorders>
          </w:tcPr>
          <w:p w14:paraId="218AF070" w14:textId="77777777" w:rsidR="00DD7F5B" w:rsidRDefault="00DD7F5B" w:rsidP="00DD7F5B">
            <w:pPr>
              <w:pStyle w:val="GPBodyTextSingleLine"/>
              <w:rPr>
                <w:noProof/>
              </w:rPr>
            </w:pPr>
            <w:r>
              <w:rPr>
                <w:noProof/>
              </w:rPr>
              <w:t>Parks and Public Works</w:t>
            </w:r>
          </w:p>
          <w:p w14:paraId="6A36C7BC" w14:textId="77777777" w:rsidR="00DD7F5B" w:rsidRPr="00E663C7" w:rsidRDefault="00143C5C" w:rsidP="00DD7F5B">
            <w:pPr>
              <w:pStyle w:val="GPBodyTextSingleLine"/>
            </w:pPr>
            <w:r>
              <w:rPr>
                <w:noProof/>
              </w:rPr>
              <w:pict w14:anchorId="7296E2E2">
                <v:rect id="_x0000_i1036" alt="" style="width:221.4pt;height:.05pt;mso-width-percent:0;mso-height-percent:0;mso-width-percent:0;mso-height-percent:0" o:hralign="center" o:hrstd="t" o:hr="t" fillcolor="#a0a0a0" stroked="f"/>
              </w:pict>
            </w:r>
          </w:p>
          <w:p w14:paraId="3E43C6D5" w14:textId="03318E83"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92FA608"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40153C7" w14:textId="626AF39D"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1F7CF17"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AD05802" w14:textId="77777777" w:rsidR="00DD7F5B" w:rsidRPr="00E663C7" w:rsidRDefault="00DD7F5B" w:rsidP="00DD7F5B">
            <w:pPr>
              <w:pStyle w:val="GPMarker"/>
            </w:pPr>
          </w:p>
        </w:tc>
      </w:tr>
      <w:tr w:rsidR="00DD7F5B" w:rsidRPr="00E663C7" w14:paraId="2D60FA45" w14:textId="77777777" w:rsidTr="00A15B8A">
        <w:trPr>
          <w:cantSplit/>
        </w:trPr>
        <w:tc>
          <w:tcPr>
            <w:tcW w:w="671" w:type="dxa"/>
            <w:tcBorders>
              <w:top w:val="single" w:sz="6" w:space="0" w:color="000000" w:themeColor="text1"/>
              <w:left w:val="nil"/>
              <w:bottom w:val="single" w:sz="6" w:space="0" w:color="000000" w:themeColor="text1"/>
              <w:right w:val="nil"/>
            </w:tcBorders>
          </w:tcPr>
          <w:p w14:paraId="67E41751"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C10B30A" w14:textId="77777777" w:rsidR="00DD7F5B" w:rsidRPr="00DD7F5B" w:rsidRDefault="00DD7F5B" w:rsidP="00DD7F5B">
            <w:pPr>
              <w:pStyle w:val="GPBodyText"/>
              <w:rPr>
                <w:b/>
                <w:bCs/>
              </w:rPr>
            </w:pPr>
            <w:r w:rsidRPr="00DD7F5B">
              <w:rPr>
                <w:b/>
                <w:bCs/>
              </w:rPr>
              <w:t>Identification of Safety Improvements</w:t>
            </w:r>
          </w:p>
          <w:p w14:paraId="67E3EB0A" w14:textId="77777777" w:rsidR="00DD7F5B" w:rsidRDefault="00DD7F5B" w:rsidP="00DD7F5B">
            <w:pPr>
              <w:pStyle w:val="GPBodyTextSingleLine"/>
              <w:rPr>
                <w:rFonts w:ascii="icomoon" w:hAnsi="icomoon"/>
                <w:noProof/>
              </w:rPr>
            </w:pPr>
            <w:r w:rsidRPr="0049220F">
              <w:t xml:space="preserve">Identify safety improvements that will allow for safe walking and bicycling to schools. </w:t>
            </w:r>
          </w:p>
          <w:p w14:paraId="345F65D4" w14:textId="45A07A09" w:rsidR="00817D9F" w:rsidRPr="00E468D9" w:rsidRDefault="00817D9F" w:rsidP="00DD7F5B">
            <w:pPr>
              <w:pStyle w:val="GPBodyTextSingleLine"/>
              <w:rPr>
                <w:b/>
                <w:bCs/>
              </w:rPr>
            </w:pPr>
            <w:r w:rsidRPr="00B42BE7">
              <w:rPr>
                <w:rFonts w:ascii="icomoon" w:hAnsi="icomoon"/>
                <w:noProof/>
              </w:rPr>
              <w:drawing>
                <wp:anchor distT="0" distB="0" distL="114300" distR="114300" simplePos="0" relativeHeight="252241991" behindDoc="0" locked="1" layoutInCell="1" allowOverlap="1" wp14:anchorId="3876833C" wp14:editId="35957814">
                  <wp:simplePos x="0" y="0"/>
                  <wp:positionH relativeFrom="column">
                    <wp:posOffset>3175</wp:posOffset>
                  </wp:positionH>
                  <wp:positionV relativeFrom="paragraph">
                    <wp:posOffset>6985</wp:posOffset>
                  </wp:positionV>
                  <wp:extent cx="817880" cy="171450"/>
                  <wp:effectExtent l="0" t="0" r="127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2515D68E" w14:textId="77777777" w:rsidR="00DD7F5B" w:rsidRDefault="00DD7F5B" w:rsidP="00DD7F5B">
            <w:pPr>
              <w:pStyle w:val="GPBodyTextSingleLine"/>
            </w:pPr>
            <w:r>
              <w:t>PFS-12.1</w:t>
            </w:r>
          </w:p>
          <w:p w14:paraId="4AD242F7" w14:textId="51D4D070" w:rsidR="00DD7F5B" w:rsidRPr="00E468D9" w:rsidRDefault="00DD7F5B" w:rsidP="00DD7F5B">
            <w:pPr>
              <w:pStyle w:val="GPBodyTextSingleLine"/>
            </w:pPr>
            <w:r>
              <w:t>PFS-12.2</w:t>
            </w:r>
          </w:p>
        </w:tc>
        <w:tc>
          <w:tcPr>
            <w:tcW w:w="1520" w:type="dxa"/>
            <w:tcBorders>
              <w:top w:val="single" w:sz="6" w:space="0" w:color="000000" w:themeColor="text1"/>
              <w:left w:val="nil"/>
              <w:bottom w:val="single" w:sz="6" w:space="0" w:color="000000" w:themeColor="text1"/>
              <w:right w:val="nil"/>
            </w:tcBorders>
          </w:tcPr>
          <w:p w14:paraId="6B3BB852" w14:textId="77777777" w:rsidR="00DD7F5B" w:rsidRPr="00E663C7" w:rsidRDefault="00DD7F5B" w:rsidP="00DD7F5B">
            <w:pPr>
              <w:pStyle w:val="GPBodyTextSingleLine"/>
            </w:pPr>
            <w:r>
              <w:t>Parks and Public Works</w:t>
            </w:r>
          </w:p>
          <w:p w14:paraId="6D1B1840" w14:textId="77777777" w:rsidR="00DD7F5B" w:rsidRPr="00E663C7" w:rsidRDefault="00143C5C" w:rsidP="00DD7F5B">
            <w:pPr>
              <w:pStyle w:val="GPBodyTextSingleLine"/>
            </w:pPr>
            <w:r>
              <w:rPr>
                <w:noProof/>
              </w:rPr>
              <w:pict w14:anchorId="6C4D4422">
                <v:rect id="_x0000_i1037" alt="" style="width:221.4pt;height:.05pt;mso-width-percent:0;mso-height-percent:0;mso-width-percent:0;mso-height-percent:0" o:hralign="center" o:hrstd="t" o:hr="t" fillcolor="#a0a0a0" stroked="f"/>
              </w:pict>
            </w:r>
          </w:p>
          <w:p w14:paraId="7F5FEC79" w14:textId="0C430C0A"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DFFC9A2" w14:textId="5AFDDD76"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8E70013"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0FAC9E5"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0202CBC" w14:textId="77777777" w:rsidR="00DD7F5B" w:rsidRPr="00E663C7" w:rsidRDefault="00DD7F5B" w:rsidP="00DD7F5B">
            <w:pPr>
              <w:pStyle w:val="GPMarker"/>
            </w:pPr>
          </w:p>
        </w:tc>
      </w:tr>
      <w:tr w:rsidR="00DD7F5B" w:rsidRPr="00E663C7" w14:paraId="375E29B8" w14:textId="77777777" w:rsidTr="00A15B8A">
        <w:trPr>
          <w:cantSplit/>
        </w:trPr>
        <w:tc>
          <w:tcPr>
            <w:tcW w:w="671" w:type="dxa"/>
            <w:tcBorders>
              <w:top w:val="single" w:sz="6" w:space="0" w:color="000000" w:themeColor="text1"/>
              <w:left w:val="nil"/>
              <w:bottom w:val="single" w:sz="6" w:space="0" w:color="000000" w:themeColor="text1"/>
              <w:right w:val="nil"/>
            </w:tcBorders>
          </w:tcPr>
          <w:p w14:paraId="7C6DF7F6"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5825E4F6" w14:textId="77777777" w:rsidR="00DD7F5B" w:rsidRPr="00DD7F5B" w:rsidRDefault="00DD7F5B" w:rsidP="00DD7F5B">
            <w:pPr>
              <w:pStyle w:val="GPBodyText"/>
              <w:rPr>
                <w:b/>
                <w:bCs/>
              </w:rPr>
            </w:pPr>
            <w:r w:rsidRPr="00DD7F5B">
              <w:rPr>
                <w:b/>
                <w:bCs/>
              </w:rPr>
              <w:t>Teen Driver Safety Program</w:t>
            </w:r>
          </w:p>
          <w:p w14:paraId="21CEA2D6" w14:textId="40CD9D30" w:rsidR="00DD7F5B" w:rsidRPr="00E468D9" w:rsidRDefault="00DD7F5B" w:rsidP="00DD7F5B">
            <w:pPr>
              <w:pStyle w:val="GPBodyTextSingleLine"/>
              <w:rPr>
                <w:b/>
                <w:bCs/>
              </w:rPr>
            </w:pPr>
            <w:r w:rsidRPr="0049220F">
              <w:t xml:space="preserve">Coordinate with schools and the </w:t>
            </w:r>
            <w:r>
              <w:t>P</w:t>
            </w:r>
            <w:r w:rsidRPr="0049220F">
              <w:t xml:space="preserve">olice </w:t>
            </w:r>
            <w:r>
              <w:t>D</w:t>
            </w:r>
            <w:r w:rsidRPr="0049220F">
              <w:t>epartment to develop and implement a teen driver safety program.</w:t>
            </w:r>
          </w:p>
        </w:tc>
        <w:tc>
          <w:tcPr>
            <w:tcW w:w="1260" w:type="dxa"/>
            <w:tcBorders>
              <w:top w:val="single" w:sz="6" w:space="0" w:color="000000" w:themeColor="text1"/>
              <w:left w:val="nil"/>
              <w:bottom w:val="single" w:sz="6" w:space="0" w:color="000000" w:themeColor="text1"/>
              <w:right w:val="nil"/>
            </w:tcBorders>
          </w:tcPr>
          <w:p w14:paraId="3E8B403F" w14:textId="77777777" w:rsidR="00DD7F5B" w:rsidRDefault="00DD7F5B" w:rsidP="00DD7F5B">
            <w:pPr>
              <w:pStyle w:val="GPBodyTextSingleLine"/>
            </w:pPr>
            <w:r>
              <w:t>PFS-11.2</w:t>
            </w:r>
          </w:p>
          <w:p w14:paraId="0F49B8FF" w14:textId="77777777"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6B0F3086" w14:textId="77777777" w:rsidR="00DD7F5B" w:rsidRDefault="00DD7F5B" w:rsidP="00DD7F5B">
            <w:pPr>
              <w:pStyle w:val="GPBodyTextSingleLine"/>
            </w:pPr>
            <w:r>
              <w:t>Town Manager</w:t>
            </w:r>
          </w:p>
          <w:p w14:paraId="40C57AB1" w14:textId="77777777" w:rsidR="00DD7F5B" w:rsidRPr="00E663C7" w:rsidRDefault="00143C5C" w:rsidP="00DD7F5B">
            <w:pPr>
              <w:pStyle w:val="GPBodyTextSingleLine"/>
            </w:pPr>
            <w:r>
              <w:rPr>
                <w:noProof/>
              </w:rPr>
              <w:pict w14:anchorId="7F2C8C4C">
                <v:rect id="_x0000_i1038" alt="" style="width:221.4pt;height:.05pt;mso-width-percent:0;mso-height-percent:0;mso-width-percent:0;mso-height-percent:0" o:hralign="center" o:hrstd="t" o:hr="t" fillcolor="#a0a0a0" stroked="f"/>
              </w:pict>
            </w:r>
          </w:p>
          <w:p w14:paraId="1A4ACC88" w14:textId="7300B56F" w:rsidR="00DD7F5B" w:rsidRPr="00E468D9" w:rsidRDefault="00DD7F5B" w:rsidP="00DD7F5B">
            <w:pPr>
              <w:pStyle w:val="GPBodyTextSingleLine"/>
              <w:rPr>
                <w:noProof/>
              </w:rPr>
            </w:pPr>
            <w:r>
              <w:t>Police Department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295323B"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0B4DD71" w14:textId="7D3D5B0E"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5A03A59"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EEB63BD" w14:textId="77777777" w:rsidR="00DD7F5B" w:rsidRPr="00E663C7" w:rsidRDefault="00DD7F5B" w:rsidP="00DD7F5B">
            <w:pPr>
              <w:pStyle w:val="GPMarker"/>
            </w:pPr>
          </w:p>
        </w:tc>
      </w:tr>
      <w:tr w:rsidR="00DD7F5B" w:rsidRPr="00E663C7" w14:paraId="37D8F12A" w14:textId="77777777" w:rsidTr="00A15B8A">
        <w:trPr>
          <w:cantSplit/>
        </w:trPr>
        <w:tc>
          <w:tcPr>
            <w:tcW w:w="671" w:type="dxa"/>
            <w:tcBorders>
              <w:top w:val="single" w:sz="6" w:space="0" w:color="000000" w:themeColor="text1"/>
              <w:left w:val="nil"/>
              <w:bottom w:val="single" w:sz="6" w:space="0" w:color="000000" w:themeColor="text1"/>
              <w:right w:val="nil"/>
            </w:tcBorders>
          </w:tcPr>
          <w:p w14:paraId="62ECF5A2"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5DB327B" w14:textId="77777777" w:rsidR="00DD7F5B" w:rsidRPr="00DD7F5B" w:rsidRDefault="00DD7F5B" w:rsidP="00DD7F5B">
            <w:pPr>
              <w:pStyle w:val="GPBodyText"/>
              <w:rPr>
                <w:b/>
                <w:bCs/>
              </w:rPr>
            </w:pPr>
            <w:r w:rsidRPr="00DD7F5B">
              <w:rPr>
                <w:b/>
                <w:bCs/>
              </w:rPr>
              <w:t>Collaboration with LGS Recreation</w:t>
            </w:r>
          </w:p>
          <w:p w14:paraId="379835EC" w14:textId="352C5F0B" w:rsidR="00DD7F5B" w:rsidRPr="00E468D9" w:rsidRDefault="00DD7F5B" w:rsidP="00DD7F5B">
            <w:pPr>
              <w:pStyle w:val="GPBodyTextSingleLine"/>
              <w:rPr>
                <w:b/>
                <w:bCs/>
              </w:rPr>
            </w:pPr>
            <w:r w:rsidRPr="0049220F">
              <w:t xml:space="preserve">Collaborate with the </w:t>
            </w:r>
            <w:r>
              <w:t>LGS</w:t>
            </w:r>
            <w:r w:rsidRPr="0049220F">
              <w:t xml:space="preserve"> Recreation and other local organizations to develop a program to provide additional </w:t>
            </w:r>
            <w:r>
              <w:t xml:space="preserve">social, educational, </w:t>
            </w:r>
            <w:r w:rsidRPr="0049220F">
              <w:t>recreational</w:t>
            </w:r>
            <w:r>
              <w:t>,</w:t>
            </w:r>
            <w:r w:rsidRPr="0049220F">
              <w:t xml:space="preserve"> and fitness programs for seniors.</w:t>
            </w:r>
          </w:p>
        </w:tc>
        <w:tc>
          <w:tcPr>
            <w:tcW w:w="1260" w:type="dxa"/>
            <w:tcBorders>
              <w:top w:val="single" w:sz="6" w:space="0" w:color="000000" w:themeColor="text1"/>
              <w:left w:val="nil"/>
              <w:bottom w:val="single" w:sz="6" w:space="0" w:color="000000" w:themeColor="text1"/>
              <w:right w:val="nil"/>
            </w:tcBorders>
          </w:tcPr>
          <w:p w14:paraId="0246F1FB" w14:textId="77777777" w:rsidR="00DD7F5B" w:rsidRDefault="00DD7F5B" w:rsidP="00DD7F5B">
            <w:pPr>
              <w:pStyle w:val="GPBodyTextSingleLine"/>
            </w:pPr>
            <w:r>
              <w:t>PFS-13.3</w:t>
            </w:r>
          </w:p>
          <w:p w14:paraId="6559720D" w14:textId="77777777"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76BDDA82" w14:textId="77777777" w:rsidR="00DD7F5B" w:rsidRDefault="00DD7F5B" w:rsidP="00DD7F5B">
            <w:pPr>
              <w:pStyle w:val="GPBodyTextSingleLine"/>
              <w:rPr>
                <w:noProof/>
              </w:rPr>
            </w:pPr>
            <w:r>
              <w:rPr>
                <w:noProof/>
              </w:rPr>
              <w:t>Town Manager</w:t>
            </w:r>
          </w:p>
          <w:p w14:paraId="6C74B37F" w14:textId="77777777" w:rsidR="00DD7F5B" w:rsidRPr="00E663C7" w:rsidRDefault="00DD7F5B" w:rsidP="00DD7F5B">
            <w:pPr>
              <w:pStyle w:val="GPBodyTextSingleLine"/>
            </w:pPr>
          </w:p>
          <w:p w14:paraId="33795C54"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1D7C2CE" w14:textId="5417133C"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D592CD4"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119B29B"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1E5CC3D" w14:textId="77777777" w:rsidR="00DD7F5B" w:rsidRPr="00E663C7" w:rsidRDefault="00DD7F5B" w:rsidP="00DD7F5B">
            <w:pPr>
              <w:pStyle w:val="GPMarker"/>
            </w:pPr>
          </w:p>
        </w:tc>
      </w:tr>
      <w:tr w:rsidR="00DD7F5B" w:rsidRPr="00E663C7" w14:paraId="2EE64643" w14:textId="77777777" w:rsidTr="00A15B8A">
        <w:trPr>
          <w:cantSplit/>
        </w:trPr>
        <w:tc>
          <w:tcPr>
            <w:tcW w:w="671" w:type="dxa"/>
            <w:tcBorders>
              <w:top w:val="single" w:sz="6" w:space="0" w:color="000000" w:themeColor="text1"/>
              <w:left w:val="nil"/>
              <w:bottom w:val="single" w:sz="6" w:space="0" w:color="000000" w:themeColor="text1"/>
              <w:right w:val="nil"/>
            </w:tcBorders>
          </w:tcPr>
          <w:p w14:paraId="18A8AA28"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1449C7A1" w14:textId="77777777" w:rsidR="00DD7F5B" w:rsidRPr="00DD7F5B" w:rsidRDefault="00DD7F5B" w:rsidP="00DD7F5B">
            <w:pPr>
              <w:pStyle w:val="GPBodyText"/>
              <w:rPr>
                <w:b/>
                <w:bCs/>
              </w:rPr>
            </w:pPr>
            <w:r w:rsidRPr="00DD7F5B">
              <w:rPr>
                <w:b/>
                <w:bCs/>
              </w:rPr>
              <w:t>Connect with Seniors</w:t>
            </w:r>
          </w:p>
          <w:p w14:paraId="19948877" w14:textId="6D7C355D" w:rsidR="00DD7F5B" w:rsidRPr="00E468D9" w:rsidRDefault="00DD7F5B" w:rsidP="00DD7F5B">
            <w:pPr>
              <w:pStyle w:val="GPBodyTextSingleLine"/>
              <w:rPr>
                <w:b/>
                <w:bCs/>
              </w:rPr>
            </w:pPr>
            <w:r w:rsidRPr="0049220F">
              <w:t>Connect seniors with existing resources in the community.</w:t>
            </w:r>
          </w:p>
        </w:tc>
        <w:tc>
          <w:tcPr>
            <w:tcW w:w="1260" w:type="dxa"/>
            <w:tcBorders>
              <w:top w:val="single" w:sz="6" w:space="0" w:color="000000" w:themeColor="text1"/>
              <w:left w:val="nil"/>
              <w:bottom w:val="single" w:sz="6" w:space="0" w:color="000000" w:themeColor="text1"/>
              <w:right w:val="nil"/>
            </w:tcBorders>
          </w:tcPr>
          <w:p w14:paraId="511834BC" w14:textId="77777777" w:rsidR="00DD7F5B" w:rsidRDefault="00DD7F5B" w:rsidP="00DD7F5B">
            <w:pPr>
              <w:pStyle w:val="GPBodyTextSingleLine"/>
            </w:pPr>
            <w:r>
              <w:t>PFS-14.1</w:t>
            </w:r>
          </w:p>
          <w:p w14:paraId="7243FF17" w14:textId="28ABE531" w:rsidR="00DD7F5B" w:rsidRPr="00E468D9" w:rsidRDefault="00DD7F5B" w:rsidP="00DD7F5B">
            <w:pPr>
              <w:pStyle w:val="GPBodyTextSingleLine"/>
            </w:pPr>
            <w:r>
              <w:t>PFS-14.3</w:t>
            </w:r>
          </w:p>
        </w:tc>
        <w:tc>
          <w:tcPr>
            <w:tcW w:w="1520" w:type="dxa"/>
            <w:tcBorders>
              <w:top w:val="single" w:sz="6" w:space="0" w:color="000000" w:themeColor="text1"/>
              <w:left w:val="nil"/>
              <w:bottom w:val="single" w:sz="6" w:space="0" w:color="000000" w:themeColor="text1"/>
              <w:right w:val="nil"/>
            </w:tcBorders>
          </w:tcPr>
          <w:p w14:paraId="65845AEC" w14:textId="77777777" w:rsidR="00DD7F5B" w:rsidRDefault="00DD7F5B" w:rsidP="00DD7F5B">
            <w:pPr>
              <w:pStyle w:val="GPBodyTextSingleLine"/>
              <w:rPr>
                <w:noProof/>
              </w:rPr>
            </w:pPr>
            <w:r>
              <w:rPr>
                <w:noProof/>
              </w:rPr>
              <w:t>Town Manager</w:t>
            </w:r>
          </w:p>
          <w:p w14:paraId="21A0EC93" w14:textId="77777777" w:rsidR="00DD7F5B" w:rsidRPr="00E663C7" w:rsidRDefault="00DD7F5B" w:rsidP="00DD7F5B">
            <w:pPr>
              <w:pStyle w:val="GPBodyTextSingleLine"/>
            </w:pPr>
          </w:p>
          <w:p w14:paraId="359E0899"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ABC9726"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FFF3DCE"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DF30018"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E578716" w14:textId="35A078E7" w:rsidR="00DD7F5B" w:rsidRPr="00E663C7" w:rsidRDefault="00DD7F5B" w:rsidP="00DD7F5B">
            <w:pPr>
              <w:pStyle w:val="GPMarker"/>
            </w:pPr>
            <w:r w:rsidRPr="00292305">
              <w:t></w:t>
            </w:r>
          </w:p>
        </w:tc>
      </w:tr>
      <w:tr w:rsidR="00DD7F5B" w:rsidRPr="00E663C7" w14:paraId="235571AF" w14:textId="77777777" w:rsidTr="00A15B8A">
        <w:trPr>
          <w:cantSplit/>
        </w:trPr>
        <w:tc>
          <w:tcPr>
            <w:tcW w:w="671" w:type="dxa"/>
            <w:tcBorders>
              <w:top w:val="single" w:sz="6" w:space="0" w:color="000000" w:themeColor="text1"/>
              <w:left w:val="nil"/>
              <w:bottom w:val="single" w:sz="6" w:space="0" w:color="000000" w:themeColor="text1"/>
              <w:right w:val="nil"/>
            </w:tcBorders>
          </w:tcPr>
          <w:p w14:paraId="53224823"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684B03EB" w14:textId="77777777" w:rsidR="00DD7F5B" w:rsidRPr="00DD7F5B" w:rsidRDefault="00DD7F5B" w:rsidP="00DD7F5B">
            <w:pPr>
              <w:pStyle w:val="GPBodyText"/>
              <w:rPr>
                <w:b/>
                <w:bCs/>
              </w:rPr>
            </w:pPr>
            <w:r w:rsidRPr="00DD7F5B">
              <w:rPr>
                <w:b/>
                <w:bCs/>
              </w:rPr>
              <w:t>Set Funding Priorities</w:t>
            </w:r>
          </w:p>
          <w:p w14:paraId="653651B6" w14:textId="20E22B96" w:rsidR="00DD7F5B" w:rsidRPr="00E468D9" w:rsidRDefault="00DD7F5B" w:rsidP="00DD7F5B">
            <w:pPr>
              <w:pStyle w:val="GPBodyTextSingleLine"/>
              <w:rPr>
                <w:b/>
                <w:bCs/>
              </w:rPr>
            </w:pPr>
            <w:r w:rsidRPr="0049220F">
              <w:t>Annually set funding priorities which include funds for senior needs.</w:t>
            </w:r>
          </w:p>
        </w:tc>
        <w:tc>
          <w:tcPr>
            <w:tcW w:w="1260" w:type="dxa"/>
            <w:tcBorders>
              <w:top w:val="single" w:sz="6" w:space="0" w:color="000000" w:themeColor="text1"/>
              <w:left w:val="nil"/>
              <w:bottom w:val="single" w:sz="6" w:space="0" w:color="000000" w:themeColor="text1"/>
              <w:right w:val="nil"/>
            </w:tcBorders>
          </w:tcPr>
          <w:p w14:paraId="36D56F0A" w14:textId="39310DB5" w:rsidR="00C8144B" w:rsidRDefault="00C8144B" w:rsidP="00DD7F5B">
            <w:pPr>
              <w:pStyle w:val="GPBodyTextSingleLine"/>
            </w:pPr>
            <w:r>
              <w:t>PFS-14.2</w:t>
            </w:r>
          </w:p>
          <w:p w14:paraId="6FE99BA4" w14:textId="3D7B1B5C" w:rsidR="00DD7F5B" w:rsidRPr="00E468D9" w:rsidRDefault="00DD7F5B" w:rsidP="00DD7F5B">
            <w:pPr>
              <w:pStyle w:val="GPBodyTextSingleLine"/>
            </w:pPr>
            <w:r>
              <w:t>PFS-14.3</w:t>
            </w:r>
          </w:p>
        </w:tc>
        <w:tc>
          <w:tcPr>
            <w:tcW w:w="1520" w:type="dxa"/>
            <w:tcBorders>
              <w:top w:val="single" w:sz="6" w:space="0" w:color="000000" w:themeColor="text1"/>
              <w:left w:val="nil"/>
              <w:bottom w:val="single" w:sz="6" w:space="0" w:color="000000" w:themeColor="text1"/>
              <w:right w:val="nil"/>
            </w:tcBorders>
          </w:tcPr>
          <w:p w14:paraId="6AEE4DC7" w14:textId="77777777" w:rsidR="00DD7F5B" w:rsidRDefault="00DD7F5B" w:rsidP="00DD7F5B">
            <w:pPr>
              <w:pStyle w:val="GPBodyTextSingleLine"/>
              <w:rPr>
                <w:noProof/>
              </w:rPr>
            </w:pPr>
            <w:r>
              <w:rPr>
                <w:noProof/>
              </w:rPr>
              <w:t>Town Manager</w:t>
            </w:r>
          </w:p>
          <w:p w14:paraId="532AB863" w14:textId="77777777" w:rsidR="00DD7F5B" w:rsidRPr="00E663C7" w:rsidRDefault="00143C5C" w:rsidP="00DD7F5B">
            <w:pPr>
              <w:pStyle w:val="GPBodyTextSingleLine"/>
            </w:pPr>
            <w:r>
              <w:rPr>
                <w:noProof/>
              </w:rPr>
              <w:pict w14:anchorId="0FC09A5B">
                <v:rect id="_x0000_i1039" alt="" style="width:221.4pt;height:.05pt;mso-width-percent:0;mso-height-percent:0;mso-width-percent:0;mso-height-percent:0" o:hrstd="t" o:hr="t" fillcolor="#a0a0a0" stroked="f"/>
              </w:pict>
            </w:r>
          </w:p>
          <w:p w14:paraId="7004CB53" w14:textId="28F099CA" w:rsidR="00DD7F5B" w:rsidRPr="00E468D9" w:rsidRDefault="00DD7F5B" w:rsidP="00DD7F5B">
            <w:pPr>
              <w:pStyle w:val="GPBodyTextSingleLine"/>
              <w:rPr>
                <w:noProof/>
              </w:rPr>
            </w:pPr>
            <w:r>
              <w:t>Finance</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2F92CF6" w14:textId="31489C79"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C3E8BF2"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68B8DB1"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2C7BAC8" w14:textId="77777777" w:rsidR="00DD7F5B" w:rsidRPr="00E663C7" w:rsidRDefault="00DD7F5B" w:rsidP="00DD7F5B">
            <w:pPr>
              <w:pStyle w:val="GPMarker"/>
            </w:pPr>
          </w:p>
        </w:tc>
      </w:tr>
      <w:tr w:rsidR="00DD7F5B" w:rsidRPr="00E663C7" w14:paraId="414D625C" w14:textId="77777777" w:rsidTr="00A15B8A">
        <w:trPr>
          <w:cantSplit/>
        </w:trPr>
        <w:tc>
          <w:tcPr>
            <w:tcW w:w="671" w:type="dxa"/>
            <w:tcBorders>
              <w:top w:val="single" w:sz="6" w:space="0" w:color="000000" w:themeColor="text1"/>
              <w:left w:val="nil"/>
              <w:bottom w:val="single" w:sz="6" w:space="0" w:color="000000" w:themeColor="text1"/>
              <w:right w:val="nil"/>
            </w:tcBorders>
          </w:tcPr>
          <w:p w14:paraId="1FF7170D"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49A78960" w14:textId="77777777" w:rsidR="00DD7F5B" w:rsidRPr="00DD7F5B" w:rsidRDefault="00DD7F5B" w:rsidP="00DD7F5B">
            <w:pPr>
              <w:pStyle w:val="GPBodyText"/>
              <w:rPr>
                <w:b/>
                <w:bCs/>
              </w:rPr>
            </w:pPr>
            <w:r w:rsidRPr="00DD7F5B">
              <w:rPr>
                <w:b/>
                <w:bCs/>
              </w:rPr>
              <w:t>Coordination with VTA</w:t>
            </w:r>
          </w:p>
          <w:p w14:paraId="653C0458" w14:textId="3B4E034A" w:rsidR="00DD7F5B" w:rsidRPr="00E468D9" w:rsidRDefault="00DD7F5B" w:rsidP="00DD7F5B">
            <w:pPr>
              <w:pStyle w:val="GPBodyTextSingleLine"/>
              <w:rPr>
                <w:b/>
                <w:bCs/>
              </w:rPr>
            </w:pPr>
            <w:r w:rsidRPr="0049220F">
              <w:t>Seek funding and coordinate with VTA to provide lower</w:t>
            </w:r>
            <w:r>
              <w:t xml:space="preserve"> prices</w:t>
            </w:r>
            <w:r w:rsidRPr="0049220F">
              <w:t xml:space="preserve"> </w:t>
            </w:r>
            <w:r>
              <w:t xml:space="preserve">or </w:t>
            </w:r>
            <w:r w:rsidRPr="0049220F">
              <w:t>subsidized public transit fares for seniors.</w:t>
            </w:r>
          </w:p>
        </w:tc>
        <w:tc>
          <w:tcPr>
            <w:tcW w:w="1260" w:type="dxa"/>
            <w:tcBorders>
              <w:top w:val="single" w:sz="6" w:space="0" w:color="000000" w:themeColor="text1"/>
              <w:left w:val="nil"/>
              <w:bottom w:val="single" w:sz="6" w:space="0" w:color="000000" w:themeColor="text1"/>
              <w:right w:val="nil"/>
            </w:tcBorders>
          </w:tcPr>
          <w:p w14:paraId="76A96858" w14:textId="77777777" w:rsidR="00C8144B" w:rsidRDefault="00C8144B" w:rsidP="00C8144B">
            <w:pPr>
              <w:pStyle w:val="GPBodyTextSingleLine"/>
            </w:pPr>
            <w:r>
              <w:t>PFS-14.2</w:t>
            </w:r>
          </w:p>
          <w:p w14:paraId="4A7F8DC4" w14:textId="5C14F745" w:rsidR="00DD7F5B" w:rsidRPr="00E468D9" w:rsidRDefault="00C8144B" w:rsidP="00C8144B">
            <w:pPr>
              <w:pStyle w:val="GPBodyTextSingleLine"/>
            </w:pPr>
            <w:r>
              <w:t>PFS-14.3</w:t>
            </w:r>
          </w:p>
        </w:tc>
        <w:tc>
          <w:tcPr>
            <w:tcW w:w="1520" w:type="dxa"/>
            <w:tcBorders>
              <w:top w:val="single" w:sz="6" w:space="0" w:color="000000" w:themeColor="text1"/>
              <w:left w:val="nil"/>
              <w:bottom w:val="single" w:sz="6" w:space="0" w:color="000000" w:themeColor="text1"/>
              <w:right w:val="nil"/>
            </w:tcBorders>
          </w:tcPr>
          <w:p w14:paraId="3321D06F" w14:textId="77777777" w:rsidR="00DD7F5B" w:rsidRPr="00E663C7" w:rsidRDefault="00DD7F5B" w:rsidP="00DD7F5B">
            <w:pPr>
              <w:pStyle w:val="GPBodyTextSingleLine"/>
            </w:pPr>
            <w:r>
              <w:t>Parks and Public Works</w:t>
            </w:r>
            <w:r>
              <w:rPr>
                <w:noProof/>
              </w:rPr>
              <w:t xml:space="preserve"> </w:t>
            </w:r>
            <w:r w:rsidR="00143C5C">
              <w:rPr>
                <w:noProof/>
              </w:rPr>
              <w:pict w14:anchorId="63A7B042">
                <v:rect id="_x0000_i1040" alt="" style="width:221.4pt;height:.05pt;mso-width-percent:0;mso-height-percent:0;mso-width-percent:0;mso-height-percent:0" o:hrstd="t" o:hr="t" fillcolor="#a0a0a0" stroked="f"/>
              </w:pict>
            </w:r>
          </w:p>
          <w:p w14:paraId="1A6E8454" w14:textId="334600DA" w:rsidR="00DD7F5B" w:rsidRPr="00E468D9" w:rsidRDefault="00DD7F5B" w:rsidP="00DD7F5B">
            <w:pPr>
              <w:pStyle w:val="GPBodyTextSingleLine"/>
              <w:rPr>
                <w:noProof/>
              </w:rPr>
            </w:pPr>
            <w:r>
              <w:t>Town Manager</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CD7421D" w14:textId="1F9B6C76"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91023D6"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B3B7F4A"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48F1CB7" w14:textId="77777777" w:rsidR="00DD7F5B" w:rsidRPr="00E663C7" w:rsidRDefault="00DD7F5B" w:rsidP="00DD7F5B">
            <w:pPr>
              <w:pStyle w:val="GPMarker"/>
            </w:pPr>
          </w:p>
        </w:tc>
      </w:tr>
      <w:tr w:rsidR="00DD7F5B" w:rsidRPr="00E663C7" w14:paraId="4B88A382" w14:textId="77777777" w:rsidTr="00A15B8A">
        <w:trPr>
          <w:cantSplit/>
        </w:trPr>
        <w:tc>
          <w:tcPr>
            <w:tcW w:w="671" w:type="dxa"/>
            <w:tcBorders>
              <w:top w:val="single" w:sz="6" w:space="0" w:color="000000" w:themeColor="text1"/>
              <w:left w:val="nil"/>
              <w:bottom w:val="single" w:sz="6" w:space="0" w:color="000000" w:themeColor="text1"/>
              <w:right w:val="nil"/>
            </w:tcBorders>
          </w:tcPr>
          <w:p w14:paraId="50C34102"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289CA65D" w14:textId="77777777" w:rsidR="00DD7F5B" w:rsidRPr="00DD7F5B" w:rsidRDefault="00DD7F5B" w:rsidP="00DD7F5B">
            <w:pPr>
              <w:pStyle w:val="GPBodyText"/>
              <w:rPr>
                <w:b/>
                <w:bCs/>
              </w:rPr>
            </w:pPr>
            <w:r w:rsidRPr="00DD7F5B">
              <w:rPr>
                <w:b/>
                <w:bCs/>
              </w:rPr>
              <w:t>Development of Senior Oriented Housing Options</w:t>
            </w:r>
          </w:p>
          <w:p w14:paraId="6DA1BE8B" w14:textId="1CA6F9CE" w:rsidR="00DD7F5B" w:rsidRPr="00E468D9" w:rsidRDefault="00DD7F5B" w:rsidP="00DD7F5B">
            <w:pPr>
              <w:pStyle w:val="GPBodyTextSingleLine"/>
              <w:rPr>
                <w:b/>
                <w:bCs/>
              </w:rPr>
            </w:pPr>
            <w:r w:rsidRPr="0049220F">
              <w:t>Identify incentives for the development of a variety of types of senior housing, including independent living</w:t>
            </w:r>
            <w:r>
              <w:t>,</w:t>
            </w:r>
            <w:r w:rsidRPr="0049220F">
              <w:t xml:space="preserve"> and residential care facilities.</w:t>
            </w:r>
          </w:p>
        </w:tc>
        <w:tc>
          <w:tcPr>
            <w:tcW w:w="1260" w:type="dxa"/>
            <w:tcBorders>
              <w:top w:val="single" w:sz="6" w:space="0" w:color="000000" w:themeColor="text1"/>
              <w:left w:val="nil"/>
              <w:bottom w:val="single" w:sz="6" w:space="0" w:color="000000" w:themeColor="text1"/>
              <w:right w:val="nil"/>
            </w:tcBorders>
          </w:tcPr>
          <w:p w14:paraId="7117CC03" w14:textId="2BD54899" w:rsidR="00DD7F5B" w:rsidRPr="00E468D9" w:rsidRDefault="00DD7F5B" w:rsidP="00DD7F5B">
            <w:pPr>
              <w:pStyle w:val="GPBodyTextSingleLine"/>
            </w:pPr>
            <w:r>
              <w:t>PFS-15</w:t>
            </w:r>
          </w:p>
        </w:tc>
        <w:tc>
          <w:tcPr>
            <w:tcW w:w="1520" w:type="dxa"/>
            <w:tcBorders>
              <w:top w:val="single" w:sz="6" w:space="0" w:color="000000" w:themeColor="text1"/>
              <w:left w:val="nil"/>
              <w:bottom w:val="single" w:sz="6" w:space="0" w:color="000000" w:themeColor="text1"/>
              <w:right w:val="nil"/>
            </w:tcBorders>
          </w:tcPr>
          <w:p w14:paraId="005E9905" w14:textId="77777777" w:rsidR="00DD7F5B" w:rsidRDefault="00DD7F5B" w:rsidP="00DD7F5B">
            <w:pPr>
              <w:pStyle w:val="GPBodyTextSingleLine"/>
              <w:rPr>
                <w:noProof/>
              </w:rPr>
            </w:pPr>
            <w:r>
              <w:rPr>
                <w:noProof/>
              </w:rPr>
              <w:t>Community Development</w:t>
            </w:r>
          </w:p>
          <w:p w14:paraId="48210106" w14:textId="77777777" w:rsidR="00DD7F5B" w:rsidRPr="00E663C7" w:rsidRDefault="00DD7F5B" w:rsidP="00DD7F5B">
            <w:pPr>
              <w:pStyle w:val="GPBodyTextSingleLine"/>
            </w:pPr>
          </w:p>
          <w:p w14:paraId="38FA701F"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AAC37CA"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BE53B1E" w14:textId="35312377"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419B5C1"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95E8E5F" w14:textId="77777777" w:rsidR="00DD7F5B" w:rsidRPr="00E663C7" w:rsidRDefault="00DD7F5B" w:rsidP="00DD7F5B">
            <w:pPr>
              <w:pStyle w:val="GPMarker"/>
            </w:pPr>
          </w:p>
        </w:tc>
      </w:tr>
      <w:tr w:rsidR="00DD7F5B" w:rsidRPr="00E663C7" w14:paraId="643DAC85" w14:textId="77777777" w:rsidTr="00A15B8A">
        <w:trPr>
          <w:cantSplit/>
        </w:trPr>
        <w:tc>
          <w:tcPr>
            <w:tcW w:w="671" w:type="dxa"/>
            <w:tcBorders>
              <w:top w:val="single" w:sz="6" w:space="0" w:color="000000" w:themeColor="text1"/>
              <w:left w:val="nil"/>
              <w:bottom w:val="single" w:sz="6" w:space="0" w:color="000000" w:themeColor="text1"/>
              <w:right w:val="nil"/>
            </w:tcBorders>
          </w:tcPr>
          <w:p w14:paraId="53F599A0"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92A5DC1" w14:textId="77777777" w:rsidR="00DD7F5B" w:rsidRPr="00DD7F5B" w:rsidRDefault="00DD7F5B" w:rsidP="00DD7F5B">
            <w:pPr>
              <w:pStyle w:val="GPBodyText"/>
              <w:rPr>
                <w:b/>
                <w:bCs/>
              </w:rPr>
            </w:pPr>
            <w:r w:rsidRPr="00DD7F5B">
              <w:rPr>
                <w:b/>
                <w:bCs/>
              </w:rPr>
              <w:t>Update Disaster Preparedness Tools</w:t>
            </w:r>
          </w:p>
          <w:p w14:paraId="10138271" w14:textId="295B8091" w:rsidR="00DD7F5B" w:rsidRPr="00E468D9" w:rsidRDefault="00DD7F5B" w:rsidP="00DD7F5B">
            <w:pPr>
              <w:pStyle w:val="GPBodyTextSingleLine"/>
              <w:rPr>
                <w:b/>
                <w:bCs/>
              </w:rPr>
            </w:pPr>
            <w:r w:rsidRPr="000F0415">
              <w:t>Update as needed, communication tools to encourage disaster</w:t>
            </w:r>
            <w:r>
              <w:t xml:space="preserve"> </w:t>
            </w:r>
            <w:r w:rsidRPr="000F0415">
              <w:t>preparedness for neighborhoods, and make it available</w:t>
            </w:r>
            <w:r>
              <w:t xml:space="preserve"> </w:t>
            </w:r>
            <w:r w:rsidRPr="000F0415">
              <w:t>to all residents.</w:t>
            </w:r>
          </w:p>
        </w:tc>
        <w:tc>
          <w:tcPr>
            <w:tcW w:w="1260" w:type="dxa"/>
            <w:tcBorders>
              <w:top w:val="single" w:sz="6" w:space="0" w:color="000000" w:themeColor="text1"/>
              <w:left w:val="nil"/>
              <w:bottom w:val="single" w:sz="6" w:space="0" w:color="000000" w:themeColor="text1"/>
              <w:right w:val="nil"/>
            </w:tcBorders>
          </w:tcPr>
          <w:p w14:paraId="577FF16E" w14:textId="36601125" w:rsidR="00DD7F5B" w:rsidRPr="00E468D9" w:rsidRDefault="00DD7F5B" w:rsidP="00DD7F5B">
            <w:pPr>
              <w:pStyle w:val="GPBodyTextSingleLine"/>
            </w:pPr>
            <w:r>
              <w:t>PFS-21.1</w:t>
            </w:r>
          </w:p>
        </w:tc>
        <w:tc>
          <w:tcPr>
            <w:tcW w:w="1520" w:type="dxa"/>
            <w:tcBorders>
              <w:top w:val="single" w:sz="6" w:space="0" w:color="000000" w:themeColor="text1"/>
              <w:left w:val="nil"/>
              <w:bottom w:val="single" w:sz="6" w:space="0" w:color="000000" w:themeColor="text1"/>
              <w:right w:val="nil"/>
            </w:tcBorders>
          </w:tcPr>
          <w:p w14:paraId="76857F6E" w14:textId="77777777" w:rsidR="00DD7F5B" w:rsidRDefault="00DD7F5B" w:rsidP="00DD7F5B">
            <w:pPr>
              <w:pStyle w:val="GPBodyTextSingleLine"/>
              <w:rPr>
                <w:noProof/>
              </w:rPr>
            </w:pPr>
            <w:r>
              <w:rPr>
                <w:noProof/>
              </w:rPr>
              <w:t>Town Manager</w:t>
            </w:r>
          </w:p>
          <w:p w14:paraId="7A76A90D" w14:textId="77777777" w:rsidR="00DD7F5B" w:rsidRDefault="00143C5C" w:rsidP="00DD7F5B">
            <w:pPr>
              <w:pStyle w:val="GPBodyTextSingleLine"/>
              <w:rPr>
                <w:noProof/>
              </w:rPr>
            </w:pPr>
            <w:r>
              <w:rPr>
                <w:noProof/>
              </w:rPr>
              <w:pict w14:anchorId="1E7E8372">
                <v:rect id="_x0000_i1041" alt="" style="width:221.4pt;height:.05pt;mso-width-percent:0;mso-height-percent:0;mso-width-percent:0;mso-height-percent:0" o:hrstd="t" o:hr="t" fillcolor="#a0a0a0" stroked="f"/>
              </w:pict>
            </w:r>
          </w:p>
          <w:p w14:paraId="625DF4A2" w14:textId="55B14223" w:rsidR="00DD7F5B" w:rsidRPr="00E468D9" w:rsidRDefault="00DD7F5B" w:rsidP="00DD7F5B">
            <w:pPr>
              <w:pStyle w:val="GPBodyTextSingleLine"/>
            </w:pPr>
            <w:r>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97EC55D" w14:textId="7F21005C"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F666AD0"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71C61DD"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6E32CE2" w14:textId="77777777" w:rsidR="00DD7F5B" w:rsidRPr="00E663C7" w:rsidRDefault="00DD7F5B" w:rsidP="00DD7F5B">
            <w:pPr>
              <w:pStyle w:val="GPMarker"/>
            </w:pPr>
          </w:p>
        </w:tc>
      </w:tr>
      <w:tr w:rsidR="00DD7F5B" w:rsidRPr="00E663C7" w14:paraId="1ABE0A12" w14:textId="77777777" w:rsidTr="00A15B8A">
        <w:trPr>
          <w:cantSplit/>
        </w:trPr>
        <w:tc>
          <w:tcPr>
            <w:tcW w:w="671" w:type="dxa"/>
            <w:tcBorders>
              <w:top w:val="single" w:sz="6" w:space="0" w:color="000000" w:themeColor="text1"/>
              <w:left w:val="nil"/>
              <w:bottom w:val="single" w:sz="6" w:space="0" w:color="000000" w:themeColor="text1"/>
              <w:right w:val="nil"/>
            </w:tcBorders>
          </w:tcPr>
          <w:p w14:paraId="2D106307"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3017CBF3" w14:textId="77777777" w:rsidR="00DD7F5B" w:rsidRPr="00DD7F5B" w:rsidRDefault="00DD7F5B" w:rsidP="00DD7F5B">
            <w:pPr>
              <w:pStyle w:val="GPBodyText"/>
              <w:rPr>
                <w:b/>
                <w:bCs/>
              </w:rPr>
            </w:pPr>
            <w:r w:rsidRPr="00DD7F5B">
              <w:rPr>
                <w:b/>
                <w:bCs/>
              </w:rPr>
              <w:t>Update Emergency Management Plans</w:t>
            </w:r>
          </w:p>
          <w:p w14:paraId="68B3CEEB" w14:textId="1BF7ECF1" w:rsidR="00DD7F5B" w:rsidRPr="00E468D9" w:rsidRDefault="00DD7F5B" w:rsidP="00DD7F5B">
            <w:pPr>
              <w:pStyle w:val="GPBodyTextSingleLine"/>
              <w:rPr>
                <w:b/>
                <w:bCs/>
              </w:rPr>
            </w:pPr>
            <w:r w:rsidRPr="000F0415">
              <w:t xml:space="preserve">Regularly update the Town’s </w:t>
            </w:r>
            <w:r>
              <w:t>e</w:t>
            </w:r>
            <w:r w:rsidRPr="000F0415">
              <w:t xml:space="preserve">mergency </w:t>
            </w:r>
            <w:r>
              <w:t>m</w:t>
            </w:r>
            <w:r w:rsidRPr="000F0415">
              <w:t>anagement</w:t>
            </w:r>
            <w:r>
              <w:t xml:space="preserve"> p</w:t>
            </w:r>
            <w:r w:rsidRPr="000F0415">
              <w:t>lan</w:t>
            </w:r>
            <w:r>
              <w:t>s</w:t>
            </w:r>
            <w:r w:rsidRPr="000F0415">
              <w:t xml:space="preserve"> and make available to residents and businesses.</w:t>
            </w:r>
          </w:p>
        </w:tc>
        <w:tc>
          <w:tcPr>
            <w:tcW w:w="1260" w:type="dxa"/>
            <w:tcBorders>
              <w:top w:val="single" w:sz="6" w:space="0" w:color="000000" w:themeColor="text1"/>
              <w:left w:val="nil"/>
              <w:bottom w:val="single" w:sz="6" w:space="0" w:color="000000" w:themeColor="text1"/>
              <w:right w:val="nil"/>
            </w:tcBorders>
          </w:tcPr>
          <w:p w14:paraId="5516033B" w14:textId="11498DDB" w:rsidR="00DD7F5B" w:rsidRPr="00E468D9" w:rsidRDefault="00DD7F5B" w:rsidP="00DD7F5B">
            <w:pPr>
              <w:pStyle w:val="GPBodyTextSingleLine"/>
            </w:pPr>
            <w:r>
              <w:t>PFS-21.1</w:t>
            </w:r>
          </w:p>
        </w:tc>
        <w:tc>
          <w:tcPr>
            <w:tcW w:w="1520" w:type="dxa"/>
            <w:tcBorders>
              <w:top w:val="single" w:sz="6" w:space="0" w:color="000000" w:themeColor="text1"/>
              <w:left w:val="nil"/>
              <w:bottom w:val="single" w:sz="6" w:space="0" w:color="000000" w:themeColor="text1"/>
              <w:right w:val="nil"/>
            </w:tcBorders>
          </w:tcPr>
          <w:p w14:paraId="4DF1FF2B" w14:textId="77777777" w:rsidR="00DD7F5B" w:rsidRDefault="00DD7F5B" w:rsidP="00DD7F5B">
            <w:pPr>
              <w:pStyle w:val="GPBodyTextSingleLine"/>
              <w:rPr>
                <w:noProof/>
              </w:rPr>
            </w:pPr>
            <w:r>
              <w:rPr>
                <w:noProof/>
              </w:rPr>
              <w:t>Town Manager</w:t>
            </w:r>
          </w:p>
          <w:p w14:paraId="57D6E6F7" w14:textId="77777777" w:rsidR="00DD7F5B" w:rsidRDefault="00143C5C" w:rsidP="00DD7F5B">
            <w:pPr>
              <w:pStyle w:val="GPBodyTextSingleLine"/>
              <w:rPr>
                <w:noProof/>
              </w:rPr>
            </w:pPr>
            <w:r>
              <w:rPr>
                <w:noProof/>
              </w:rPr>
              <w:pict w14:anchorId="4DD3B5CB">
                <v:rect id="_x0000_i1042" alt="" style="width:221.4pt;height:.05pt;mso-width-percent:0;mso-height-percent:0;mso-width-percent:0;mso-height-percent:0" o:hrstd="t" o:hr="t" fillcolor="#a0a0a0" stroked="f"/>
              </w:pict>
            </w:r>
          </w:p>
          <w:p w14:paraId="6A678378" w14:textId="77777777" w:rsidR="00DD7F5B" w:rsidRPr="009A11EE" w:rsidRDefault="00DD7F5B" w:rsidP="00DD7F5B">
            <w:pPr>
              <w:pStyle w:val="GPBodyTextSingleLine"/>
            </w:pPr>
            <w:r>
              <w:t xml:space="preserve">Police Department </w:t>
            </w:r>
          </w:p>
          <w:p w14:paraId="202B8875" w14:textId="77777777" w:rsidR="00DD7F5B" w:rsidRDefault="00DD7F5B" w:rsidP="00DD7F5B">
            <w:pPr>
              <w:pStyle w:val="GPBodyTextSingleLine"/>
            </w:pPr>
          </w:p>
          <w:p w14:paraId="411EBFA1" w14:textId="77777777" w:rsidR="00DD7F5B" w:rsidRDefault="00DD7F5B" w:rsidP="00DD7F5B">
            <w:pPr>
              <w:pStyle w:val="GPBodyTextSingleLine"/>
              <w:rPr>
                <w:noProof/>
              </w:rPr>
            </w:pPr>
            <w:r>
              <w:rPr>
                <w:noProof/>
              </w:rPr>
              <w:t>Fire Department</w:t>
            </w:r>
          </w:p>
          <w:p w14:paraId="53AA5622" w14:textId="77777777" w:rsidR="00DD7F5B" w:rsidRDefault="00DD7F5B" w:rsidP="00DD7F5B">
            <w:pPr>
              <w:pStyle w:val="GPBodyTextSingleLine"/>
              <w:rPr>
                <w:noProof/>
              </w:rPr>
            </w:pPr>
          </w:p>
          <w:p w14:paraId="48B73D9A" w14:textId="77777777" w:rsidR="00DD7F5B" w:rsidRDefault="00DD7F5B" w:rsidP="00DD7F5B">
            <w:pPr>
              <w:pStyle w:val="GPBodyTextSingleLine"/>
            </w:pPr>
            <w:r>
              <w:t>Parks and Public Works</w:t>
            </w:r>
          </w:p>
          <w:p w14:paraId="38C32253" w14:textId="77777777" w:rsidR="00DD7F5B" w:rsidRDefault="00DD7F5B" w:rsidP="00DD7F5B">
            <w:pPr>
              <w:pStyle w:val="GPBodyTextSingleLine"/>
            </w:pPr>
          </w:p>
          <w:p w14:paraId="4886E3EC" w14:textId="61C82145" w:rsidR="00DD7F5B" w:rsidRPr="00E468D9" w:rsidRDefault="00DD7F5B" w:rsidP="00DD7F5B">
            <w:pPr>
              <w:pStyle w:val="GPBodyTextSingleLine"/>
            </w:pPr>
            <w:r>
              <w:rPr>
                <w:noProof/>
              </w:rP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9E2A761"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73C1B7E" w14:textId="322688DB"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7F76FF1"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A8E28BF" w14:textId="77777777" w:rsidR="00DD7F5B" w:rsidRPr="00E663C7" w:rsidRDefault="00DD7F5B" w:rsidP="00DD7F5B">
            <w:pPr>
              <w:pStyle w:val="GPMarker"/>
            </w:pPr>
          </w:p>
        </w:tc>
      </w:tr>
      <w:tr w:rsidR="00DD7F5B" w:rsidRPr="00E663C7" w14:paraId="08BA23E9" w14:textId="77777777" w:rsidTr="00A15B8A">
        <w:trPr>
          <w:cantSplit/>
        </w:trPr>
        <w:tc>
          <w:tcPr>
            <w:tcW w:w="671" w:type="dxa"/>
            <w:tcBorders>
              <w:top w:val="single" w:sz="6" w:space="0" w:color="000000" w:themeColor="text1"/>
              <w:left w:val="nil"/>
              <w:bottom w:val="single" w:sz="6" w:space="0" w:color="000000" w:themeColor="text1"/>
              <w:right w:val="nil"/>
            </w:tcBorders>
          </w:tcPr>
          <w:p w14:paraId="0795107C"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0B5CF4C1" w14:textId="77777777" w:rsidR="00DD7F5B" w:rsidRPr="00DD7F5B" w:rsidRDefault="00DD7F5B" w:rsidP="00DD7F5B">
            <w:pPr>
              <w:pStyle w:val="GPBodyText"/>
              <w:rPr>
                <w:b/>
                <w:bCs/>
              </w:rPr>
            </w:pPr>
            <w:r w:rsidRPr="00DD7F5B">
              <w:rPr>
                <w:b/>
                <w:bCs/>
              </w:rPr>
              <w:t>Funding Opportunities for the Library</w:t>
            </w:r>
          </w:p>
          <w:p w14:paraId="7CA62482" w14:textId="082656A0" w:rsidR="00DD7F5B" w:rsidRPr="00E468D9" w:rsidRDefault="00DD7F5B" w:rsidP="00DD7F5B">
            <w:pPr>
              <w:pStyle w:val="GPBodyTextSingleLine"/>
              <w:rPr>
                <w:b/>
                <w:bCs/>
              </w:rPr>
            </w:pPr>
            <w:r w:rsidRPr="00700F79">
              <w:t>Investigate various funding mechanisms for ongoing operation and expansion of the library facility, services, and programs.</w:t>
            </w:r>
          </w:p>
        </w:tc>
        <w:tc>
          <w:tcPr>
            <w:tcW w:w="1260" w:type="dxa"/>
            <w:tcBorders>
              <w:top w:val="single" w:sz="6" w:space="0" w:color="000000" w:themeColor="text1"/>
              <w:left w:val="nil"/>
              <w:bottom w:val="single" w:sz="6" w:space="0" w:color="000000" w:themeColor="text1"/>
              <w:right w:val="nil"/>
            </w:tcBorders>
          </w:tcPr>
          <w:p w14:paraId="41D5E8AE" w14:textId="77777777" w:rsidR="00DD7F5B" w:rsidRDefault="00DD7F5B" w:rsidP="00DD7F5B">
            <w:pPr>
              <w:pStyle w:val="GPBodyTextSingleLine"/>
            </w:pPr>
            <w:r>
              <w:t>PFS-24.1</w:t>
            </w:r>
          </w:p>
          <w:p w14:paraId="464C29A9" w14:textId="77777777" w:rsidR="00DD7F5B" w:rsidRDefault="00DD7F5B" w:rsidP="00DD7F5B">
            <w:pPr>
              <w:pStyle w:val="GPBodyTextSingleLine"/>
            </w:pPr>
            <w:r>
              <w:t>PFS-24.2</w:t>
            </w:r>
          </w:p>
          <w:p w14:paraId="0CD389AA" w14:textId="77777777"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26B8EDB4" w14:textId="77777777" w:rsidR="00DD7F5B" w:rsidRDefault="00DD7F5B" w:rsidP="00DD7F5B">
            <w:pPr>
              <w:pStyle w:val="GPBodyTextSingleLine"/>
              <w:rPr>
                <w:noProof/>
              </w:rPr>
            </w:pPr>
            <w:r>
              <w:rPr>
                <w:noProof/>
              </w:rPr>
              <w:t>Library Services</w:t>
            </w:r>
          </w:p>
          <w:p w14:paraId="1F83CE1C" w14:textId="77777777" w:rsidR="00DD7F5B" w:rsidRPr="00E663C7" w:rsidRDefault="00143C5C" w:rsidP="00DD7F5B">
            <w:pPr>
              <w:pStyle w:val="GPBodyTextSingleLine"/>
            </w:pPr>
            <w:r>
              <w:rPr>
                <w:noProof/>
              </w:rPr>
              <w:pict w14:anchorId="72E7190D">
                <v:rect id="_x0000_i1043" alt="" style="width:221.4pt;height:.05pt;mso-width-percent:0;mso-height-percent:0;mso-width-percent:0;mso-height-percent:0" o:hrstd="t" o:hr="t" fillcolor="#a0a0a0" stroked="f"/>
              </w:pict>
            </w:r>
          </w:p>
          <w:p w14:paraId="2A54EABE" w14:textId="1E86D919" w:rsidR="00DD7F5B" w:rsidRPr="00E468D9" w:rsidRDefault="00DD7F5B" w:rsidP="00DD7F5B">
            <w:pPr>
              <w:pStyle w:val="GPBodyTextSingleLine"/>
              <w:rPr>
                <w:noProof/>
              </w:rPr>
            </w:pPr>
            <w:r>
              <w:t>Town Manager</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6BE4667"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C9FACEB"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4B9827F" w14:textId="36434E27" w:rsidR="00DD7F5B" w:rsidRPr="00292305" w:rsidRDefault="00DD7F5B" w:rsidP="00DD7F5B">
            <w:pPr>
              <w:pStyle w:val="GPMarker"/>
            </w:pPr>
            <w:r w:rsidRPr="00292305">
              <w:t></w:t>
            </w: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BD014C8" w14:textId="77777777" w:rsidR="00DD7F5B" w:rsidRPr="00E663C7" w:rsidRDefault="00DD7F5B" w:rsidP="00DD7F5B">
            <w:pPr>
              <w:pStyle w:val="GPMarker"/>
            </w:pPr>
          </w:p>
        </w:tc>
      </w:tr>
      <w:tr w:rsidR="00DD7F5B" w:rsidRPr="00E663C7" w14:paraId="3145240E" w14:textId="77777777" w:rsidTr="00A15B8A">
        <w:trPr>
          <w:cantSplit/>
        </w:trPr>
        <w:tc>
          <w:tcPr>
            <w:tcW w:w="671" w:type="dxa"/>
            <w:tcBorders>
              <w:top w:val="single" w:sz="6" w:space="0" w:color="000000" w:themeColor="text1"/>
              <w:left w:val="nil"/>
              <w:bottom w:val="single" w:sz="6" w:space="0" w:color="000000" w:themeColor="text1"/>
              <w:right w:val="nil"/>
            </w:tcBorders>
          </w:tcPr>
          <w:p w14:paraId="6721F4B1"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4F19FF3D" w14:textId="77777777" w:rsidR="00DD7F5B" w:rsidRPr="00DD7F5B" w:rsidRDefault="00DD7F5B" w:rsidP="00DD7F5B">
            <w:pPr>
              <w:pStyle w:val="GPBodyText"/>
              <w:rPr>
                <w:b/>
                <w:bCs/>
              </w:rPr>
            </w:pPr>
            <w:r w:rsidRPr="00DD7F5B">
              <w:rPr>
                <w:b/>
                <w:bCs/>
              </w:rPr>
              <w:t>Develop Design Guidelines for Art-Related Uses</w:t>
            </w:r>
          </w:p>
          <w:p w14:paraId="1CB50E2F" w14:textId="3361B588" w:rsidR="00DD7F5B" w:rsidRPr="00E468D9" w:rsidRDefault="00DD7F5B" w:rsidP="00DD7F5B">
            <w:pPr>
              <w:pStyle w:val="GPBodyTextSingleLine"/>
              <w:rPr>
                <w:b/>
                <w:bCs/>
              </w:rPr>
            </w:pPr>
            <w:r w:rsidRPr="00700F79">
              <w:t>Develop design guidelines to encourage incorporation of art and art-related uses in new and remodel developments.</w:t>
            </w:r>
          </w:p>
        </w:tc>
        <w:tc>
          <w:tcPr>
            <w:tcW w:w="1260" w:type="dxa"/>
            <w:tcBorders>
              <w:top w:val="single" w:sz="6" w:space="0" w:color="000000" w:themeColor="text1"/>
              <w:left w:val="nil"/>
              <w:bottom w:val="single" w:sz="6" w:space="0" w:color="000000" w:themeColor="text1"/>
              <w:right w:val="nil"/>
            </w:tcBorders>
          </w:tcPr>
          <w:p w14:paraId="467DEB3D" w14:textId="77777777" w:rsidR="00DD7F5B" w:rsidRDefault="00DD7F5B" w:rsidP="00DD7F5B">
            <w:pPr>
              <w:pStyle w:val="GPBodyTextSingleLine"/>
            </w:pPr>
            <w:r>
              <w:t>PFS-25.1</w:t>
            </w:r>
          </w:p>
          <w:p w14:paraId="68EDD96B" w14:textId="37457B83"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578B3828" w14:textId="77777777" w:rsidR="00DD7F5B" w:rsidRDefault="00DD7F5B" w:rsidP="00DD7F5B">
            <w:pPr>
              <w:pStyle w:val="GPBodyTextSingleLine"/>
              <w:rPr>
                <w:noProof/>
              </w:rPr>
            </w:pPr>
            <w:r>
              <w:rPr>
                <w:noProof/>
              </w:rPr>
              <w:t>Community Development</w:t>
            </w:r>
          </w:p>
          <w:p w14:paraId="12F642CE" w14:textId="77777777" w:rsidR="00DD7F5B" w:rsidRPr="00E663C7" w:rsidRDefault="00DD7F5B" w:rsidP="00DD7F5B">
            <w:pPr>
              <w:pStyle w:val="GPBodyTextSingleLine"/>
            </w:pPr>
          </w:p>
          <w:p w14:paraId="07BACE7E" w14:textId="77777777" w:rsidR="00DD7F5B" w:rsidRPr="00E468D9" w:rsidRDefault="00DD7F5B" w:rsidP="00DD7F5B">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24906B7A"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377E788" w14:textId="0C6D9E5F"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9FA3FCC"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06E4475" w14:textId="77777777" w:rsidR="00DD7F5B" w:rsidRPr="00E663C7" w:rsidRDefault="00DD7F5B" w:rsidP="00DD7F5B">
            <w:pPr>
              <w:pStyle w:val="GPMarker"/>
            </w:pPr>
          </w:p>
        </w:tc>
      </w:tr>
      <w:tr w:rsidR="00DD7F5B" w:rsidRPr="00E663C7" w14:paraId="3405A8A5" w14:textId="77777777" w:rsidTr="00A15B8A">
        <w:trPr>
          <w:cantSplit/>
        </w:trPr>
        <w:tc>
          <w:tcPr>
            <w:tcW w:w="671" w:type="dxa"/>
            <w:tcBorders>
              <w:top w:val="single" w:sz="6" w:space="0" w:color="000000" w:themeColor="text1"/>
              <w:left w:val="nil"/>
              <w:bottom w:val="single" w:sz="6" w:space="0" w:color="000000" w:themeColor="text1"/>
              <w:right w:val="nil"/>
            </w:tcBorders>
          </w:tcPr>
          <w:p w14:paraId="448507F9"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64616B91" w14:textId="77777777" w:rsidR="00DD7F5B" w:rsidRPr="00DD7F5B" w:rsidRDefault="00DD7F5B" w:rsidP="00DD7F5B">
            <w:pPr>
              <w:pStyle w:val="GPBodyText"/>
              <w:rPr>
                <w:b/>
                <w:bCs/>
              </w:rPr>
            </w:pPr>
            <w:r w:rsidRPr="00DD7F5B">
              <w:rPr>
                <w:b/>
                <w:bCs/>
              </w:rPr>
              <w:t>Performing Arts Center Feasibility Study</w:t>
            </w:r>
          </w:p>
          <w:p w14:paraId="3E8FC1F6" w14:textId="08687757" w:rsidR="00DD7F5B" w:rsidRPr="00E468D9" w:rsidRDefault="00DD7F5B" w:rsidP="00DD7F5B">
            <w:pPr>
              <w:pStyle w:val="GPBodyTextSingleLine"/>
              <w:rPr>
                <w:b/>
                <w:bCs/>
              </w:rPr>
            </w:pPr>
            <w:r w:rsidRPr="00700F79">
              <w:t>Study the feasibility of a performing arts center for the Town, including options for location and financing.</w:t>
            </w:r>
          </w:p>
        </w:tc>
        <w:tc>
          <w:tcPr>
            <w:tcW w:w="1260" w:type="dxa"/>
            <w:tcBorders>
              <w:top w:val="single" w:sz="6" w:space="0" w:color="000000" w:themeColor="text1"/>
              <w:left w:val="nil"/>
              <w:bottom w:val="single" w:sz="6" w:space="0" w:color="000000" w:themeColor="text1"/>
              <w:right w:val="nil"/>
            </w:tcBorders>
          </w:tcPr>
          <w:p w14:paraId="2AB6FA08" w14:textId="4B0E018B" w:rsidR="00DD7F5B" w:rsidRDefault="00DD7F5B" w:rsidP="00DD7F5B">
            <w:pPr>
              <w:pStyle w:val="GPBodyTextSingleLine"/>
            </w:pPr>
            <w:r>
              <w:t>PFS-25.</w:t>
            </w:r>
            <w:r w:rsidR="00C8144B">
              <w:t>3</w:t>
            </w:r>
          </w:p>
          <w:p w14:paraId="2C10C06D" w14:textId="79FB42FA" w:rsidR="00DD7F5B" w:rsidRPr="00E468D9" w:rsidRDefault="00DD7F5B" w:rsidP="00DD7F5B">
            <w:pPr>
              <w:pStyle w:val="GPBodyTextSingleLine"/>
            </w:pPr>
            <w:r>
              <w:t>PFS-25.</w:t>
            </w:r>
            <w:r w:rsidR="00C8144B">
              <w:t>4</w:t>
            </w:r>
          </w:p>
        </w:tc>
        <w:tc>
          <w:tcPr>
            <w:tcW w:w="1520" w:type="dxa"/>
            <w:tcBorders>
              <w:top w:val="single" w:sz="6" w:space="0" w:color="000000" w:themeColor="text1"/>
              <w:left w:val="nil"/>
              <w:bottom w:val="single" w:sz="6" w:space="0" w:color="000000" w:themeColor="text1"/>
              <w:right w:val="nil"/>
            </w:tcBorders>
          </w:tcPr>
          <w:p w14:paraId="689FA148" w14:textId="77777777" w:rsidR="00DD7F5B" w:rsidRDefault="00DD7F5B" w:rsidP="00DD7F5B">
            <w:pPr>
              <w:pStyle w:val="GPBodyTextSingleLine"/>
              <w:rPr>
                <w:noProof/>
              </w:rPr>
            </w:pPr>
            <w:r>
              <w:rPr>
                <w:noProof/>
              </w:rPr>
              <w:t>Town Manager</w:t>
            </w:r>
          </w:p>
          <w:p w14:paraId="4EFB2A70" w14:textId="77777777" w:rsidR="00DD7F5B" w:rsidRPr="00E663C7" w:rsidRDefault="00143C5C" w:rsidP="00DD7F5B">
            <w:pPr>
              <w:pStyle w:val="GPBodyTextSingleLine"/>
            </w:pPr>
            <w:r>
              <w:rPr>
                <w:noProof/>
              </w:rPr>
              <w:pict w14:anchorId="28769785">
                <v:rect id="_x0000_i1044" alt="" style="width:221.4pt;height:.05pt;mso-width-percent:0;mso-height-percent:0;mso-width-percent:0;mso-height-percent:0" o:hrstd="t" o:hr="t" fillcolor="#a0a0a0" stroked="f"/>
              </w:pict>
            </w:r>
          </w:p>
          <w:p w14:paraId="19B2E912" w14:textId="1497D804" w:rsidR="00DD7F5B" w:rsidRPr="00E468D9" w:rsidRDefault="00DD7F5B" w:rsidP="00DD7F5B">
            <w:pPr>
              <w:pStyle w:val="GPBodyTextSingleLine"/>
              <w:rPr>
                <w:noProof/>
              </w:rPr>
            </w:pPr>
            <w:r>
              <w:rPr>
                <w:noProof/>
              </w:rP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FA41859"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547131B" w14:textId="2046D651"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2B4C78E"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C5856C6" w14:textId="77777777" w:rsidR="00DD7F5B" w:rsidRPr="00E663C7" w:rsidRDefault="00DD7F5B" w:rsidP="00DD7F5B">
            <w:pPr>
              <w:pStyle w:val="GPMarker"/>
            </w:pPr>
          </w:p>
        </w:tc>
      </w:tr>
      <w:tr w:rsidR="00DD7F5B" w:rsidRPr="00E663C7" w14:paraId="54DA29A9" w14:textId="77777777" w:rsidTr="00A15B8A">
        <w:trPr>
          <w:cantSplit/>
        </w:trPr>
        <w:tc>
          <w:tcPr>
            <w:tcW w:w="671" w:type="dxa"/>
            <w:tcBorders>
              <w:top w:val="single" w:sz="6" w:space="0" w:color="000000" w:themeColor="text1"/>
              <w:left w:val="nil"/>
              <w:bottom w:val="single" w:sz="6" w:space="0" w:color="000000" w:themeColor="text1"/>
              <w:right w:val="nil"/>
            </w:tcBorders>
          </w:tcPr>
          <w:p w14:paraId="58239D0E"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58989221" w14:textId="77777777" w:rsidR="00DD7F5B" w:rsidRPr="00DD7F5B" w:rsidRDefault="00DD7F5B" w:rsidP="00DD7F5B">
            <w:pPr>
              <w:pStyle w:val="GPBodyText"/>
              <w:rPr>
                <w:b/>
                <w:bCs/>
              </w:rPr>
            </w:pPr>
            <w:r w:rsidRPr="00DD7F5B">
              <w:rPr>
                <w:b/>
                <w:bCs/>
              </w:rPr>
              <w:t>Feasibility Study for an Art and History Museum</w:t>
            </w:r>
          </w:p>
          <w:p w14:paraId="694CF721" w14:textId="702AD85F" w:rsidR="00DD7F5B" w:rsidRPr="00E468D9" w:rsidRDefault="00DD7F5B" w:rsidP="00DD7F5B">
            <w:pPr>
              <w:pStyle w:val="GPBodyTextSingleLine"/>
              <w:rPr>
                <w:b/>
                <w:bCs/>
              </w:rPr>
            </w:pPr>
            <w:r w:rsidRPr="00CA79B5">
              <w:t>Study the feasibility of dedicating a permanent location for an art and history museum to</w:t>
            </w:r>
            <w:r>
              <w:t xml:space="preserve"> </w:t>
            </w:r>
            <w:r w:rsidRPr="00CA79B5">
              <w:t xml:space="preserve">support and enhance the innate character of the </w:t>
            </w:r>
            <w:r>
              <w:t>Town</w:t>
            </w:r>
            <w:r w:rsidRPr="00700F79">
              <w:t>.</w:t>
            </w:r>
          </w:p>
        </w:tc>
        <w:tc>
          <w:tcPr>
            <w:tcW w:w="1260" w:type="dxa"/>
            <w:tcBorders>
              <w:top w:val="single" w:sz="6" w:space="0" w:color="000000" w:themeColor="text1"/>
              <w:left w:val="nil"/>
              <w:bottom w:val="single" w:sz="6" w:space="0" w:color="000000" w:themeColor="text1"/>
              <w:right w:val="nil"/>
            </w:tcBorders>
          </w:tcPr>
          <w:p w14:paraId="36BBB34B" w14:textId="77777777" w:rsidR="00DD7F5B" w:rsidRDefault="00DD7F5B" w:rsidP="00DD7F5B">
            <w:pPr>
              <w:pStyle w:val="GPBodyTextSingleLine"/>
            </w:pPr>
            <w:r>
              <w:t>PFS-25.7</w:t>
            </w:r>
          </w:p>
          <w:p w14:paraId="48B18D0C" w14:textId="77777777"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1BEFAFA3" w14:textId="77777777" w:rsidR="00DD7F5B" w:rsidRDefault="00DD7F5B" w:rsidP="00DD7F5B">
            <w:pPr>
              <w:pStyle w:val="GPBodyTextSingleLine"/>
              <w:rPr>
                <w:noProof/>
              </w:rPr>
            </w:pPr>
            <w:r>
              <w:rPr>
                <w:noProof/>
              </w:rPr>
              <w:t>Town Manager</w:t>
            </w:r>
          </w:p>
          <w:p w14:paraId="5531C752" w14:textId="77777777" w:rsidR="00DD7F5B" w:rsidRPr="00E663C7" w:rsidRDefault="00143C5C" w:rsidP="00DD7F5B">
            <w:pPr>
              <w:pStyle w:val="GPBodyTextSingleLine"/>
            </w:pPr>
            <w:r>
              <w:rPr>
                <w:noProof/>
              </w:rPr>
              <w:pict w14:anchorId="59DA049C">
                <v:rect id="_x0000_i1045" alt="" style="width:221.4pt;height:.05pt;mso-width-percent:0;mso-height-percent:0;mso-width-percent:0;mso-height-percent:0" o:hrstd="t" o:hr="t" fillcolor="#a0a0a0" stroked="f"/>
              </w:pict>
            </w:r>
          </w:p>
          <w:p w14:paraId="5E7CD9F4" w14:textId="71B87D16" w:rsidR="00DD7F5B" w:rsidRPr="00E468D9" w:rsidRDefault="00DD7F5B" w:rsidP="00DD7F5B">
            <w:pPr>
              <w:pStyle w:val="GPBodyTextSingleLine"/>
              <w:rPr>
                <w:noProof/>
              </w:rPr>
            </w:pPr>
            <w:r>
              <w:rPr>
                <w:noProof/>
              </w:rP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6C24240" w14:textId="77777777" w:rsidR="00DD7F5B" w:rsidRPr="00E663C7" w:rsidRDefault="00DD7F5B" w:rsidP="00DD7F5B">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5747E93" w14:textId="4DA3AF33" w:rsidR="00DD7F5B" w:rsidRPr="00E663C7" w:rsidRDefault="00DD7F5B" w:rsidP="00DD7F5B">
            <w:pPr>
              <w:pStyle w:val="GPMarker"/>
            </w:pPr>
            <w:r w:rsidRPr="00292305">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128817B"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79FC085F" w14:textId="77777777" w:rsidR="00DD7F5B" w:rsidRPr="00E663C7" w:rsidRDefault="00DD7F5B" w:rsidP="00DD7F5B">
            <w:pPr>
              <w:pStyle w:val="GPMarker"/>
            </w:pPr>
          </w:p>
        </w:tc>
      </w:tr>
      <w:tr w:rsidR="00DD7F5B" w:rsidRPr="00E663C7" w14:paraId="58DFD768" w14:textId="77777777" w:rsidTr="00A15B8A">
        <w:trPr>
          <w:cantSplit/>
        </w:trPr>
        <w:tc>
          <w:tcPr>
            <w:tcW w:w="671" w:type="dxa"/>
            <w:tcBorders>
              <w:top w:val="single" w:sz="6" w:space="0" w:color="000000" w:themeColor="text1"/>
              <w:left w:val="nil"/>
              <w:bottom w:val="single" w:sz="6" w:space="0" w:color="000000" w:themeColor="text1"/>
              <w:right w:val="nil"/>
            </w:tcBorders>
          </w:tcPr>
          <w:p w14:paraId="507D09B1" w14:textId="77777777" w:rsidR="00DD7F5B" w:rsidRPr="00E663C7" w:rsidRDefault="00DD7F5B" w:rsidP="00CA4E13">
            <w:pPr>
              <w:pStyle w:val="GPProgram"/>
              <w:numPr>
                <w:ilvl w:val="0"/>
                <w:numId w:val="10"/>
              </w:numPr>
              <w:ind w:left="0" w:firstLine="0"/>
            </w:pPr>
          </w:p>
        </w:tc>
        <w:tc>
          <w:tcPr>
            <w:tcW w:w="4901" w:type="dxa"/>
            <w:tcBorders>
              <w:top w:val="single" w:sz="6" w:space="0" w:color="000000" w:themeColor="text1"/>
              <w:left w:val="nil"/>
              <w:bottom w:val="single" w:sz="6" w:space="0" w:color="000000" w:themeColor="text1"/>
              <w:right w:val="nil"/>
            </w:tcBorders>
          </w:tcPr>
          <w:p w14:paraId="1B851B42" w14:textId="77777777" w:rsidR="00DD7F5B" w:rsidRPr="00DD7F5B" w:rsidRDefault="00DD7F5B" w:rsidP="00DD7F5B">
            <w:pPr>
              <w:pStyle w:val="GPBodyText"/>
              <w:rPr>
                <w:b/>
                <w:bCs/>
              </w:rPr>
            </w:pPr>
            <w:r w:rsidRPr="00DD7F5B">
              <w:rPr>
                <w:b/>
                <w:bCs/>
              </w:rPr>
              <w:t>Limit Alcohol and Tobacco Outlets</w:t>
            </w:r>
          </w:p>
          <w:p w14:paraId="1290C150" w14:textId="77777777" w:rsidR="00DD7F5B" w:rsidRDefault="00DD7F5B" w:rsidP="00DD7F5B">
            <w:pPr>
              <w:pStyle w:val="GPBodyTextSingleLine"/>
              <w:rPr>
                <w:rFonts w:ascii="icomoon" w:hAnsi="icomoon"/>
                <w:noProof/>
              </w:rPr>
            </w:pPr>
            <w:r w:rsidRPr="00657E43">
              <w:t>Explore establishing zoning code limitations on the density of alcohol and tobacco outlets near sensitive receptors such as schools, childcare facilities, senior housing, parks, etc., consistent with State law.</w:t>
            </w:r>
            <w:r>
              <w:t xml:space="preserve"> </w:t>
            </w:r>
          </w:p>
          <w:p w14:paraId="67E9A836" w14:textId="5654D122" w:rsidR="00DD7F5B" w:rsidRPr="00E468D9" w:rsidRDefault="00DD7F5B" w:rsidP="00DD7F5B">
            <w:pPr>
              <w:pStyle w:val="GPBodyTextSingleLine"/>
              <w:rPr>
                <w:b/>
                <w:bCs/>
              </w:rPr>
            </w:pPr>
            <w:r w:rsidRPr="00B42BE7">
              <w:rPr>
                <w:rFonts w:ascii="icomoon" w:hAnsi="icomoon"/>
                <w:noProof/>
              </w:rPr>
              <w:drawing>
                <wp:anchor distT="0" distB="0" distL="114300" distR="114300" simplePos="0" relativeHeight="252239943" behindDoc="0" locked="1" layoutInCell="1" allowOverlap="1" wp14:anchorId="0EE7F29A" wp14:editId="2121BCEC">
                  <wp:simplePos x="0" y="0"/>
                  <wp:positionH relativeFrom="column">
                    <wp:posOffset>3175</wp:posOffset>
                  </wp:positionH>
                  <wp:positionV relativeFrom="paragraph">
                    <wp:posOffset>-7620</wp:posOffset>
                  </wp:positionV>
                  <wp:extent cx="817880" cy="170815"/>
                  <wp:effectExtent l="0" t="0" r="1270" b="63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17880" cy="170815"/>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Borders>
              <w:top w:val="single" w:sz="6" w:space="0" w:color="000000" w:themeColor="text1"/>
              <w:left w:val="nil"/>
              <w:bottom w:val="single" w:sz="6" w:space="0" w:color="000000" w:themeColor="text1"/>
              <w:right w:val="nil"/>
            </w:tcBorders>
          </w:tcPr>
          <w:p w14:paraId="37A35B26" w14:textId="77777777" w:rsidR="00DD7F5B" w:rsidRDefault="00DD7F5B" w:rsidP="00DD7F5B">
            <w:pPr>
              <w:pStyle w:val="GPBodyTextSingleLine"/>
            </w:pPr>
            <w:r>
              <w:t>PFS-26.2</w:t>
            </w:r>
          </w:p>
          <w:p w14:paraId="09E70274" w14:textId="77777777" w:rsidR="00DD7F5B" w:rsidRPr="00E468D9" w:rsidRDefault="00DD7F5B" w:rsidP="00DD7F5B">
            <w:pPr>
              <w:pStyle w:val="GPBodyTextSingleLine"/>
            </w:pPr>
          </w:p>
        </w:tc>
        <w:tc>
          <w:tcPr>
            <w:tcW w:w="1520" w:type="dxa"/>
            <w:tcBorders>
              <w:top w:val="single" w:sz="6" w:space="0" w:color="000000" w:themeColor="text1"/>
              <w:left w:val="nil"/>
              <w:bottom w:val="single" w:sz="6" w:space="0" w:color="000000" w:themeColor="text1"/>
              <w:right w:val="nil"/>
            </w:tcBorders>
          </w:tcPr>
          <w:p w14:paraId="5E772ED0" w14:textId="77777777" w:rsidR="00DD7F5B" w:rsidRDefault="00DD7F5B" w:rsidP="00DD7F5B">
            <w:pPr>
              <w:pStyle w:val="GPBodyTextSingleLine"/>
              <w:rPr>
                <w:noProof/>
              </w:rPr>
            </w:pPr>
            <w:r>
              <w:rPr>
                <w:noProof/>
              </w:rPr>
              <w:t>Town Manager</w:t>
            </w:r>
          </w:p>
          <w:p w14:paraId="1D4BC5F8" w14:textId="77777777" w:rsidR="00DD7F5B" w:rsidRPr="00E663C7" w:rsidRDefault="00143C5C" w:rsidP="00DD7F5B">
            <w:pPr>
              <w:pStyle w:val="GPBodyTextSingleLine"/>
            </w:pPr>
            <w:r>
              <w:rPr>
                <w:noProof/>
              </w:rPr>
              <w:pict w14:anchorId="10EC90AE">
                <v:rect id="_x0000_i1046" alt="" style="width:221.4pt;height:.05pt;mso-width-percent:0;mso-height-percent:0;mso-width-percent:0;mso-height-percent:0" o:hrstd="t" o:hr="t" fillcolor="#a0a0a0" stroked="f"/>
              </w:pict>
            </w:r>
          </w:p>
          <w:p w14:paraId="7E55BFA7" w14:textId="7EF67DDA" w:rsidR="00DD7F5B" w:rsidRPr="00E468D9" w:rsidRDefault="00DD7F5B" w:rsidP="00DD7F5B">
            <w:pPr>
              <w:pStyle w:val="GPBodyTextSingleLine"/>
              <w:rPr>
                <w:noProof/>
              </w:rPr>
            </w:pPr>
            <w:r>
              <w:rPr>
                <w:noProof/>
              </w:rPr>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AA66D9E" w14:textId="51470E54" w:rsidR="00DD7F5B" w:rsidRPr="00E663C7" w:rsidRDefault="00DD7F5B" w:rsidP="00DD7F5B">
            <w:pPr>
              <w:pStyle w:val="GPMarker"/>
            </w:pPr>
            <w:r w:rsidRPr="00292305">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DC81B4B" w14:textId="77777777" w:rsidR="00DD7F5B" w:rsidRPr="00E663C7" w:rsidRDefault="00DD7F5B" w:rsidP="00DD7F5B">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0CBDE5F" w14:textId="77777777" w:rsidR="00DD7F5B" w:rsidRPr="00292305" w:rsidRDefault="00DD7F5B" w:rsidP="00DD7F5B">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81E98FC" w14:textId="77777777" w:rsidR="00DD7F5B" w:rsidRPr="00E663C7" w:rsidRDefault="00DD7F5B" w:rsidP="00DD7F5B">
            <w:pPr>
              <w:pStyle w:val="GPMarker"/>
            </w:pPr>
          </w:p>
        </w:tc>
      </w:tr>
      <w:bookmarkEnd w:id="53"/>
    </w:tbl>
    <w:p w14:paraId="4ADB68BD" w14:textId="748F7641" w:rsidR="00F61BAD" w:rsidRDefault="00F61BAD" w:rsidP="00F61BAD">
      <w:pPr>
        <w:pStyle w:val="GPBodyText"/>
      </w:pPr>
    </w:p>
    <w:sectPr w:rsidR="00F61BAD" w:rsidSect="00DD69E7">
      <w:headerReference w:type="even" r:id="rId21"/>
      <w:headerReference w:type="default" r:id="rId22"/>
      <w:footerReference w:type="even" r:id="rId23"/>
      <w:footerReference w:type="default" r:id="rId24"/>
      <w:headerReference w:type="first" r:id="rId25"/>
      <w:footerReference w:type="first" r:id="rId26"/>
      <w:type w:val="continuous"/>
      <w:pgSz w:w="12240" w:h="15840" w:code="1"/>
      <w:pgMar w:top="1080" w:right="1080" w:bottom="1080" w:left="1080" w:header="720" w:footer="432" w:gutter="0"/>
      <w:cols w:space="57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E14AAE" w14:textId="77777777" w:rsidR="000E411C" w:rsidRDefault="000E411C" w:rsidP="00480691">
      <w:pPr>
        <w:spacing w:after="0" w:line="240" w:lineRule="auto"/>
      </w:pPr>
      <w:r>
        <w:separator/>
      </w:r>
    </w:p>
    <w:p w14:paraId="31FAF052" w14:textId="77777777" w:rsidR="000E411C" w:rsidRDefault="000E411C"/>
  </w:endnote>
  <w:endnote w:type="continuationSeparator" w:id="0">
    <w:p w14:paraId="3C705E89" w14:textId="77777777" w:rsidR="000E411C" w:rsidRDefault="000E411C" w:rsidP="00480691">
      <w:pPr>
        <w:spacing w:after="0" w:line="240" w:lineRule="auto"/>
      </w:pPr>
      <w:r>
        <w:continuationSeparator/>
      </w:r>
    </w:p>
    <w:p w14:paraId="3DE788E3" w14:textId="77777777" w:rsidR="000E411C" w:rsidRDefault="000E411C"/>
  </w:endnote>
  <w:endnote w:type="continuationNotice" w:id="1">
    <w:p w14:paraId="6F3FB2CB" w14:textId="77777777" w:rsidR="000E411C" w:rsidRDefault="000E411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Extended">
    <w:altName w:val="Calibri"/>
    <w:panose1 w:val="00000000000000000000"/>
    <w:charset w:val="00"/>
    <w:family w:val="swiss"/>
    <w:notTrueType/>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embedRegular r:id="rId1" w:fontKey="{C8AE2593-B241-4515-949E-D068E886CD9C}"/>
    <w:embedBold r:id="rId2" w:fontKey="{EA1FF04F-A299-4C3E-B1EC-9C805D8C8609}"/>
    <w:embedItalic r:id="rId3" w:fontKey="{9089B96A-8CDE-4B8E-9588-A721845AB57B}"/>
    <w:embedBoldItalic r:id="rId4" w:fontKey="{6D2B4AC6-B1B8-4D3F-90B5-C573DD62A9AE}"/>
  </w:font>
  <w:font w:name="Calibri Light">
    <w:panose1 w:val="020F0302020204030204"/>
    <w:charset w:val="00"/>
    <w:family w:val="swiss"/>
    <w:pitch w:val="variable"/>
    <w:sig w:usb0="E4002EFF" w:usb1="C000247B" w:usb2="00000009" w:usb3="00000000" w:csb0="000001FF" w:csb1="00000000"/>
    <w:embedRegular r:id="rId5" w:fontKey="{0D534234-DBA4-4D19-A010-1F4A78ECFE5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embedRegular r:id="rId6" w:fontKey="{60FF5F26-76F2-4F83-ADF1-CEB056C161A1}"/>
    <w:embedItalic r:id="rId7" w:fontKey="{2C16242D-5BE9-4257-AA05-BC8C930E6688}"/>
  </w:font>
  <w:font w:name="Segoe UI">
    <w:panose1 w:val="020B0502040204020203"/>
    <w:charset w:val="00"/>
    <w:family w:val="swiss"/>
    <w:pitch w:val="variable"/>
    <w:sig w:usb0="E4002EFF" w:usb1="C000E47F" w:usb2="00000009" w:usb3="00000000" w:csb0="000001FF" w:csb1="00000000"/>
    <w:embedRegular r:id="rId8" w:fontKey="{B617BA9D-462C-4A15-BEF5-C0D5F48A19AE}"/>
    <w:embedBold r:id="rId9" w:fontKey="{93401F0F-65E8-4A0D-9CC9-EFA1E7F7D798}"/>
  </w:font>
  <w:font w:name="Arial Narrow">
    <w:panose1 w:val="020B0606020202030204"/>
    <w:charset w:val="00"/>
    <w:family w:val="swiss"/>
    <w:pitch w:val="variable"/>
    <w:sig w:usb0="00000287" w:usb1="00000800" w:usb2="00000000" w:usb3="00000000" w:csb0="0000009F" w:csb1="00000000"/>
    <w:embedBold r:id="rId10" w:fontKey="{F6BC3253-9739-4AC2-A7B4-7AAAD17C4247}"/>
  </w:font>
  <w:font w:name="Source Sans Pro SemiBold">
    <w:charset w:val="00"/>
    <w:family w:val="swiss"/>
    <w:pitch w:val="variable"/>
    <w:sig w:usb0="600002F7" w:usb1="02000001" w:usb2="00000000" w:usb3="00000000" w:csb0="0000019F" w:csb1="00000000"/>
  </w:font>
  <w:font w:name="Garamond">
    <w:panose1 w:val="02020404030301010803"/>
    <w:charset w:val="00"/>
    <w:family w:val="roman"/>
    <w:pitch w:val="variable"/>
    <w:sig w:usb0="00000287" w:usb1="00000000" w:usb2="00000000" w:usb3="00000000" w:csb0="0000009F" w:csb1="00000000"/>
    <w:embedRegular r:id="rId11" w:fontKey="{B8E6C191-3A53-4D9B-A9BB-1FF6EF84B0E2}"/>
  </w:font>
  <w:font w:name="Source Sans Pro">
    <w:charset w:val="00"/>
    <w:family w:val="swiss"/>
    <w:pitch w:val="variable"/>
    <w:sig w:usb0="600002F7" w:usb1="02000001" w:usb2="00000000" w:usb3="00000000" w:csb0="0000019F" w:csb1="00000000"/>
    <w:embedRegular r:id="rId12" w:fontKey="{27C64A66-3565-4263-9EBB-E4F6EF64AB0E}"/>
  </w:font>
  <w:font w:name="Century Gothic">
    <w:panose1 w:val="020B0502020202020204"/>
    <w:charset w:val="00"/>
    <w:family w:val="swiss"/>
    <w:pitch w:val="variable"/>
    <w:sig w:usb0="00000287" w:usb1="00000000" w:usb2="00000000" w:usb3="00000000" w:csb0="0000009F" w:csb1="00000000"/>
    <w:embedRegular r:id="rId13" w:fontKey="{58A20B23-8E20-47C1-96C0-7B380AE9F13B}"/>
    <w:embedBold r:id="rId14" w:fontKey="{7609799B-A605-49C6-B92D-E34EB89151FD}"/>
    <w:embedItalic r:id="rId15" w:fontKey="{F92CEBCE-8706-41CC-BFE5-4A357C8B7ADB}"/>
  </w:font>
  <w:font w:name="Webdings">
    <w:panose1 w:val="05030102010509060703"/>
    <w:charset w:val="02"/>
    <w:family w:val="roman"/>
    <w:pitch w:val="variable"/>
    <w:sig w:usb0="00000000" w:usb1="10000000" w:usb2="00000000" w:usb3="00000000" w:csb0="80000000" w:csb1="00000000"/>
    <w:embedRegular r:id="rId16" w:fontKey="{3053F9FF-C60F-4099-9E42-757C7D1AD2BE}"/>
  </w:font>
  <w:font w:name="icomoon">
    <w:charset w:val="00"/>
    <w:family w:val="auto"/>
    <w:pitch w:val="variable"/>
    <w:sig w:usb0="00000003" w:usb1="10000000" w:usb2="00000000" w:usb3="00000000" w:csb0="00000001" w:csb1="00000000"/>
    <w:embedRegular r:id="rId17" w:fontKey="{D0C75F1F-AD25-4B26-B955-C0B1C6DDFC93}"/>
  </w:font>
  <w:font w:name="Lucida Grande">
    <w:altName w:val="Times New Roman"/>
    <w:charset w:val="00"/>
    <w:family w:val="auto"/>
    <w:pitch w:val="variable"/>
    <w:sig w:usb0="E1000AEF" w:usb1="5000A1FF" w:usb2="00000000" w:usb3="00000000" w:csb0="000001BF" w:csb1="00000000"/>
  </w:font>
  <w:font w:name="Roboto Light">
    <w:charset w:val="00"/>
    <w:family w:val="auto"/>
    <w:pitch w:val="variable"/>
    <w:sig w:usb0="E00002FF" w:usb1="5000205B" w:usb2="00000020" w:usb3="00000000" w:csb0="0000019F" w:csb1="00000000"/>
  </w:font>
  <w:font w:name="Roboto Condensed">
    <w:charset w:val="00"/>
    <w:family w:val="auto"/>
    <w:pitch w:val="variable"/>
    <w:sig w:usb0="E00002FF" w:usb1="5000205B" w:usb2="00000020" w:usb3="00000000" w:csb0="0000019F" w:csb1="00000000"/>
  </w:font>
  <w:font w:name="Roboto">
    <w:charset w:val="00"/>
    <w:family w:val="auto"/>
    <w:pitch w:val="variable"/>
    <w:sig w:usb0="E00002FF" w:usb1="5000205B" w:usb2="00000020" w:usb3="00000000" w:csb0="0000019F" w:csb1="00000000"/>
    <w:embedRegular r:id="rId18" w:fontKey="{B3140940-61B1-4BD8-8213-5DA1ED457DBC}"/>
    <w:embedBold r:id="rId19" w:fontKey="{66E5FBED-5609-47E6-A8DE-2DC05EBB4A7C}"/>
  </w:font>
  <w:font w:name="Cambria Math">
    <w:panose1 w:val="02040503050406030204"/>
    <w:charset w:val="00"/>
    <w:family w:val="roman"/>
    <w:pitch w:val="variable"/>
    <w:sig w:usb0="E00006FF" w:usb1="420024FF" w:usb2="02000000" w:usb3="00000000" w:csb0="0000019F" w:csb1="00000000"/>
    <w:embedRegular r:id="rId20" w:fontKey="{DF3972B1-DD9E-4A2F-B509-A54136D9956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080" w:type="dxa"/>
      <w:tblBorders>
        <w:top w:val="single" w:sz="6" w:space="0" w:color="4668B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
      <w:gridCol w:w="9216"/>
    </w:tblGrid>
    <w:tr w:rsidR="000E411C" w:rsidRPr="006A23DA" w14:paraId="19A6A19A" w14:textId="77777777" w:rsidTr="00175A1E">
      <w:tc>
        <w:tcPr>
          <w:tcW w:w="864" w:type="dxa"/>
          <w:shd w:val="clear" w:color="auto" w:fill="4668B0"/>
        </w:tcPr>
        <w:p w14:paraId="37C6DDBE" w14:textId="60131B5C" w:rsidR="000E411C" w:rsidRPr="00101706" w:rsidRDefault="000E411C" w:rsidP="0044658B">
          <w:pPr>
            <w:pStyle w:val="GPPageNumber"/>
          </w:pPr>
          <w:r>
            <w:t>6-</w:t>
          </w:r>
          <w:r w:rsidRPr="00101706">
            <w:fldChar w:fldCharType="begin"/>
          </w:r>
          <w:r w:rsidRPr="00101706">
            <w:instrText xml:space="preserve"> PAGE  \* Arabic  \* MERGEFORMAT </w:instrText>
          </w:r>
          <w:r w:rsidRPr="00101706">
            <w:fldChar w:fldCharType="separate"/>
          </w:r>
          <w:r w:rsidR="00143C5C">
            <w:rPr>
              <w:noProof/>
            </w:rPr>
            <w:t>2</w:t>
          </w:r>
          <w:r w:rsidRPr="00101706">
            <w:fldChar w:fldCharType="end"/>
          </w:r>
        </w:p>
      </w:tc>
      <w:tc>
        <w:tcPr>
          <w:tcW w:w="9216" w:type="dxa"/>
        </w:tcPr>
        <w:p w14:paraId="6335951F" w14:textId="29F6374C" w:rsidR="000E411C" w:rsidRPr="006A23DA" w:rsidRDefault="000E411C" w:rsidP="00C44950">
          <w:pPr>
            <w:pStyle w:val="Footer"/>
          </w:pPr>
          <w:r w:rsidRPr="006A23DA">
            <w:tab/>
          </w:r>
          <w:r w:rsidR="00235CAF">
            <w:t xml:space="preserve">Draft </w:t>
          </w:r>
          <w:r w:rsidR="00C8144B">
            <w:t xml:space="preserve">2040 </w:t>
          </w:r>
          <w:r w:rsidR="00235CAF">
            <w:t>General Plan</w:t>
          </w:r>
          <w:r w:rsidRPr="006A23DA">
            <w:tab/>
          </w:r>
          <w:r w:rsidR="00F975CA">
            <w:t>June</w:t>
          </w:r>
          <w:r>
            <w:t xml:space="preserve"> 2021</w:t>
          </w:r>
        </w:p>
      </w:tc>
    </w:tr>
  </w:tbl>
  <w:p w14:paraId="775DB238" w14:textId="2394CC59" w:rsidR="000E411C" w:rsidRPr="00393C24" w:rsidRDefault="00143C5C" w:rsidP="00C44950">
    <w:pPr>
      <w:pStyle w:val="Footer"/>
    </w:pPr>
    <w:ins w:id="54" w:author="Kemp, Mazonika@BOF" w:date="2021-10-22T09:43:00Z">
      <w:r w:rsidRPr="00143C5C">
        <w:t>RPC 3(f)(iv)</w:t>
      </w:r>
    </w:ins>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990" w:type="dxa"/>
      <w:tblInd w:w="90" w:type="dxa"/>
      <w:tblBorders>
        <w:top w:val="single" w:sz="6" w:space="0" w:color="4668B0"/>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126"/>
      <w:gridCol w:w="864"/>
    </w:tblGrid>
    <w:tr w:rsidR="000E411C" w:rsidRPr="00101706" w14:paraId="4A7C4ED2" w14:textId="77777777" w:rsidTr="00175A1E">
      <w:tc>
        <w:tcPr>
          <w:tcW w:w="9126" w:type="dxa"/>
          <w:shd w:val="clear" w:color="auto" w:fill="FFFFFF" w:themeFill="background1"/>
          <w:tcMar>
            <w:left w:w="0" w:type="dxa"/>
          </w:tcMar>
        </w:tcPr>
        <w:p w14:paraId="73463B72" w14:textId="490BFA1B" w:rsidR="000E411C" w:rsidRPr="006A23DA" w:rsidRDefault="00F975CA" w:rsidP="0044658B">
          <w:pPr>
            <w:pStyle w:val="GPFooter-Odd"/>
          </w:pPr>
          <w:r>
            <w:t>June</w:t>
          </w:r>
          <w:r w:rsidR="000E411C">
            <w:t xml:space="preserve"> 2021</w:t>
          </w:r>
          <w:r w:rsidR="000E411C" w:rsidRPr="002A514B">
            <w:tab/>
          </w:r>
          <w:r w:rsidR="00235CAF">
            <w:t xml:space="preserve">Draft </w:t>
          </w:r>
          <w:r w:rsidR="00C8144B">
            <w:t xml:space="preserve">2040 </w:t>
          </w:r>
          <w:r w:rsidR="00235CAF">
            <w:t>General Plan</w:t>
          </w:r>
        </w:p>
      </w:tc>
      <w:tc>
        <w:tcPr>
          <w:tcW w:w="864" w:type="dxa"/>
          <w:shd w:val="clear" w:color="auto" w:fill="4668B0"/>
        </w:tcPr>
        <w:p w14:paraId="68637494" w14:textId="33C2DD6B" w:rsidR="000E411C" w:rsidRPr="00101706" w:rsidRDefault="000E411C" w:rsidP="0044658B">
          <w:pPr>
            <w:pStyle w:val="GPPageNumber"/>
          </w:pPr>
          <w:r>
            <w:t>6-</w:t>
          </w:r>
          <w:r w:rsidRPr="00101706">
            <w:fldChar w:fldCharType="begin"/>
          </w:r>
          <w:r w:rsidRPr="00101706">
            <w:instrText xml:space="preserve"> PAGE  \* Arabic  \* MERGEFORMAT </w:instrText>
          </w:r>
          <w:r w:rsidRPr="00101706">
            <w:fldChar w:fldCharType="separate"/>
          </w:r>
          <w:r w:rsidR="00143C5C">
            <w:rPr>
              <w:noProof/>
            </w:rPr>
            <w:t>3</w:t>
          </w:r>
          <w:r w:rsidRPr="00101706">
            <w:fldChar w:fldCharType="end"/>
          </w:r>
        </w:p>
      </w:tc>
    </w:tr>
  </w:tbl>
  <w:p w14:paraId="5BC24356" w14:textId="0DDCB67A" w:rsidR="000E411C" w:rsidRPr="00393C24" w:rsidRDefault="00143C5C" w:rsidP="00C44950">
    <w:pPr>
      <w:pStyle w:val="Footer"/>
    </w:pPr>
    <w:ins w:id="55" w:author="Kemp, Mazonika@BOF" w:date="2021-10-22T09:43:00Z">
      <w:r w:rsidRPr="00143C5C">
        <w:t>RPC 3(f)(iv)</w: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080" w:type="dxa"/>
      <w:tblBorders>
        <w:top w:val="single" w:sz="6" w:space="0" w:color="4668B0"/>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216"/>
      <w:gridCol w:w="864"/>
    </w:tblGrid>
    <w:tr w:rsidR="000E411C" w:rsidRPr="00101706" w14:paraId="0D2970D3" w14:textId="77777777" w:rsidTr="00175A1E">
      <w:tc>
        <w:tcPr>
          <w:tcW w:w="9216" w:type="dxa"/>
          <w:shd w:val="clear" w:color="auto" w:fill="FFFFFF" w:themeFill="background1"/>
          <w:tcMar>
            <w:left w:w="0" w:type="dxa"/>
          </w:tcMar>
        </w:tcPr>
        <w:p w14:paraId="1C8124CF" w14:textId="1312FC18" w:rsidR="000E411C" w:rsidRPr="006A23DA" w:rsidRDefault="00F975CA" w:rsidP="0044658B">
          <w:pPr>
            <w:pStyle w:val="GPFooter-Odd"/>
          </w:pPr>
          <w:r>
            <w:t>June</w:t>
          </w:r>
          <w:r w:rsidR="000E411C">
            <w:t xml:space="preserve"> 2021</w:t>
          </w:r>
          <w:r w:rsidR="000E411C" w:rsidRPr="002A514B">
            <w:tab/>
          </w:r>
          <w:r w:rsidR="00235CAF">
            <w:t xml:space="preserve">Draft </w:t>
          </w:r>
          <w:r w:rsidR="00C8144B">
            <w:t xml:space="preserve">2040 </w:t>
          </w:r>
          <w:r w:rsidR="00235CAF">
            <w:t>General Plan</w:t>
          </w:r>
        </w:p>
      </w:tc>
      <w:tc>
        <w:tcPr>
          <w:tcW w:w="864" w:type="dxa"/>
          <w:shd w:val="clear" w:color="auto" w:fill="4668B0"/>
        </w:tcPr>
        <w:p w14:paraId="216DD24C" w14:textId="3221E4D9" w:rsidR="000E411C" w:rsidRPr="00101706" w:rsidRDefault="000E411C" w:rsidP="0044658B">
          <w:pPr>
            <w:pStyle w:val="GPPageNumber"/>
          </w:pPr>
          <w:r>
            <w:t>6-</w:t>
          </w:r>
          <w:r w:rsidRPr="00101706">
            <w:fldChar w:fldCharType="begin"/>
          </w:r>
          <w:r w:rsidRPr="00101706">
            <w:instrText xml:space="preserve"> PAGE  \* Arabic  \* MERGEFORMAT </w:instrText>
          </w:r>
          <w:r w:rsidRPr="00101706">
            <w:fldChar w:fldCharType="separate"/>
          </w:r>
          <w:r w:rsidR="00143C5C">
            <w:rPr>
              <w:noProof/>
            </w:rPr>
            <w:t>1</w:t>
          </w:r>
          <w:r w:rsidRPr="00101706">
            <w:fldChar w:fldCharType="end"/>
          </w:r>
        </w:p>
      </w:tc>
    </w:tr>
  </w:tbl>
  <w:p w14:paraId="072D8157" w14:textId="55440AD9" w:rsidR="000E411C" w:rsidRPr="00393C24" w:rsidRDefault="00143C5C" w:rsidP="00C44950">
    <w:pPr>
      <w:pStyle w:val="Footer"/>
    </w:pPr>
    <w:ins w:id="56" w:author="Kemp, Mazonika@BOF" w:date="2021-10-22T09:43:00Z">
      <w:r w:rsidRPr="00143C5C">
        <w:t>RPC 3(f)(iv)</w: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51E0D5" w14:textId="77777777" w:rsidR="000E411C" w:rsidRDefault="000E411C" w:rsidP="00480691">
      <w:pPr>
        <w:spacing w:after="0" w:line="240" w:lineRule="auto"/>
      </w:pPr>
      <w:r>
        <w:separator/>
      </w:r>
    </w:p>
    <w:p w14:paraId="582B2AB0" w14:textId="77777777" w:rsidR="000E411C" w:rsidRDefault="000E411C"/>
  </w:footnote>
  <w:footnote w:type="continuationSeparator" w:id="0">
    <w:p w14:paraId="390B4FDD" w14:textId="77777777" w:rsidR="000E411C" w:rsidRDefault="000E411C" w:rsidP="00480691">
      <w:pPr>
        <w:spacing w:after="0" w:line="240" w:lineRule="auto"/>
      </w:pPr>
      <w:r>
        <w:continuationSeparator/>
      </w:r>
    </w:p>
    <w:p w14:paraId="02039480" w14:textId="77777777" w:rsidR="000E411C" w:rsidRDefault="000E411C"/>
  </w:footnote>
  <w:footnote w:type="continuationNotice" w:id="1">
    <w:p w14:paraId="55DB9E05" w14:textId="77777777" w:rsidR="000E411C" w:rsidRDefault="000E411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DB9CB" w14:textId="1E007B4F" w:rsidR="000E411C" w:rsidRPr="00BD6EC0" w:rsidRDefault="000E411C" w:rsidP="00BA7EE8">
    <w:pPr>
      <w:pStyle w:val="Header"/>
      <w:pBdr>
        <w:bottom w:val="single" w:sz="4" w:space="1" w:color="70AD47"/>
      </w:pBdr>
    </w:pPr>
    <w:r w:rsidRPr="0026048A">
      <w:rPr>
        <w:rStyle w:val="GPHeaderGrey"/>
      </w:rPr>
      <w:t xml:space="preserve">Draft </w:t>
    </w:r>
    <w:r w:rsidRPr="00BB0D96">
      <w:rPr>
        <w:rStyle w:val="GPHeaderBlue"/>
        <w:i/>
        <w:iCs/>
      </w:rPr>
      <w:t>2040 General Plan</w:t>
    </w:r>
  </w:p>
  <w:p w14:paraId="0B2BE231" w14:textId="77777777" w:rsidR="000E411C" w:rsidRPr="00BA7EE8" w:rsidRDefault="000E411C" w:rsidP="00393C24">
    <w:pPr>
      <w:pStyle w:val="GPHeaderEvenBottom"/>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10DB2" w14:textId="5D88034B" w:rsidR="000E411C" w:rsidRPr="00585340" w:rsidRDefault="000E411C" w:rsidP="00393C24">
    <w:pPr>
      <w:pStyle w:val="Header"/>
      <w:rPr>
        <w:rStyle w:val="GPHeaderBlue"/>
      </w:rPr>
    </w:pPr>
    <w:r w:rsidRPr="00585340">
      <w:rPr>
        <w:rStyle w:val="GPHeaderBlue"/>
        <w:noProof/>
      </w:rPr>
      <w:drawing>
        <wp:anchor distT="0" distB="0" distL="114300" distR="114300" simplePos="0" relativeHeight="251660290" behindDoc="1" locked="1" layoutInCell="1" allowOverlap="1" wp14:anchorId="0014E537" wp14:editId="3CAA218F">
          <wp:simplePos x="0" y="0"/>
          <wp:positionH relativeFrom="margin">
            <wp:posOffset>5553710</wp:posOffset>
          </wp:positionH>
          <wp:positionV relativeFrom="page">
            <wp:posOffset>323215</wp:posOffset>
          </wp:positionV>
          <wp:extent cx="850265" cy="490855"/>
          <wp:effectExtent l="0" t="0" r="6985" b="4445"/>
          <wp:wrapSquare wrapText="bothSides"/>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0265" cy="49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5340">
      <w:rPr>
        <w:rStyle w:val="GPHeaderBlue"/>
      </w:rPr>
      <w:t>6.  Public Facilities, Services, and Infrastructure Element</w:t>
    </w:r>
  </w:p>
  <w:p w14:paraId="40E72F78" w14:textId="77777777" w:rsidR="000E411C" w:rsidRPr="00BD6EC0" w:rsidRDefault="000E411C" w:rsidP="00393C24">
    <w:pPr>
      <w:pStyle w:val="GPHeaderOddBottom"/>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767CD" w14:textId="5B08517B" w:rsidR="000E411C" w:rsidRDefault="000E411C" w:rsidP="00067B41">
    <w:pPr>
      <w:pStyle w:val="Header"/>
    </w:pPr>
    <w:r>
      <w:rPr>
        <w:noProof/>
      </w:rPr>
      <w:drawing>
        <wp:anchor distT="0" distB="0" distL="114300" distR="114300" simplePos="0" relativeHeight="251657217" behindDoc="1" locked="1" layoutInCell="1" allowOverlap="1" wp14:anchorId="692AC6AE" wp14:editId="3568ADF5">
          <wp:simplePos x="0" y="0"/>
          <wp:positionH relativeFrom="page">
            <wp:align>right</wp:align>
          </wp:positionH>
          <wp:positionV relativeFrom="page">
            <wp:align>top</wp:align>
          </wp:positionV>
          <wp:extent cx="7763510" cy="2958465"/>
          <wp:effectExtent l="0" t="0" r="889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bwMode="auto">
                  <a:xfrm>
                    <a:off x="0" y="0"/>
                    <a:ext cx="7763510" cy="295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0B12CE" w14:textId="3C1DCA95" w:rsidR="000E411C" w:rsidRPr="006C0D3A" w:rsidRDefault="000E411C" w:rsidP="006C0D3A">
    <w:pPr>
      <w:pStyle w:val="GPChapter"/>
    </w:pPr>
    <w:r>
      <w:rPr>
        <w:noProof/>
      </w:rPr>
      <mc:AlternateContent>
        <mc:Choice Requires="wps">
          <w:drawing>
            <wp:anchor distT="0" distB="0" distL="114300" distR="114300" simplePos="0" relativeHeight="251658242" behindDoc="1" locked="1" layoutInCell="1" allowOverlap="1" wp14:anchorId="3789D54F" wp14:editId="4CBCE74E">
              <wp:simplePos x="0" y="0"/>
              <wp:positionH relativeFrom="page">
                <wp:posOffset>10160</wp:posOffset>
              </wp:positionH>
              <wp:positionV relativeFrom="paragraph">
                <wp:posOffset>1858010</wp:posOffset>
              </wp:positionV>
              <wp:extent cx="7772400" cy="484505"/>
              <wp:effectExtent l="0" t="0" r="0" b="0"/>
              <wp:wrapNone/>
              <wp:docPr id="7" name="Rectangle 7"/>
              <wp:cNvGraphicFramePr/>
              <a:graphic xmlns:a="http://schemas.openxmlformats.org/drawingml/2006/main">
                <a:graphicData uri="http://schemas.microsoft.com/office/word/2010/wordprocessingShape">
                  <wps:wsp>
                    <wps:cNvSpPr/>
                    <wps:spPr>
                      <a:xfrm>
                        <a:off x="0" y="0"/>
                        <a:ext cx="7772400" cy="484505"/>
                      </a:xfrm>
                      <a:prstGeom prst="rect">
                        <a:avLst/>
                      </a:prstGeom>
                      <a:solidFill>
                        <a:schemeClr val="bg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A333F" w14:textId="06027913" w:rsidR="000E411C" w:rsidRDefault="000E411C" w:rsidP="00BA7EE8">
                          <w:pPr>
                            <w:jc w:val="center"/>
                          </w:pPr>
                        </w:p>
                        <w:p w14:paraId="27EB8A4C" w14:textId="12254886" w:rsidR="000E411C" w:rsidRDefault="000E411C" w:rsidP="00BA7EE8">
                          <w:pPr>
                            <w:jc w:val="center"/>
                          </w:pPr>
                        </w:p>
                        <w:p w14:paraId="3B5BF806" w14:textId="77777777" w:rsidR="000E411C" w:rsidRDefault="000E411C" w:rsidP="00BA7E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rect w14:anchorId="3789D54F" id="Rectangle 7" o:spid="_x0000_s1026" style="position:absolute;margin-left:.8pt;margin-top:146.3pt;width:612pt;height:38.1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" fillcolor="white [3212]" stroked="f" strokeweight="1pt">
              <v:fill opacity="52428f"/>
              <v:textbox>
                <w:txbxContent>
                  <w:p w14:paraId="6DEA333F" w14:textId="06027913" w:rsidR="000E411C" w:rsidRDefault="000E411C" w:rsidP="00BA7EE8">
                    <w:pPr>
                      <w:jc w:val="center"/>
                    </w:pPr>
                  </w:p>
                  <w:p w14:paraId="27EB8A4C" w14:textId="12254886" w:rsidR="000E411C" w:rsidRDefault="000E411C" w:rsidP="00BA7EE8">
                    <w:pPr>
                      <w:jc w:val="center"/>
                    </w:pPr>
                  </w:p>
                  <w:p w14:paraId="3B5BF806" w14:textId="77777777" w:rsidR="000E411C" w:rsidRDefault="000E411C" w:rsidP="00BA7EE8">
                    <w:pPr>
                      <w:jc w:val="center"/>
                    </w:pPr>
                  </w:p>
                </w:txbxContent>
              </v:textbox>
              <w10:wrap anchorx="page"/>
              <w10:anchorlock/>
            </v:rect>
          </w:pict>
        </mc:Fallback>
      </mc:AlternateContent>
    </w:r>
    <w:r w:rsidRPr="001C5FD7">
      <w:rPr>
        <w:sz w:val="144"/>
        <w:szCs w:val="144"/>
      </w:rPr>
      <w:tab/>
    </w:r>
    <w:r>
      <w:t>6</w:t>
    </w:r>
  </w:p>
  <w:p w14:paraId="33F37813" w14:textId="64956D63" w:rsidR="000E411C" w:rsidRPr="00D54817" w:rsidRDefault="000E411C" w:rsidP="0044658B">
    <w:pPr>
      <w:pStyle w:val="GPHeading1"/>
      <w:numPr>
        <w:ilvl w:val="0"/>
        <w:numId w:val="0"/>
      </w:numPr>
      <w:ind w:left="720"/>
      <w:rPr>
        <w:sz w:val="34"/>
        <w:szCs w:val="34"/>
      </w:rPr>
    </w:pPr>
    <w:r>
      <w:rPr>
        <w:sz w:val="34"/>
        <w:szCs w:val="34"/>
      </w:rPr>
      <w:t xml:space="preserve">6.  </w:t>
    </w:r>
    <w:r w:rsidRPr="00D54817">
      <w:rPr>
        <w:sz w:val="34"/>
        <w:szCs w:val="34"/>
      </w:rPr>
      <w:t>Public Facilities, Services, and Infrastructure Element</w:t>
    </w:r>
  </w:p>
  <w:p w14:paraId="5FBF647A" w14:textId="77777777" w:rsidR="000E411C" w:rsidRPr="00BA7EE8" w:rsidRDefault="000E411C" w:rsidP="0044658B">
    <w:pPr>
      <w:pStyle w:val="GP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008A00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8B722F0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DB8916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E4D07D2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CBA003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DA0C40C"/>
    <w:lvl w:ilvl="0">
      <w:start w:val="1"/>
      <w:numFmt w:val="bullet"/>
      <w:pStyle w:val="ListBullet4"/>
      <w:lvlText w:val=""/>
      <w:lvlJc w:val="left"/>
      <w:pPr>
        <w:tabs>
          <w:tab w:val="num" w:pos="5130"/>
        </w:tabs>
        <w:ind w:left="5130" w:hanging="360"/>
      </w:pPr>
      <w:rPr>
        <w:rFonts w:ascii="Symbol" w:hAnsi="Symbol" w:hint="default"/>
      </w:rPr>
    </w:lvl>
  </w:abstractNum>
  <w:abstractNum w:abstractNumId="6" w15:restartNumberingAfterBreak="0">
    <w:nsid w:val="FFFFFF82"/>
    <w:multiLevelType w:val="singleLevel"/>
    <w:tmpl w:val="CA9422C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97C491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878153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62A715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6424094"/>
    <w:multiLevelType w:val="multilevel"/>
    <w:tmpl w:val="4E92920A"/>
    <w:numStyleLink w:val="Style2"/>
  </w:abstractNum>
  <w:abstractNum w:abstractNumId="11" w15:restartNumberingAfterBreak="0">
    <w:nsid w:val="0AB16CE1"/>
    <w:multiLevelType w:val="multilevel"/>
    <w:tmpl w:val="2724DAAC"/>
    <w:lvl w:ilvl="0">
      <w:start w:val="1"/>
      <w:numFmt w:val="decimal"/>
      <w:pStyle w:val="GPNumberedListLg"/>
      <w:lvlText w:val="%1."/>
      <w:lvlJc w:val="left"/>
      <w:pPr>
        <w:ind w:left="547" w:hanging="547"/>
      </w:pPr>
      <w:rPr>
        <w:rFonts w:ascii="Arial" w:hAnsi="Arial" w:hint="default"/>
        <w:b w:val="0"/>
        <w:i w:val="0"/>
        <w:sz w:val="28"/>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0DD003DB"/>
    <w:multiLevelType w:val="multilevel"/>
    <w:tmpl w:val="1136C0A6"/>
    <w:lvl w:ilvl="0">
      <w:start w:val="1"/>
      <w:numFmt w:val="bullet"/>
      <w:pStyle w:val="GPBullet"/>
      <w:lvlText w:val=""/>
      <w:lvlJc w:val="left"/>
      <w:pPr>
        <w:tabs>
          <w:tab w:val="num" w:pos="630"/>
        </w:tabs>
        <w:ind w:left="630" w:hanging="360"/>
      </w:pPr>
      <w:rPr>
        <w:rFonts w:ascii="Wingdings" w:hAnsi="Wingdings" w:hint="default"/>
        <w:color w:val="4668B0"/>
        <w:sz w:val="28"/>
      </w:rPr>
    </w:lvl>
    <w:lvl w:ilvl="1">
      <w:start w:val="1"/>
      <w:numFmt w:val="bullet"/>
      <w:lvlText w:val=""/>
      <w:lvlJc w:val="left"/>
      <w:pPr>
        <w:tabs>
          <w:tab w:val="num" w:pos="1440"/>
        </w:tabs>
        <w:ind w:left="1440" w:hanging="360"/>
      </w:pPr>
      <w:rPr>
        <w:rFonts w:ascii="Wingdings" w:hAnsi="Wingdings" w:hint="default"/>
        <w:color w:val="000000"/>
        <w:sz w:val="22"/>
        <w:szCs w:val="22"/>
      </w:rPr>
    </w:lvl>
    <w:lvl w:ilvl="2">
      <w:start w:val="1"/>
      <w:numFmt w:val="bullet"/>
      <w:lvlText w:val="-"/>
      <w:lvlJc w:val="left"/>
      <w:pPr>
        <w:tabs>
          <w:tab w:val="num" w:pos="2160"/>
        </w:tabs>
        <w:ind w:left="2160" w:hanging="180"/>
      </w:pPr>
      <w:rPr>
        <w:rFonts w:ascii="Univers Extended" w:hAnsi="Univers Extended" w:hint="default"/>
        <w:color w:val="000000"/>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1D3822BE"/>
    <w:multiLevelType w:val="hybridMultilevel"/>
    <w:tmpl w:val="422C2054"/>
    <w:lvl w:ilvl="0" w:tplc="AC9660E4">
      <w:start w:val="1"/>
      <w:numFmt w:val="upperLetter"/>
      <w:lvlText w:val="%1"/>
      <w:lvlJc w:val="left"/>
      <w:pPr>
        <w:ind w:left="720" w:hanging="360"/>
      </w:pPr>
      <w:rPr>
        <w:rFonts w:ascii="Arial Bold" w:hAnsi="Arial Bold"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3A71B1"/>
    <w:multiLevelType w:val="multilevel"/>
    <w:tmpl w:val="2ED8A256"/>
    <w:lvl w:ilvl="0">
      <w:start w:val="1"/>
      <w:numFmt w:val="bullet"/>
      <w:pStyle w:val="BRBullet2"/>
      <w:lvlText w:val=""/>
      <w:lvlJc w:val="left"/>
      <w:pPr>
        <w:tabs>
          <w:tab w:val="num" w:pos="1440"/>
        </w:tabs>
        <w:ind w:left="1440" w:hanging="360"/>
      </w:pPr>
      <w:rPr>
        <w:rFonts w:ascii="Wingdings" w:hAnsi="Wingdings" w:hint="default"/>
        <w:color w:val="000000"/>
        <w:sz w:val="20"/>
        <w:szCs w:val="20"/>
      </w:rPr>
    </w:lvl>
    <w:lvl w:ilvl="1">
      <w:start w:val="1"/>
      <w:numFmt w:val="bullet"/>
      <w:lvlText w:val=""/>
      <w:lvlJc w:val="left"/>
      <w:pPr>
        <w:tabs>
          <w:tab w:val="num" w:pos="1440"/>
        </w:tabs>
        <w:ind w:left="1440" w:hanging="360"/>
      </w:pPr>
      <w:rPr>
        <w:rFonts w:ascii="Wingdings" w:hAnsi="Wingdings" w:hint="default"/>
        <w:color w:val="000000"/>
        <w:sz w:val="22"/>
        <w:szCs w:val="22"/>
      </w:rPr>
    </w:lvl>
    <w:lvl w:ilvl="2">
      <w:start w:val="1"/>
      <w:numFmt w:val="bullet"/>
      <w:lvlText w:val="-"/>
      <w:lvlJc w:val="left"/>
      <w:pPr>
        <w:tabs>
          <w:tab w:val="num" w:pos="2160"/>
        </w:tabs>
        <w:ind w:left="2160" w:hanging="180"/>
      </w:pPr>
      <w:rPr>
        <w:rFonts w:ascii="Univers Extended" w:hAnsi="Univers Extended" w:hint="default"/>
        <w:color w:val="000000"/>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1F3D1506"/>
    <w:multiLevelType w:val="hybridMultilevel"/>
    <w:tmpl w:val="5526EBE8"/>
    <w:lvl w:ilvl="0" w:tplc="A04E5040">
      <w:start w:val="1"/>
      <w:numFmt w:val="bullet"/>
      <w:pStyle w:val="BRBullet3"/>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9DC20D6"/>
    <w:multiLevelType w:val="hybridMultilevel"/>
    <w:tmpl w:val="AD02A0B0"/>
    <w:lvl w:ilvl="0" w:tplc="B54E12B8">
      <w:start w:val="1"/>
      <w:numFmt w:val="bullet"/>
      <w:pStyle w:val="BRBullet4"/>
      <w:lvlText w:val="o"/>
      <w:lvlJc w:val="left"/>
      <w:pPr>
        <w:tabs>
          <w:tab w:val="num" w:pos="1800"/>
        </w:tabs>
        <w:ind w:left="1800" w:hanging="360"/>
      </w:pPr>
      <w:rPr>
        <w:rFonts w:ascii="Courier New" w:hAnsi="Courier New"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E1C2EF4"/>
    <w:multiLevelType w:val="multilevel"/>
    <w:tmpl w:val="E9D66688"/>
    <w:lvl w:ilvl="0">
      <w:start w:val="1"/>
      <w:numFmt w:val="decimal"/>
      <w:pStyle w:val="GPPolicyTextNumbers"/>
      <w:lvlText w:val="%1."/>
      <w:lvlJc w:val="left"/>
      <w:pPr>
        <w:ind w:left="1987" w:hanging="360"/>
      </w:pPr>
      <w:rPr>
        <w:rFonts w:hint="default"/>
      </w:rPr>
    </w:lvl>
    <w:lvl w:ilvl="1">
      <w:start w:val="1"/>
      <w:numFmt w:val="lowerLetter"/>
      <w:lvlText w:val="%2)"/>
      <w:lvlJc w:val="left"/>
      <w:pPr>
        <w:ind w:left="2347"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i w: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61C1458"/>
    <w:multiLevelType w:val="multilevel"/>
    <w:tmpl w:val="2CD42986"/>
    <w:lvl w:ilvl="0">
      <w:start w:val="1"/>
      <w:numFmt w:val="upperLetter"/>
      <w:pStyle w:val="GPProgramNumber"/>
      <w:lvlText w:val="HS-%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42405751"/>
    <w:multiLevelType w:val="multilevel"/>
    <w:tmpl w:val="4E92920A"/>
    <w:styleLink w:val="Style2"/>
    <w:lvl w:ilvl="0">
      <w:start w:val="1"/>
      <w:numFmt w:val="decimal"/>
      <w:pStyle w:val="GPTableNumber"/>
      <w:lvlText w:val="Table 6-%1"/>
      <w:lvlJc w:val="left"/>
      <w:pPr>
        <w:ind w:left="360" w:hanging="360"/>
      </w:pPr>
      <w:rPr>
        <w:rFonts w:ascii="Myriad Pro" w:hAnsi="Myriad Pro"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42E20902"/>
    <w:multiLevelType w:val="hybridMultilevel"/>
    <w:tmpl w:val="34C83D4E"/>
    <w:lvl w:ilvl="0" w:tplc="70D40266">
      <w:start w:val="1"/>
      <w:numFmt w:val="upperLetter"/>
      <w:pStyle w:val="AppendixHeading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234652"/>
    <w:multiLevelType w:val="hybridMultilevel"/>
    <w:tmpl w:val="1938DF98"/>
    <w:lvl w:ilvl="0" w:tplc="653AF10E">
      <w:start w:val="1"/>
      <w:numFmt w:val="decimal"/>
      <w:pStyle w:val="GPNumberedList"/>
      <w:lvlText w:val="%1."/>
      <w:lvlJc w:val="left"/>
      <w:pPr>
        <w:ind w:left="360" w:hanging="360"/>
      </w:pPr>
      <w:rPr>
        <w:rFonts w:ascii="Calibri" w:hAnsi="Calibri"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DD4B6D"/>
    <w:multiLevelType w:val="multilevel"/>
    <w:tmpl w:val="117899BE"/>
    <w:styleLink w:val="Style1"/>
    <w:lvl w:ilvl="0">
      <w:start w:val="1"/>
      <w:numFmt w:val="decimal"/>
      <w:pStyle w:val="GPHeading2"/>
      <w:lvlText w:val="6.%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33" w:hanging="360"/>
      </w:pPr>
      <w:rPr>
        <w:rFonts w:hint="default"/>
      </w:rPr>
    </w:lvl>
    <w:lvl w:ilvl="2">
      <w:start w:val="1"/>
      <w:numFmt w:val="lowerRoman"/>
      <w:lvlText w:val="%3."/>
      <w:lvlJc w:val="right"/>
      <w:pPr>
        <w:ind w:left="2153" w:hanging="180"/>
      </w:pPr>
      <w:rPr>
        <w:rFonts w:hint="default"/>
      </w:rPr>
    </w:lvl>
    <w:lvl w:ilvl="3">
      <w:start w:val="1"/>
      <w:numFmt w:val="decimal"/>
      <w:lvlText w:val="%4."/>
      <w:lvlJc w:val="left"/>
      <w:pPr>
        <w:ind w:left="2873" w:hanging="360"/>
      </w:pPr>
      <w:rPr>
        <w:rFonts w:hint="default"/>
      </w:rPr>
    </w:lvl>
    <w:lvl w:ilvl="4">
      <w:start w:val="1"/>
      <w:numFmt w:val="lowerLetter"/>
      <w:lvlText w:val="%5."/>
      <w:lvlJc w:val="left"/>
      <w:pPr>
        <w:ind w:left="3593" w:hanging="360"/>
      </w:pPr>
      <w:rPr>
        <w:rFonts w:hint="default"/>
      </w:rPr>
    </w:lvl>
    <w:lvl w:ilvl="5">
      <w:start w:val="1"/>
      <w:numFmt w:val="lowerRoman"/>
      <w:lvlText w:val="%6."/>
      <w:lvlJc w:val="right"/>
      <w:pPr>
        <w:ind w:left="4313" w:hanging="180"/>
      </w:pPr>
      <w:rPr>
        <w:rFonts w:hint="default"/>
      </w:rPr>
    </w:lvl>
    <w:lvl w:ilvl="6">
      <w:start w:val="1"/>
      <w:numFmt w:val="decimal"/>
      <w:lvlText w:val="%7."/>
      <w:lvlJc w:val="left"/>
      <w:pPr>
        <w:ind w:left="5033" w:hanging="360"/>
      </w:pPr>
      <w:rPr>
        <w:rFonts w:hint="default"/>
      </w:rPr>
    </w:lvl>
    <w:lvl w:ilvl="7">
      <w:start w:val="1"/>
      <w:numFmt w:val="lowerLetter"/>
      <w:lvlText w:val="%8."/>
      <w:lvlJc w:val="left"/>
      <w:pPr>
        <w:ind w:left="5753" w:hanging="360"/>
      </w:pPr>
      <w:rPr>
        <w:rFonts w:hint="default"/>
      </w:rPr>
    </w:lvl>
    <w:lvl w:ilvl="8">
      <w:start w:val="1"/>
      <w:numFmt w:val="lowerRoman"/>
      <w:lvlText w:val="%9."/>
      <w:lvlJc w:val="right"/>
      <w:pPr>
        <w:ind w:left="6473" w:hanging="180"/>
      </w:pPr>
      <w:rPr>
        <w:rFonts w:hint="default"/>
      </w:rPr>
    </w:lvl>
  </w:abstractNum>
  <w:abstractNum w:abstractNumId="23" w15:restartNumberingAfterBreak="0">
    <w:nsid w:val="4B5F3A4D"/>
    <w:multiLevelType w:val="multilevel"/>
    <w:tmpl w:val="117899BE"/>
    <w:numStyleLink w:val="Style1"/>
  </w:abstractNum>
  <w:abstractNum w:abstractNumId="24" w15:restartNumberingAfterBreak="0">
    <w:nsid w:val="56F77EA1"/>
    <w:multiLevelType w:val="multilevel"/>
    <w:tmpl w:val="FBEC2980"/>
    <w:lvl w:ilvl="0">
      <w:start w:val="1"/>
      <w:numFmt w:val="decimal"/>
      <w:pStyle w:val="GPGoal"/>
      <w:lvlText w:val="PFS-%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GPPolicy"/>
      <w:lvlText w:val="PFS-%1.%2"/>
      <w:lvlJc w:val="left"/>
      <w:pPr>
        <w:tabs>
          <w:tab w:val="num" w:pos="3337"/>
        </w:tabs>
        <w:ind w:left="3337" w:hanging="162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lvlText w:val="%3)"/>
      <w:lvlJc w:val="left"/>
      <w:pPr>
        <w:ind w:left="1440" w:hanging="360"/>
      </w:pPr>
      <w:rPr>
        <w:rFonts w:hint="default"/>
      </w:rPr>
    </w:lvl>
    <w:lvl w:ilvl="3">
      <w:start w:val="1"/>
      <w:numFmt w:val="decimal"/>
      <w:lvlText w:val="Goal LU-%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Objective LU-1.%8"/>
      <w:lvlJc w:val="left"/>
      <w:pPr>
        <w:ind w:left="2160" w:hanging="360"/>
      </w:pPr>
      <w:rPr>
        <w:rFonts w:hint="default"/>
        <w:b/>
        <w:i w:val="0"/>
      </w:rPr>
    </w:lvl>
    <w:lvl w:ilvl="8">
      <w:start w:val="1"/>
      <w:numFmt w:val="lowerRoman"/>
      <w:lvlText w:val="%9."/>
      <w:lvlJc w:val="left"/>
      <w:pPr>
        <w:ind w:left="3600" w:hanging="360"/>
      </w:pPr>
      <w:rPr>
        <w:rFonts w:hint="default"/>
      </w:rPr>
    </w:lvl>
  </w:abstractNum>
  <w:abstractNum w:abstractNumId="25" w15:restartNumberingAfterBreak="0">
    <w:nsid w:val="63673AF4"/>
    <w:multiLevelType w:val="multilevel"/>
    <w:tmpl w:val="779C2D2C"/>
    <w:lvl w:ilvl="0">
      <w:start w:val="1"/>
      <w:numFmt w:val="decimal"/>
      <w:pStyle w:val="GPFigureNumber"/>
      <w:lvlText w:val="Figure 6-%1"/>
      <w:lvlJc w:val="left"/>
      <w:pPr>
        <w:ind w:left="360" w:hanging="360"/>
      </w:pPr>
      <w:rPr>
        <w:rFonts w:ascii="Myriad Pro" w:hAnsi="Myriad Pro" w:hint="default"/>
        <w:b/>
        <w:bCs w:val="0"/>
        <w:i w:val="0"/>
        <w:iCs w:val="0"/>
        <w:caps w:val="0"/>
        <w:smallCaps w:val="0"/>
        <w:strike w:val="0"/>
        <w:dstrike w:val="0"/>
        <w:outline w:val="0"/>
        <w:shadow w:val="0"/>
        <w:emboss w:val="0"/>
        <w:imprint w:val="0"/>
        <w:noProof w:val="0"/>
        <w:vanish w:val="0"/>
        <w:color w:val="70AD47"/>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687518CB"/>
    <w:multiLevelType w:val="multilevel"/>
    <w:tmpl w:val="AFC24DFA"/>
    <w:styleLink w:val="Style3"/>
    <w:lvl w:ilvl="0">
      <w:start w:val="1"/>
      <w:numFmt w:val="decimal"/>
      <w:lvlText w:val="Figure 6-%1"/>
      <w:lvlJc w:val="left"/>
      <w:pPr>
        <w:ind w:left="360" w:hanging="360"/>
      </w:pPr>
      <w:rPr>
        <w:rFonts w:ascii="Myriad Pro" w:hAnsi="Myriad Pro" w:hint="default"/>
        <w:b/>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DFE6A4A"/>
    <w:multiLevelType w:val="hybridMultilevel"/>
    <w:tmpl w:val="24F8C8BC"/>
    <w:lvl w:ilvl="0" w:tplc="725A6226">
      <w:start w:val="1"/>
      <w:numFmt w:val="bullet"/>
      <w:pStyle w:val="Bullet1"/>
      <w:lvlText w:val=""/>
      <w:lvlJc w:val="left"/>
      <w:pPr>
        <w:ind w:left="720" w:hanging="360"/>
      </w:pPr>
      <w:rPr>
        <w:rFonts w:ascii="Wingdings" w:hAnsi="Wingdings" w:hint="default"/>
        <w:b w:val="0"/>
        <w:bCs w:val="0"/>
        <w:i w:val="0"/>
        <w:iCs w:val="0"/>
        <w:caps w:val="0"/>
        <w:smallCaps w:val="0"/>
        <w:strike w:val="0"/>
        <w:dstrike w:val="0"/>
        <w:noProof w:val="0"/>
        <w:vanish w:val="0"/>
        <w:color w:val="auto"/>
        <w:spacing w:val="0"/>
        <w:kern w:val="0"/>
        <w:position w:val="0"/>
        <w:sz w:val="22"/>
        <w:szCs w:val="16"/>
        <w:u w:val="none" w:color="1C4A86"/>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C174CF8"/>
    <w:multiLevelType w:val="multilevel"/>
    <w:tmpl w:val="829E6FDE"/>
    <w:lvl w:ilvl="0">
      <w:start w:val="12"/>
      <w:numFmt w:val="decimal"/>
      <w:pStyle w:val="GPHeading1"/>
      <w:suff w:val="nothing"/>
      <w:lvlText w:val="%1.  "/>
      <w:lvlJc w:val="right"/>
      <w:pPr>
        <w:ind w:left="5580" w:firstLine="0"/>
      </w:pPr>
      <w:rPr>
        <w:rFonts w:ascii="Myriad Pro" w:hAnsi="Myriad Pro" w:hint="default"/>
        <w:b/>
        <w:i w:val="0"/>
        <w:sz w:val="36"/>
      </w:rPr>
    </w:lvl>
    <w:lvl w:ilvl="1">
      <w:start w:val="1"/>
      <w:numFmt w:val="decimal"/>
      <w:lvlText w:val="%1.%2"/>
      <w:lvlJc w:val="left"/>
      <w:pPr>
        <w:tabs>
          <w:tab w:val="num" w:pos="6847"/>
        </w:tabs>
        <w:ind w:left="6847" w:hanging="126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9954" w:hanging="504"/>
      </w:pPr>
      <w:rPr>
        <w:rFonts w:hint="default"/>
      </w:rPr>
    </w:lvl>
    <w:lvl w:ilvl="3">
      <w:start w:val="1"/>
      <w:numFmt w:val="decimal"/>
      <w:lvlText w:val="%1.%2.%3.%4."/>
      <w:lvlJc w:val="left"/>
      <w:pPr>
        <w:ind w:left="10458" w:hanging="648"/>
      </w:pPr>
      <w:rPr>
        <w:rFonts w:hint="default"/>
      </w:rPr>
    </w:lvl>
    <w:lvl w:ilvl="4">
      <w:start w:val="1"/>
      <w:numFmt w:val="decimal"/>
      <w:lvlText w:val="%1.%2.%3.%4.%5."/>
      <w:lvlJc w:val="left"/>
      <w:pPr>
        <w:ind w:left="10962" w:hanging="792"/>
      </w:pPr>
      <w:rPr>
        <w:rFonts w:hint="default"/>
      </w:rPr>
    </w:lvl>
    <w:lvl w:ilvl="5">
      <w:start w:val="1"/>
      <w:numFmt w:val="decimal"/>
      <w:lvlText w:val="%1.%2.%3.%4.%5.%6."/>
      <w:lvlJc w:val="left"/>
      <w:pPr>
        <w:ind w:left="11466" w:hanging="936"/>
      </w:pPr>
      <w:rPr>
        <w:rFonts w:hint="default"/>
      </w:rPr>
    </w:lvl>
    <w:lvl w:ilvl="6">
      <w:start w:val="1"/>
      <w:numFmt w:val="decimal"/>
      <w:lvlText w:val="%1.%2.%3.%4.%5.%6.%7."/>
      <w:lvlJc w:val="left"/>
      <w:pPr>
        <w:ind w:left="11970" w:hanging="1080"/>
      </w:pPr>
      <w:rPr>
        <w:rFonts w:hint="default"/>
      </w:rPr>
    </w:lvl>
    <w:lvl w:ilvl="7">
      <w:start w:val="1"/>
      <w:numFmt w:val="decimal"/>
      <w:lvlText w:val="%1.%2.%3.%4.%5.%6.%7.%8."/>
      <w:lvlJc w:val="left"/>
      <w:pPr>
        <w:ind w:left="12474" w:hanging="1224"/>
      </w:pPr>
      <w:rPr>
        <w:rFonts w:hint="default"/>
      </w:rPr>
    </w:lvl>
    <w:lvl w:ilvl="8">
      <w:start w:val="1"/>
      <w:numFmt w:val="decimal"/>
      <w:lvlText w:val="%1.%2.%3.%4.%5.%6.%7.%8.%9."/>
      <w:lvlJc w:val="left"/>
      <w:pPr>
        <w:ind w:left="13050" w:hanging="1440"/>
      </w:pPr>
      <w:rPr>
        <w:rFonts w:hint="default"/>
      </w:rPr>
    </w:lvl>
  </w:abstractNum>
  <w:abstractNum w:abstractNumId="29" w15:restartNumberingAfterBreak="0">
    <w:nsid w:val="7F540D29"/>
    <w:multiLevelType w:val="hybridMultilevel"/>
    <w:tmpl w:val="279A958E"/>
    <w:lvl w:ilvl="0" w:tplc="6F1ABE4C">
      <w:start w:val="1"/>
      <w:numFmt w:val="bullet"/>
      <w:pStyle w:val="BodyTextIndent2"/>
      <w:lvlText w:val=""/>
      <w:lvlJc w:val="left"/>
      <w:pPr>
        <w:ind w:left="720" w:hanging="360"/>
      </w:pPr>
      <w:rPr>
        <w:rFonts w:ascii="Wingdings" w:hAnsi="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9"/>
  </w:num>
  <w:num w:numId="3">
    <w:abstractNumId w:val="14"/>
  </w:num>
  <w:num w:numId="4">
    <w:abstractNumId w:val="15"/>
  </w:num>
  <w:num w:numId="5">
    <w:abstractNumId w:val="16"/>
  </w:num>
  <w:num w:numId="6">
    <w:abstractNumId w:val="28"/>
  </w:num>
  <w:num w:numId="7">
    <w:abstractNumId w:val="21"/>
  </w:num>
  <w:num w:numId="8">
    <w:abstractNumId w:val="11"/>
  </w:num>
  <w:num w:numId="9">
    <w:abstractNumId w:val="24"/>
  </w:num>
  <w:num w:numId="10">
    <w:abstractNumId w:val="13"/>
  </w:num>
  <w:num w:numId="11">
    <w:abstractNumId w:val="9"/>
  </w:num>
  <w:num w:numId="12">
    <w:abstractNumId w:val="6"/>
  </w:num>
  <w:num w:numId="13">
    <w:abstractNumId w:val="5"/>
  </w:num>
  <w:num w:numId="14">
    <w:abstractNumId w:val="8"/>
  </w:num>
  <w:num w:numId="15">
    <w:abstractNumId w:val="17"/>
  </w:num>
  <w:num w:numId="16">
    <w:abstractNumId w:val="12"/>
  </w:num>
  <w:num w:numId="17">
    <w:abstractNumId w:val="27"/>
  </w:num>
  <w:num w:numId="18">
    <w:abstractNumId w:val="18"/>
  </w:num>
  <w:num w:numId="19">
    <w:abstractNumId w:val="22"/>
  </w:num>
  <w:num w:numId="20">
    <w:abstractNumId w:val="23"/>
    <w:lvlOverride w:ilvl="0">
      <w:lvl w:ilvl="0">
        <w:start w:val="1"/>
        <w:numFmt w:val="decimal"/>
        <w:pStyle w:val="GPHeading2"/>
        <w:lvlText w:val="6.%1"/>
        <w:lvlJc w:val="left"/>
        <w:pPr>
          <w:ind w:left="360" w:hanging="360"/>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lowerLetter"/>
        <w:lvlText w:val="%2."/>
        <w:lvlJc w:val="left"/>
        <w:pPr>
          <w:ind w:left="1433" w:hanging="360"/>
        </w:pPr>
        <w:rPr>
          <w:rFonts w:hint="default"/>
        </w:rPr>
      </w:lvl>
    </w:lvlOverride>
    <w:lvlOverride w:ilvl="2">
      <w:lvl w:ilvl="2">
        <w:start w:val="1"/>
        <w:numFmt w:val="lowerRoman"/>
        <w:lvlText w:val="%3."/>
        <w:lvlJc w:val="right"/>
        <w:pPr>
          <w:ind w:left="2153" w:hanging="180"/>
        </w:pPr>
        <w:rPr>
          <w:rFonts w:hint="default"/>
        </w:rPr>
      </w:lvl>
    </w:lvlOverride>
    <w:lvlOverride w:ilvl="3">
      <w:lvl w:ilvl="3">
        <w:start w:val="1"/>
        <w:numFmt w:val="decimal"/>
        <w:lvlText w:val="%4."/>
        <w:lvlJc w:val="left"/>
        <w:pPr>
          <w:ind w:left="2873" w:hanging="360"/>
        </w:pPr>
        <w:rPr>
          <w:rFonts w:hint="default"/>
        </w:rPr>
      </w:lvl>
    </w:lvlOverride>
    <w:lvlOverride w:ilvl="4">
      <w:lvl w:ilvl="4">
        <w:start w:val="1"/>
        <w:numFmt w:val="lowerLetter"/>
        <w:lvlText w:val="%5."/>
        <w:lvlJc w:val="left"/>
        <w:pPr>
          <w:ind w:left="3593" w:hanging="360"/>
        </w:pPr>
        <w:rPr>
          <w:rFonts w:hint="default"/>
        </w:rPr>
      </w:lvl>
    </w:lvlOverride>
    <w:lvlOverride w:ilvl="5">
      <w:lvl w:ilvl="5">
        <w:start w:val="1"/>
        <w:numFmt w:val="lowerRoman"/>
        <w:lvlText w:val="%6."/>
        <w:lvlJc w:val="right"/>
        <w:pPr>
          <w:ind w:left="4313" w:hanging="180"/>
        </w:pPr>
        <w:rPr>
          <w:rFonts w:hint="default"/>
        </w:rPr>
      </w:lvl>
    </w:lvlOverride>
    <w:lvlOverride w:ilvl="6">
      <w:lvl w:ilvl="6">
        <w:start w:val="1"/>
        <w:numFmt w:val="decimal"/>
        <w:lvlText w:val="%7."/>
        <w:lvlJc w:val="left"/>
        <w:pPr>
          <w:ind w:left="5033" w:hanging="360"/>
        </w:pPr>
        <w:rPr>
          <w:rFonts w:hint="default"/>
        </w:rPr>
      </w:lvl>
    </w:lvlOverride>
    <w:lvlOverride w:ilvl="7">
      <w:lvl w:ilvl="7">
        <w:start w:val="1"/>
        <w:numFmt w:val="lowerLetter"/>
        <w:lvlText w:val="%8."/>
        <w:lvlJc w:val="left"/>
        <w:pPr>
          <w:ind w:left="5753" w:hanging="360"/>
        </w:pPr>
        <w:rPr>
          <w:rFonts w:hint="default"/>
        </w:rPr>
      </w:lvl>
    </w:lvlOverride>
    <w:lvlOverride w:ilvl="8">
      <w:lvl w:ilvl="8">
        <w:start w:val="1"/>
        <w:numFmt w:val="lowerRoman"/>
        <w:lvlText w:val="%9."/>
        <w:lvlJc w:val="right"/>
        <w:pPr>
          <w:ind w:left="6473" w:hanging="180"/>
        </w:pPr>
        <w:rPr>
          <w:rFonts w:hint="default"/>
        </w:rPr>
      </w:lvl>
    </w:lvlOverride>
  </w:num>
  <w:num w:numId="21">
    <w:abstractNumId w:val="19"/>
  </w:num>
  <w:num w:numId="22">
    <w:abstractNumId w:val="10"/>
  </w:num>
  <w:num w:numId="23">
    <w:abstractNumId w:val="26"/>
  </w:num>
  <w:num w:numId="24">
    <w:abstractNumId w:val="25"/>
  </w:num>
  <w:num w:numId="25">
    <w:abstractNumId w:val="24"/>
    <w:lvlOverride w:ilvl="0">
      <w:lvl w:ilvl="0">
        <w:start w:val="1"/>
        <w:numFmt w:val="decimal"/>
        <w:pStyle w:val="GPGoal"/>
        <w:lvlText w:val="PFS-%1"/>
        <w:lvlJc w:val="lef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GPPolicy"/>
        <w:lvlText w:val="PFS-%1.%2"/>
        <w:lvlJc w:val="left"/>
        <w:pPr>
          <w:tabs>
            <w:tab w:val="num" w:pos="1440"/>
          </w:tabs>
          <w:ind w:left="1440" w:hanging="1440"/>
        </w:pPr>
        <w:rPr>
          <w:rFonts w:ascii="Myriad Pro" w:hAnsi="Myriad Pro" w:hint="default"/>
          <w:b/>
          <w:bCs w:val="0"/>
          <w:i w:val="0"/>
          <w:iCs w:val="0"/>
          <w:caps w:val="0"/>
          <w:strike w:val="0"/>
          <w:dstrike w:val="0"/>
          <w:outline w:val="0"/>
          <w:shadow w:val="0"/>
          <w:emboss w:val="0"/>
          <w:imprint w:val="0"/>
          <w:vanish w:val="0"/>
          <w:spacing w:val="0"/>
          <w:kern w:val="0"/>
          <w:position w:val="0"/>
          <w:sz w:val="21"/>
          <w:u w:val="none"/>
          <w:effect w:val="none"/>
          <w:vertAlign w:val="baseline"/>
          <w:em w:val="none"/>
          <w14:ligatures w14:val="none"/>
          <w14:numForm w14:val="default"/>
          <w14:numSpacing w14:val="default"/>
          <w14:stylisticSets/>
          <w14:cntxtAlts w14:val="0"/>
        </w:rPr>
      </w:lvl>
    </w:lvlOverride>
    <w:lvlOverride w:ilvl="2">
      <w:lvl w:ilvl="2">
        <w:start w:val="1"/>
        <w:numFmt w:val="lowerRoman"/>
        <w:lvlText w:val="%3)"/>
        <w:lvlJc w:val="left"/>
        <w:pPr>
          <w:ind w:left="1440" w:hanging="360"/>
        </w:pPr>
        <w:rPr>
          <w:rFonts w:hint="default"/>
        </w:rPr>
      </w:lvl>
    </w:lvlOverride>
    <w:lvlOverride w:ilvl="3">
      <w:lvl w:ilvl="3">
        <w:start w:val="1"/>
        <w:numFmt w:val="decimal"/>
        <w:lvlText w:val="Goal LU-%4"/>
        <w:lvlJc w:val="left"/>
        <w:pPr>
          <w:ind w:left="1800" w:hanging="360"/>
        </w:pPr>
        <w:rPr>
          <w:rFonts w:hint="default"/>
        </w:rPr>
      </w:lvl>
    </w:lvlOverride>
    <w:lvlOverride w:ilvl="4">
      <w:lvl w:ilvl="4">
        <w:start w:val="1"/>
        <w:numFmt w:val="lowerLetter"/>
        <w:lvlText w:val="(%5)"/>
        <w:lvlJc w:val="left"/>
        <w:pPr>
          <w:ind w:left="2160" w:hanging="360"/>
        </w:pPr>
        <w:rPr>
          <w:rFonts w:hint="default"/>
        </w:rPr>
      </w:lvl>
    </w:lvlOverride>
    <w:lvlOverride w:ilvl="5">
      <w:lvl w:ilvl="5">
        <w:start w:val="1"/>
        <w:numFmt w:val="lowerRoman"/>
        <w:lvlText w:val="(%6)"/>
        <w:lvlJc w:val="left"/>
        <w:pPr>
          <w:ind w:left="2520" w:hanging="360"/>
        </w:pPr>
        <w:rPr>
          <w:rFonts w:hint="default"/>
        </w:rPr>
      </w:lvl>
    </w:lvlOverride>
    <w:lvlOverride w:ilvl="6">
      <w:lvl w:ilvl="6">
        <w:start w:val="1"/>
        <w:numFmt w:val="decimal"/>
        <w:lvlText w:val="%7."/>
        <w:lvlJc w:val="left"/>
        <w:pPr>
          <w:ind w:left="2880" w:hanging="360"/>
        </w:pPr>
        <w:rPr>
          <w:rFonts w:hint="default"/>
        </w:rPr>
      </w:lvl>
    </w:lvlOverride>
    <w:lvlOverride w:ilvl="7">
      <w:lvl w:ilvl="7">
        <w:start w:val="1"/>
        <w:numFmt w:val="lowerLetter"/>
        <w:lvlText w:val="Objective LU-1.%8"/>
        <w:lvlJc w:val="left"/>
        <w:pPr>
          <w:ind w:left="2160" w:hanging="360"/>
        </w:pPr>
        <w:rPr>
          <w:rFonts w:hint="default"/>
          <w:b/>
          <w:i w:val="0"/>
        </w:rPr>
      </w:lvl>
    </w:lvlOverride>
    <w:lvlOverride w:ilvl="8">
      <w:lvl w:ilvl="8">
        <w:start w:val="1"/>
        <w:numFmt w:val="lowerRoman"/>
        <w:lvlText w:val="%9."/>
        <w:lvlJc w:val="left"/>
        <w:pPr>
          <w:ind w:left="3600" w:hanging="360"/>
        </w:pPr>
        <w:rPr>
          <w:rFonts w:hint="default"/>
        </w:rPr>
      </w:lvl>
    </w:lvlOverride>
  </w:num>
  <w:num w:numId="26">
    <w:abstractNumId w:val="7"/>
  </w:num>
  <w:num w:numId="27">
    <w:abstractNumId w:val="4"/>
  </w:num>
  <w:num w:numId="28">
    <w:abstractNumId w:val="3"/>
  </w:num>
  <w:num w:numId="29">
    <w:abstractNumId w:val="2"/>
  </w:num>
  <w:num w:numId="30">
    <w:abstractNumId w:val="1"/>
  </w:num>
  <w:num w:numId="31">
    <w:abstractNumId w:val="0"/>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thers">
    <w15:presenceInfo w15:providerId="AD" w15:userId="S::others@MintierHarnish.onmicrosoft.com::507e3eae-4201-40aa-aead-c018ff54b5e3"/>
  </w15:person>
  <w15:person w15:author="Kemp, Mazonika@BOF">
    <w15:presenceInfo w15:providerId="AD" w15:userId="S-1-5-21-82125038-88502799-1244863647-20586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oNotTrackFormatting/>
  <w:documentProtection w:edit="readOnly" w:enforcement="1" w:cryptProviderType="rsaAES" w:cryptAlgorithmClass="hash" w:cryptAlgorithmType="typeAny" w:cryptAlgorithmSid="14" w:cryptSpinCount="100000" w:hash="lRg77fkM/HEM7NQ+Xz6liLzdKpy4ka47tlRQ0kS+MHBw2STJ7tcsB3X7FRvP5D/jfhHIcHWPyXNamWK2SQ93VA==" w:salt="NuCMCXpuWOReBYAlITnSrA=="/>
  <w:defaultTabStop w:val="720"/>
  <w:evenAndOddHeaders/>
  <w:characterSpacingControl w:val="doNotCompress"/>
  <w:hdrShapeDefaults>
    <o:shapedefaults v:ext="edit" spidmax="716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jA1tDA0sDC0sLQAkko6SsGpxcWZ+XkgBcYGtQB0Q1NPLQAAAA=="/>
  </w:docVars>
  <w:rsids>
    <w:rsidRoot w:val="00F65ABC"/>
    <w:rsid w:val="00000A81"/>
    <w:rsid w:val="00001D0E"/>
    <w:rsid w:val="00001D40"/>
    <w:rsid w:val="00002718"/>
    <w:rsid w:val="0000297A"/>
    <w:rsid w:val="000043D5"/>
    <w:rsid w:val="000049F6"/>
    <w:rsid w:val="000050A3"/>
    <w:rsid w:val="00005A09"/>
    <w:rsid w:val="00005DB7"/>
    <w:rsid w:val="00007A3C"/>
    <w:rsid w:val="00007AAC"/>
    <w:rsid w:val="00007B03"/>
    <w:rsid w:val="00010E01"/>
    <w:rsid w:val="000110D6"/>
    <w:rsid w:val="0001149E"/>
    <w:rsid w:val="000118DE"/>
    <w:rsid w:val="00011A6C"/>
    <w:rsid w:val="000122CE"/>
    <w:rsid w:val="00012CE0"/>
    <w:rsid w:val="00012EE0"/>
    <w:rsid w:val="00013F90"/>
    <w:rsid w:val="0001514E"/>
    <w:rsid w:val="00015423"/>
    <w:rsid w:val="00015556"/>
    <w:rsid w:val="00015833"/>
    <w:rsid w:val="00015D3F"/>
    <w:rsid w:val="000163FB"/>
    <w:rsid w:val="00016421"/>
    <w:rsid w:val="000175E4"/>
    <w:rsid w:val="0001779E"/>
    <w:rsid w:val="00020492"/>
    <w:rsid w:val="0002148B"/>
    <w:rsid w:val="00021FB3"/>
    <w:rsid w:val="00022425"/>
    <w:rsid w:val="00023D99"/>
    <w:rsid w:val="000255B9"/>
    <w:rsid w:val="000263BB"/>
    <w:rsid w:val="000271E8"/>
    <w:rsid w:val="00027C1D"/>
    <w:rsid w:val="00027E86"/>
    <w:rsid w:val="00030001"/>
    <w:rsid w:val="00030B9A"/>
    <w:rsid w:val="00030DD2"/>
    <w:rsid w:val="00031373"/>
    <w:rsid w:val="00032CA7"/>
    <w:rsid w:val="00032D65"/>
    <w:rsid w:val="00033186"/>
    <w:rsid w:val="00033704"/>
    <w:rsid w:val="00033799"/>
    <w:rsid w:val="0003401D"/>
    <w:rsid w:val="0003521C"/>
    <w:rsid w:val="00035710"/>
    <w:rsid w:val="00035884"/>
    <w:rsid w:val="00035A46"/>
    <w:rsid w:val="0003626D"/>
    <w:rsid w:val="000363D3"/>
    <w:rsid w:val="00036E72"/>
    <w:rsid w:val="00037007"/>
    <w:rsid w:val="00040033"/>
    <w:rsid w:val="000405A6"/>
    <w:rsid w:val="00040666"/>
    <w:rsid w:val="00041BCC"/>
    <w:rsid w:val="00041F1A"/>
    <w:rsid w:val="0004265E"/>
    <w:rsid w:val="00042D93"/>
    <w:rsid w:val="00043DE0"/>
    <w:rsid w:val="00045035"/>
    <w:rsid w:val="0004531F"/>
    <w:rsid w:val="00045D9B"/>
    <w:rsid w:val="000465E6"/>
    <w:rsid w:val="00046B66"/>
    <w:rsid w:val="00047E7F"/>
    <w:rsid w:val="00047FD9"/>
    <w:rsid w:val="00052094"/>
    <w:rsid w:val="000520B2"/>
    <w:rsid w:val="0005316C"/>
    <w:rsid w:val="0005368D"/>
    <w:rsid w:val="00053EBC"/>
    <w:rsid w:val="00053EE3"/>
    <w:rsid w:val="00055252"/>
    <w:rsid w:val="000554A1"/>
    <w:rsid w:val="000557C0"/>
    <w:rsid w:val="00055B79"/>
    <w:rsid w:val="00055BEC"/>
    <w:rsid w:val="00055C1F"/>
    <w:rsid w:val="00057244"/>
    <w:rsid w:val="00057B3C"/>
    <w:rsid w:val="000607EB"/>
    <w:rsid w:val="00060ADE"/>
    <w:rsid w:val="00061A01"/>
    <w:rsid w:val="00062CF4"/>
    <w:rsid w:val="00064061"/>
    <w:rsid w:val="00064B1B"/>
    <w:rsid w:val="00066379"/>
    <w:rsid w:val="000665DB"/>
    <w:rsid w:val="00067B41"/>
    <w:rsid w:val="00067E3D"/>
    <w:rsid w:val="00067EF5"/>
    <w:rsid w:val="00072205"/>
    <w:rsid w:val="0007246B"/>
    <w:rsid w:val="0007255A"/>
    <w:rsid w:val="00072A91"/>
    <w:rsid w:val="00073A0B"/>
    <w:rsid w:val="00073F41"/>
    <w:rsid w:val="000756E2"/>
    <w:rsid w:val="00075F2E"/>
    <w:rsid w:val="000760E3"/>
    <w:rsid w:val="000775E4"/>
    <w:rsid w:val="0008006C"/>
    <w:rsid w:val="0008013E"/>
    <w:rsid w:val="00081430"/>
    <w:rsid w:val="0008197F"/>
    <w:rsid w:val="000821F7"/>
    <w:rsid w:val="000822EA"/>
    <w:rsid w:val="000823D5"/>
    <w:rsid w:val="000823D9"/>
    <w:rsid w:val="00083FB4"/>
    <w:rsid w:val="00084D42"/>
    <w:rsid w:val="00084EFB"/>
    <w:rsid w:val="00084FAB"/>
    <w:rsid w:val="00085042"/>
    <w:rsid w:val="000866F7"/>
    <w:rsid w:val="00087BE6"/>
    <w:rsid w:val="00090597"/>
    <w:rsid w:val="0009095A"/>
    <w:rsid w:val="0009172B"/>
    <w:rsid w:val="00091759"/>
    <w:rsid w:val="00091C7F"/>
    <w:rsid w:val="0009206B"/>
    <w:rsid w:val="000956CC"/>
    <w:rsid w:val="00095EAB"/>
    <w:rsid w:val="0009638E"/>
    <w:rsid w:val="00096B23"/>
    <w:rsid w:val="000973DE"/>
    <w:rsid w:val="000A0095"/>
    <w:rsid w:val="000A00B3"/>
    <w:rsid w:val="000A080C"/>
    <w:rsid w:val="000A0B7A"/>
    <w:rsid w:val="000A0BF2"/>
    <w:rsid w:val="000A0F6E"/>
    <w:rsid w:val="000A0FAF"/>
    <w:rsid w:val="000A10D6"/>
    <w:rsid w:val="000A1D6C"/>
    <w:rsid w:val="000A203D"/>
    <w:rsid w:val="000A2294"/>
    <w:rsid w:val="000A250A"/>
    <w:rsid w:val="000A2B5A"/>
    <w:rsid w:val="000A358C"/>
    <w:rsid w:val="000A3960"/>
    <w:rsid w:val="000A49D5"/>
    <w:rsid w:val="000A574C"/>
    <w:rsid w:val="000A673C"/>
    <w:rsid w:val="000A6817"/>
    <w:rsid w:val="000B0D1F"/>
    <w:rsid w:val="000B2399"/>
    <w:rsid w:val="000B26A0"/>
    <w:rsid w:val="000B27B7"/>
    <w:rsid w:val="000B2A41"/>
    <w:rsid w:val="000B2E16"/>
    <w:rsid w:val="000B3228"/>
    <w:rsid w:val="000B3DEE"/>
    <w:rsid w:val="000B3F2D"/>
    <w:rsid w:val="000B4321"/>
    <w:rsid w:val="000B44CC"/>
    <w:rsid w:val="000B4551"/>
    <w:rsid w:val="000B47C7"/>
    <w:rsid w:val="000B5280"/>
    <w:rsid w:val="000B5AFF"/>
    <w:rsid w:val="000B7235"/>
    <w:rsid w:val="000B76EA"/>
    <w:rsid w:val="000C1A2C"/>
    <w:rsid w:val="000C1B5D"/>
    <w:rsid w:val="000C207F"/>
    <w:rsid w:val="000C276B"/>
    <w:rsid w:val="000C389D"/>
    <w:rsid w:val="000C5490"/>
    <w:rsid w:val="000C5909"/>
    <w:rsid w:val="000C5DC9"/>
    <w:rsid w:val="000C70B5"/>
    <w:rsid w:val="000C74A2"/>
    <w:rsid w:val="000C794A"/>
    <w:rsid w:val="000D0A5B"/>
    <w:rsid w:val="000D11E6"/>
    <w:rsid w:val="000D13D6"/>
    <w:rsid w:val="000D142E"/>
    <w:rsid w:val="000D1EA1"/>
    <w:rsid w:val="000D1F47"/>
    <w:rsid w:val="000D1FFF"/>
    <w:rsid w:val="000D2CE5"/>
    <w:rsid w:val="000D2E38"/>
    <w:rsid w:val="000D3AE6"/>
    <w:rsid w:val="000D3D4F"/>
    <w:rsid w:val="000D4DA5"/>
    <w:rsid w:val="000D57D2"/>
    <w:rsid w:val="000D5D77"/>
    <w:rsid w:val="000D65B6"/>
    <w:rsid w:val="000D6775"/>
    <w:rsid w:val="000D6BA6"/>
    <w:rsid w:val="000D78D3"/>
    <w:rsid w:val="000E0B90"/>
    <w:rsid w:val="000E0E01"/>
    <w:rsid w:val="000E0F6C"/>
    <w:rsid w:val="000E1F3A"/>
    <w:rsid w:val="000E2C1C"/>
    <w:rsid w:val="000E331C"/>
    <w:rsid w:val="000E397D"/>
    <w:rsid w:val="000E399F"/>
    <w:rsid w:val="000E3C19"/>
    <w:rsid w:val="000E411C"/>
    <w:rsid w:val="000E4862"/>
    <w:rsid w:val="000E4C1C"/>
    <w:rsid w:val="000E6CC4"/>
    <w:rsid w:val="000E71F5"/>
    <w:rsid w:val="000E75FA"/>
    <w:rsid w:val="000E7C28"/>
    <w:rsid w:val="000F0415"/>
    <w:rsid w:val="000F04B9"/>
    <w:rsid w:val="000F075D"/>
    <w:rsid w:val="000F247D"/>
    <w:rsid w:val="000F2572"/>
    <w:rsid w:val="000F4DD4"/>
    <w:rsid w:val="000F7BA2"/>
    <w:rsid w:val="00100376"/>
    <w:rsid w:val="001005CC"/>
    <w:rsid w:val="00100E26"/>
    <w:rsid w:val="0010116C"/>
    <w:rsid w:val="00101180"/>
    <w:rsid w:val="00101647"/>
    <w:rsid w:val="00101706"/>
    <w:rsid w:val="00103955"/>
    <w:rsid w:val="001041CA"/>
    <w:rsid w:val="00104212"/>
    <w:rsid w:val="00104400"/>
    <w:rsid w:val="00104476"/>
    <w:rsid w:val="001044CF"/>
    <w:rsid w:val="0010480D"/>
    <w:rsid w:val="001048B7"/>
    <w:rsid w:val="00105129"/>
    <w:rsid w:val="001053B7"/>
    <w:rsid w:val="00105E13"/>
    <w:rsid w:val="00105FF0"/>
    <w:rsid w:val="00106338"/>
    <w:rsid w:val="001065CD"/>
    <w:rsid w:val="001069EA"/>
    <w:rsid w:val="00106B49"/>
    <w:rsid w:val="00106E91"/>
    <w:rsid w:val="00107202"/>
    <w:rsid w:val="00111EC6"/>
    <w:rsid w:val="00112955"/>
    <w:rsid w:val="00112C29"/>
    <w:rsid w:val="00112D22"/>
    <w:rsid w:val="001140A9"/>
    <w:rsid w:val="001143C1"/>
    <w:rsid w:val="00114FFA"/>
    <w:rsid w:val="001158C1"/>
    <w:rsid w:val="0011598A"/>
    <w:rsid w:val="00115DDB"/>
    <w:rsid w:val="0011647C"/>
    <w:rsid w:val="00121938"/>
    <w:rsid w:val="00121AB6"/>
    <w:rsid w:val="00122E0C"/>
    <w:rsid w:val="00123B5A"/>
    <w:rsid w:val="0012446E"/>
    <w:rsid w:val="00124B57"/>
    <w:rsid w:val="00124D38"/>
    <w:rsid w:val="001253AC"/>
    <w:rsid w:val="00125D6E"/>
    <w:rsid w:val="00126384"/>
    <w:rsid w:val="00126FFD"/>
    <w:rsid w:val="0012710C"/>
    <w:rsid w:val="001274C9"/>
    <w:rsid w:val="001278F1"/>
    <w:rsid w:val="00130207"/>
    <w:rsid w:val="0013042D"/>
    <w:rsid w:val="00130A46"/>
    <w:rsid w:val="001314DE"/>
    <w:rsid w:val="001315AA"/>
    <w:rsid w:val="0013166E"/>
    <w:rsid w:val="001316B0"/>
    <w:rsid w:val="0013172F"/>
    <w:rsid w:val="00131B84"/>
    <w:rsid w:val="00131BFE"/>
    <w:rsid w:val="00131DAC"/>
    <w:rsid w:val="00131E6A"/>
    <w:rsid w:val="0013202F"/>
    <w:rsid w:val="0013209A"/>
    <w:rsid w:val="001324EC"/>
    <w:rsid w:val="00132BF9"/>
    <w:rsid w:val="001336CD"/>
    <w:rsid w:val="001338F8"/>
    <w:rsid w:val="00134734"/>
    <w:rsid w:val="00135662"/>
    <w:rsid w:val="00135929"/>
    <w:rsid w:val="00135CC5"/>
    <w:rsid w:val="0013614C"/>
    <w:rsid w:val="00137DB9"/>
    <w:rsid w:val="0014101A"/>
    <w:rsid w:val="00141B30"/>
    <w:rsid w:val="00141EF9"/>
    <w:rsid w:val="00141F16"/>
    <w:rsid w:val="00143137"/>
    <w:rsid w:val="00143487"/>
    <w:rsid w:val="00143C5C"/>
    <w:rsid w:val="00144865"/>
    <w:rsid w:val="00146736"/>
    <w:rsid w:val="00150CFA"/>
    <w:rsid w:val="00150E3E"/>
    <w:rsid w:val="001517C5"/>
    <w:rsid w:val="00152D37"/>
    <w:rsid w:val="00153BFF"/>
    <w:rsid w:val="00153F92"/>
    <w:rsid w:val="001543B8"/>
    <w:rsid w:val="00155341"/>
    <w:rsid w:val="0015575A"/>
    <w:rsid w:val="0015621F"/>
    <w:rsid w:val="00157176"/>
    <w:rsid w:val="001606C9"/>
    <w:rsid w:val="00162282"/>
    <w:rsid w:val="00162688"/>
    <w:rsid w:val="00162757"/>
    <w:rsid w:val="00163ACB"/>
    <w:rsid w:val="00163DB3"/>
    <w:rsid w:val="0016417C"/>
    <w:rsid w:val="001641DB"/>
    <w:rsid w:val="00164A4B"/>
    <w:rsid w:val="001651E5"/>
    <w:rsid w:val="00165BAC"/>
    <w:rsid w:val="001662A1"/>
    <w:rsid w:val="00166C99"/>
    <w:rsid w:val="00166D1E"/>
    <w:rsid w:val="001672A5"/>
    <w:rsid w:val="00170120"/>
    <w:rsid w:val="00171706"/>
    <w:rsid w:val="0017176C"/>
    <w:rsid w:val="00172981"/>
    <w:rsid w:val="00172B29"/>
    <w:rsid w:val="00175A1E"/>
    <w:rsid w:val="00176125"/>
    <w:rsid w:val="00176ED8"/>
    <w:rsid w:val="00176FCD"/>
    <w:rsid w:val="00177018"/>
    <w:rsid w:val="00182522"/>
    <w:rsid w:val="00182D44"/>
    <w:rsid w:val="001830DE"/>
    <w:rsid w:val="00183AB7"/>
    <w:rsid w:val="00183FC4"/>
    <w:rsid w:val="001846A4"/>
    <w:rsid w:val="001852D9"/>
    <w:rsid w:val="00185E93"/>
    <w:rsid w:val="00186BD2"/>
    <w:rsid w:val="00186BE3"/>
    <w:rsid w:val="00186BFF"/>
    <w:rsid w:val="00186E4D"/>
    <w:rsid w:val="00187385"/>
    <w:rsid w:val="0019063A"/>
    <w:rsid w:val="00190FC2"/>
    <w:rsid w:val="00191AE4"/>
    <w:rsid w:val="00191C54"/>
    <w:rsid w:val="00191C93"/>
    <w:rsid w:val="00192447"/>
    <w:rsid w:val="00192963"/>
    <w:rsid w:val="00193306"/>
    <w:rsid w:val="00193385"/>
    <w:rsid w:val="001942AC"/>
    <w:rsid w:val="00194EEB"/>
    <w:rsid w:val="001950EF"/>
    <w:rsid w:val="001954AB"/>
    <w:rsid w:val="00195FA6"/>
    <w:rsid w:val="001960F5"/>
    <w:rsid w:val="0019663D"/>
    <w:rsid w:val="001967F8"/>
    <w:rsid w:val="00196B6E"/>
    <w:rsid w:val="00197DE5"/>
    <w:rsid w:val="001A0280"/>
    <w:rsid w:val="001A0E36"/>
    <w:rsid w:val="001A0EA2"/>
    <w:rsid w:val="001A0EA8"/>
    <w:rsid w:val="001A0F40"/>
    <w:rsid w:val="001A2A85"/>
    <w:rsid w:val="001A331B"/>
    <w:rsid w:val="001A3325"/>
    <w:rsid w:val="001A371F"/>
    <w:rsid w:val="001A4BF7"/>
    <w:rsid w:val="001A4C5D"/>
    <w:rsid w:val="001A56A9"/>
    <w:rsid w:val="001A5B20"/>
    <w:rsid w:val="001A63D2"/>
    <w:rsid w:val="001A6494"/>
    <w:rsid w:val="001A6553"/>
    <w:rsid w:val="001A78CD"/>
    <w:rsid w:val="001A7A05"/>
    <w:rsid w:val="001B01E6"/>
    <w:rsid w:val="001B0AD9"/>
    <w:rsid w:val="001B1580"/>
    <w:rsid w:val="001B1A2F"/>
    <w:rsid w:val="001B2B69"/>
    <w:rsid w:val="001B3164"/>
    <w:rsid w:val="001B35E6"/>
    <w:rsid w:val="001B52D6"/>
    <w:rsid w:val="001B59A3"/>
    <w:rsid w:val="001B7272"/>
    <w:rsid w:val="001B7387"/>
    <w:rsid w:val="001B7FAF"/>
    <w:rsid w:val="001C0654"/>
    <w:rsid w:val="001C117E"/>
    <w:rsid w:val="001C1431"/>
    <w:rsid w:val="001C1820"/>
    <w:rsid w:val="001C1AF0"/>
    <w:rsid w:val="001C2F40"/>
    <w:rsid w:val="001C2F4A"/>
    <w:rsid w:val="001C31CC"/>
    <w:rsid w:val="001C36BA"/>
    <w:rsid w:val="001C3784"/>
    <w:rsid w:val="001C4963"/>
    <w:rsid w:val="001C567C"/>
    <w:rsid w:val="001C6236"/>
    <w:rsid w:val="001C65B5"/>
    <w:rsid w:val="001C670F"/>
    <w:rsid w:val="001C6D05"/>
    <w:rsid w:val="001C7089"/>
    <w:rsid w:val="001C7162"/>
    <w:rsid w:val="001C7166"/>
    <w:rsid w:val="001C7E7F"/>
    <w:rsid w:val="001D0264"/>
    <w:rsid w:val="001D1268"/>
    <w:rsid w:val="001D1536"/>
    <w:rsid w:val="001D1886"/>
    <w:rsid w:val="001D1967"/>
    <w:rsid w:val="001D28B8"/>
    <w:rsid w:val="001D3622"/>
    <w:rsid w:val="001D3782"/>
    <w:rsid w:val="001D3FA7"/>
    <w:rsid w:val="001D4435"/>
    <w:rsid w:val="001D5A83"/>
    <w:rsid w:val="001D67D9"/>
    <w:rsid w:val="001E0449"/>
    <w:rsid w:val="001E0B84"/>
    <w:rsid w:val="001E17DC"/>
    <w:rsid w:val="001E1F67"/>
    <w:rsid w:val="001E2010"/>
    <w:rsid w:val="001E2049"/>
    <w:rsid w:val="001E2807"/>
    <w:rsid w:val="001E2D0B"/>
    <w:rsid w:val="001E4019"/>
    <w:rsid w:val="001E4503"/>
    <w:rsid w:val="001E47EC"/>
    <w:rsid w:val="001E533B"/>
    <w:rsid w:val="001E600B"/>
    <w:rsid w:val="001E6260"/>
    <w:rsid w:val="001E6425"/>
    <w:rsid w:val="001E6A25"/>
    <w:rsid w:val="001E6C7A"/>
    <w:rsid w:val="001F18F0"/>
    <w:rsid w:val="001F385F"/>
    <w:rsid w:val="001F6383"/>
    <w:rsid w:val="001F6DD6"/>
    <w:rsid w:val="001F716F"/>
    <w:rsid w:val="001F774A"/>
    <w:rsid w:val="001F7D3F"/>
    <w:rsid w:val="0020024B"/>
    <w:rsid w:val="00200507"/>
    <w:rsid w:val="00200BAB"/>
    <w:rsid w:val="00202274"/>
    <w:rsid w:val="00202667"/>
    <w:rsid w:val="002026AD"/>
    <w:rsid w:val="00202C7D"/>
    <w:rsid w:val="00203625"/>
    <w:rsid w:val="00203878"/>
    <w:rsid w:val="002046D6"/>
    <w:rsid w:val="00204BE0"/>
    <w:rsid w:val="002055B7"/>
    <w:rsid w:val="002061AC"/>
    <w:rsid w:val="002071FB"/>
    <w:rsid w:val="00207B79"/>
    <w:rsid w:val="00211220"/>
    <w:rsid w:val="002119B6"/>
    <w:rsid w:val="00211C8B"/>
    <w:rsid w:val="00212A47"/>
    <w:rsid w:val="00212AE9"/>
    <w:rsid w:val="00212B71"/>
    <w:rsid w:val="00213059"/>
    <w:rsid w:val="002131B3"/>
    <w:rsid w:val="0021358A"/>
    <w:rsid w:val="00213F37"/>
    <w:rsid w:val="002140BF"/>
    <w:rsid w:val="00215088"/>
    <w:rsid w:val="0021540A"/>
    <w:rsid w:val="00215B79"/>
    <w:rsid w:val="00215BB9"/>
    <w:rsid w:val="00215E08"/>
    <w:rsid w:val="00216124"/>
    <w:rsid w:val="00216C1F"/>
    <w:rsid w:val="00216E1D"/>
    <w:rsid w:val="002177A2"/>
    <w:rsid w:val="00221296"/>
    <w:rsid w:val="00221C73"/>
    <w:rsid w:val="0022209F"/>
    <w:rsid w:val="002225E9"/>
    <w:rsid w:val="00222826"/>
    <w:rsid w:val="00222ED1"/>
    <w:rsid w:val="00225646"/>
    <w:rsid w:val="002300B6"/>
    <w:rsid w:val="00230DAA"/>
    <w:rsid w:val="00232D4D"/>
    <w:rsid w:val="00233290"/>
    <w:rsid w:val="002332EA"/>
    <w:rsid w:val="00233EFB"/>
    <w:rsid w:val="002343E4"/>
    <w:rsid w:val="0023493B"/>
    <w:rsid w:val="00234BD3"/>
    <w:rsid w:val="00235366"/>
    <w:rsid w:val="00235CAF"/>
    <w:rsid w:val="00236364"/>
    <w:rsid w:val="0023689F"/>
    <w:rsid w:val="00237C5B"/>
    <w:rsid w:val="00240515"/>
    <w:rsid w:val="00240E1E"/>
    <w:rsid w:val="00241130"/>
    <w:rsid w:val="00241BCF"/>
    <w:rsid w:val="002433D1"/>
    <w:rsid w:val="002436D6"/>
    <w:rsid w:val="00243FAE"/>
    <w:rsid w:val="0024587A"/>
    <w:rsid w:val="00245B43"/>
    <w:rsid w:val="00245EB0"/>
    <w:rsid w:val="00246AD3"/>
    <w:rsid w:val="00246D9B"/>
    <w:rsid w:val="002470E3"/>
    <w:rsid w:val="002472E1"/>
    <w:rsid w:val="0024738E"/>
    <w:rsid w:val="002474EB"/>
    <w:rsid w:val="00250A4C"/>
    <w:rsid w:val="00250D49"/>
    <w:rsid w:val="0025152D"/>
    <w:rsid w:val="00252601"/>
    <w:rsid w:val="002531E6"/>
    <w:rsid w:val="00254939"/>
    <w:rsid w:val="00254B3E"/>
    <w:rsid w:val="00254B5D"/>
    <w:rsid w:val="00254B9B"/>
    <w:rsid w:val="00255B82"/>
    <w:rsid w:val="00256130"/>
    <w:rsid w:val="002566CB"/>
    <w:rsid w:val="00257F22"/>
    <w:rsid w:val="0026048A"/>
    <w:rsid w:val="0026247A"/>
    <w:rsid w:val="002629F6"/>
    <w:rsid w:val="00263EC5"/>
    <w:rsid w:val="0026412B"/>
    <w:rsid w:val="002656D5"/>
    <w:rsid w:val="00265844"/>
    <w:rsid w:val="0026625C"/>
    <w:rsid w:val="00267E1F"/>
    <w:rsid w:val="002712B6"/>
    <w:rsid w:val="002716C4"/>
    <w:rsid w:val="00271C29"/>
    <w:rsid w:val="0027229E"/>
    <w:rsid w:val="00272AE9"/>
    <w:rsid w:val="00273DD6"/>
    <w:rsid w:val="00274108"/>
    <w:rsid w:val="00274223"/>
    <w:rsid w:val="002751F2"/>
    <w:rsid w:val="00275413"/>
    <w:rsid w:val="002769A6"/>
    <w:rsid w:val="00276EDD"/>
    <w:rsid w:val="002770AF"/>
    <w:rsid w:val="00277429"/>
    <w:rsid w:val="0028066B"/>
    <w:rsid w:val="0028082F"/>
    <w:rsid w:val="00281949"/>
    <w:rsid w:val="00281C48"/>
    <w:rsid w:val="00282654"/>
    <w:rsid w:val="00283370"/>
    <w:rsid w:val="0028380E"/>
    <w:rsid w:val="00283C48"/>
    <w:rsid w:val="00284C08"/>
    <w:rsid w:val="00284D15"/>
    <w:rsid w:val="00284D71"/>
    <w:rsid w:val="00286900"/>
    <w:rsid w:val="00286916"/>
    <w:rsid w:val="00286C26"/>
    <w:rsid w:val="00287872"/>
    <w:rsid w:val="00290CC2"/>
    <w:rsid w:val="00291216"/>
    <w:rsid w:val="0029209C"/>
    <w:rsid w:val="00292305"/>
    <w:rsid w:val="0029237E"/>
    <w:rsid w:val="00292437"/>
    <w:rsid w:val="00292459"/>
    <w:rsid w:val="00292B26"/>
    <w:rsid w:val="00292B32"/>
    <w:rsid w:val="00292C6B"/>
    <w:rsid w:val="002932D3"/>
    <w:rsid w:val="002938F6"/>
    <w:rsid w:val="00294FBC"/>
    <w:rsid w:val="002954C1"/>
    <w:rsid w:val="00296097"/>
    <w:rsid w:val="00296529"/>
    <w:rsid w:val="0029705B"/>
    <w:rsid w:val="002971F0"/>
    <w:rsid w:val="00297414"/>
    <w:rsid w:val="00297747"/>
    <w:rsid w:val="00297ECB"/>
    <w:rsid w:val="002A162D"/>
    <w:rsid w:val="002A207A"/>
    <w:rsid w:val="002A2A94"/>
    <w:rsid w:val="002A2D54"/>
    <w:rsid w:val="002A3A67"/>
    <w:rsid w:val="002A435D"/>
    <w:rsid w:val="002A4507"/>
    <w:rsid w:val="002A4CD4"/>
    <w:rsid w:val="002A50ED"/>
    <w:rsid w:val="002A545E"/>
    <w:rsid w:val="002A5D36"/>
    <w:rsid w:val="002A5F83"/>
    <w:rsid w:val="002A6C3E"/>
    <w:rsid w:val="002A7769"/>
    <w:rsid w:val="002A7B3C"/>
    <w:rsid w:val="002A7EE3"/>
    <w:rsid w:val="002B13DA"/>
    <w:rsid w:val="002B1B3B"/>
    <w:rsid w:val="002B1C24"/>
    <w:rsid w:val="002B1C5C"/>
    <w:rsid w:val="002B26E2"/>
    <w:rsid w:val="002B36C2"/>
    <w:rsid w:val="002B4F65"/>
    <w:rsid w:val="002B5E42"/>
    <w:rsid w:val="002B5EDF"/>
    <w:rsid w:val="002B6664"/>
    <w:rsid w:val="002B6A44"/>
    <w:rsid w:val="002B7AC9"/>
    <w:rsid w:val="002B7B54"/>
    <w:rsid w:val="002C044B"/>
    <w:rsid w:val="002C0AF2"/>
    <w:rsid w:val="002C1879"/>
    <w:rsid w:val="002C27FE"/>
    <w:rsid w:val="002C2D8F"/>
    <w:rsid w:val="002C3183"/>
    <w:rsid w:val="002C3649"/>
    <w:rsid w:val="002C3889"/>
    <w:rsid w:val="002C3F19"/>
    <w:rsid w:val="002C44D3"/>
    <w:rsid w:val="002C4762"/>
    <w:rsid w:val="002C4D3E"/>
    <w:rsid w:val="002C516F"/>
    <w:rsid w:val="002C7209"/>
    <w:rsid w:val="002C78C7"/>
    <w:rsid w:val="002D0576"/>
    <w:rsid w:val="002D14B5"/>
    <w:rsid w:val="002D1F31"/>
    <w:rsid w:val="002D226E"/>
    <w:rsid w:val="002D23AA"/>
    <w:rsid w:val="002D2946"/>
    <w:rsid w:val="002D3927"/>
    <w:rsid w:val="002D43D9"/>
    <w:rsid w:val="002D4594"/>
    <w:rsid w:val="002D499E"/>
    <w:rsid w:val="002D4D2F"/>
    <w:rsid w:val="002D55BB"/>
    <w:rsid w:val="002D5891"/>
    <w:rsid w:val="002D58EA"/>
    <w:rsid w:val="002D5CBF"/>
    <w:rsid w:val="002D5D83"/>
    <w:rsid w:val="002D66D0"/>
    <w:rsid w:val="002D692F"/>
    <w:rsid w:val="002D6F0C"/>
    <w:rsid w:val="002D763D"/>
    <w:rsid w:val="002D7BF0"/>
    <w:rsid w:val="002D7BF8"/>
    <w:rsid w:val="002E00E7"/>
    <w:rsid w:val="002E068A"/>
    <w:rsid w:val="002E0B21"/>
    <w:rsid w:val="002E1555"/>
    <w:rsid w:val="002E25B8"/>
    <w:rsid w:val="002E286C"/>
    <w:rsid w:val="002E315E"/>
    <w:rsid w:val="002E3A6F"/>
    <w:rsid w:val="002E42D1"/>
    <w:rsid w:val="002E43F8"/>
    <w:rsid w:val="002E5B7E"/>
    <w:rsid w:val="002E6493"/>
    <w:rsid w:val="002E66BC"/>
    <w:rsid w:val="002E687C"/>
    <w:rsid w:val="002E68D7"/>
    <w:rsid w:val="002E6A78"/>
    <w:rsid w:val="002E6C98"/>
    <w:rsid w:val="002E7779"/>
    <w:rsid w:val="002F0A0D"/>
    <w:rsid w:val="002F0C14"/>
    <w:rsid w:val="002F0D26"/>
    <w:rsid w:val="002F1A16"/>
    <w:rsid w:val="002F1A5D"/>
    <w:rsid w:val="002F209A"/>
    <w:rsid w:val="002F30BE"/>
    <w:rsid w:val="002F37F6"/>
    <w:rsid w:val="002F3B02"/>
    <w:rsid w:val="002F3C91"/>
    <w:rsid w:val="002F5B8C"/>
    <w:rsid w:val="002F65EE"/>
    <w:rsid w:val="002F6FF2"/>
    <w:rsid w:val="002F7A7B"/>
    <w:rsid w:val="002F7AF5"/>
    <w:rsid w:val="002F7CE6"/>
    <w:rsid w:val="00300856"/>
    <w:rsid w:val="00301209"/>
    <w:rsid w:val="00302989"/>
    <w:rsid w:val="0030337F"/>
    <w:rsid w:val="003033CC"/>
    <w:rsid w:val="00304D22"/>
    <w:rsid w:val="003056D2"/>
    <w:rsid w:val="00305AC5"/>
    <w:rsid w:val="00305C36"/>
    <w:rsid w:val="00306470"/>
    <w:rsid w:val="0030730B"/>
    <w:rsid w:val="003079B8"/>
    <w:rsid w:val="003133EF"/>
    <w:rsid w:val="00314544"/>
    <w:rsid w:val="00314B86"/>
    <w:rsid w:val="00314DF7"/>
    <w:rsid w:val="003160FC"/>
    <w:rsid w:val="00316249"/>
    <w:rsid w:val="00316573"/>
    <w:rsid w:val="00316804"/>
    <w:rsid w:val="00316DCC"/>
    <w:rsid w:val="0031758F"/>
    <w:rsid w:val="00317D35"/>
    <w:rsid w:val="0032035A"/>
    <w:rsid w:val="003213A8"/>
    <w:rsid w:val="003214BC"/>
    <w:rsid w:val="003216B1"/>
    <w:rsid w:val="00322792"/>
    <w:rsid w:val="00323BDB"/>
    <w:rsid w:val="00323F99"/>
    <w:rsid w:val="003259A5"/>
    <w:rsid w:val="00326139"/>
    <w:rsid w:val="003261B8"/>
    <w:rsid w:val="003271DD"/>
    <w:rsid w:val="003309B9"/>
    <w:rsid w:val="00330CF2"/>
    <w:rsid w:val="0033159C"/>
    <w:rsid w:val="0033214B"/>
    <w:rsid w:val="003321B2"/>
    <w:rsid w:val="00332318"/>
    <w:rsid w:val="00333A70"/>
    <w:rsid w:val="00333B8B"/>
    <w:rsid w:val="003340A3"/>
    <w:rsid w:val="003349AF"/>
    <w:rsid w:val="00334B49"/>
    <w:rsid w:val="00334DE0"/>
    <w:rsid w:val="00334F36"/>
    <w:rsid w:val="00337CB8"/>
    <w:rsid w:val="00337E3F"/>
    <w:rsid w:val="003400E6"/>
    <w:rsid w:val="003405DB"/>
    <w:rsid w:val="003414DE"/>
    <w:rsid w:val="0034197C"/>
    <w:rsid w:val="003431EA"/>
    <w:rsid w:val="00343364"/>
    <w:rsid w:val="00344835"/>
    <w:rsid w:val="003453D1"/>
    <w:rsid w:val="00346780"/>
    <w:rsid w:val="00346B2D"/>
    <w:rsid w:val="003471E6"/>
    <w:rsid w:val="0034737A"/>
    <w:rsid w:val="00347FE4"/>
    <w:rsid w:val="00350B43"/>
    <w:rsid w:val="003511FD"/>
    <w:rsid w:val="003522ED"/>
    <w:rsid w:val="00352C79"/>
    <w:rsid w:val="00353213"/>
    <w:rsid w:val="003554B3"/>
    <w:rsid w:val="003555BE"/>
    <w:rsid w:val="003556D1"/>
    <w:rsid w:val="003559CC"/>
    <w:rsid w:val="0035729C"/>
    <w:rsid w:val="003578DF"/>
    <w:rsid w:val="00357CCF"/>
    <w:rsid w:val="003606D3"/>
    <w:rsid w:val="00360907"/>
    <w:rsid w:val="003615A8"/>
    <w:rsid w:val="00362C0C"/>
    <w:rsid w:val="00362D68"/>
    <w:rsid w:val="0036384D"/>
    <w:rsid w:val="00363C2C"/>
    <w:rsid w:val="00363F09"/>
    <w:rsid w:val="00364C14"/>
    <w:rsid w:val="00364CAA"/>
    <w:rsid w:val="00364EE6"/>
    <w:rsid w:val="003652A6"/>
    <w:rsid w:val="0036531C"/>
    <w:rsid w:val="0036553F"/>
    <w:rsid w:val="00365C07"/>
    <w:rsid w:val="0036759C"/>
    <w:rsid w:val="003675C0"/>
    <w:rsid w:val="00367BF7"/>
    <w:rsid w:val="0037053C"/>
    <w:rsid w:val="003707AA"/>
    <w:rsid w:val="00371E62"/>
    <w:rsid w:val="00373B51"/>
    <w:rsid w:val="00375056"/>
    <w:rsid w:val="00375564"/>
    <w:rsid w:val="00376E68"/>
    <w:rsid w:val="0037708F"/>
    <w:rsid w:val="0037738C"/>
    <w:rsid w:val="003776BB"/>
    <w:rsid w:val="00377C39"/>
    <w:rsid w:val="0038050D"/>
    <w:rsid w:val="00380D1A"/>
    <w:rsid w:val="00380DAD"/>
    <w:rsid w:val="00380F6B"/>
    <w:rsid w:val="0038166C"/>
    <w:rsid w:val="00381DA0"/>
    <w:rsid w:val="00382367"/>
    <w:rsid w:val="0038459F"/>
    <w:rsid w:val="003901B1"/>
    <w:rsid w:val="003903F8"/>
    <w:rsid w:val="00390DFC"/>
    <w:rsid w:val="00390EFD"/>
    <w:rsid w:val="003919DA"/>
    <w:rsid w:val="00393404"/>
    <w:rsid w:val="003936D4"/>
    <w:rsid w:val="00393C24"/>
    <w:rsid w:val="00393E89"/>
    <w:rsid w:val="00394462"/>
    <w:rsid w:val="003947CF"/>
    <w:rsid w:val="00394EFB"/>
    <w:rsid w:val="00395EAD"/>
    <w:rsid w:val="00396138"/>
    <w:rsid w:val="00396A03"/>
    <w:rsid w:val="00397014"/>
    <w:rsid w:val="003A0179"/>
    <w:rsid w:val="003A1C1D"/>
    <w:rsid w:val="003A2860"/>
    <w:rsid w:val="003A28AC"/>
    <w:rsid w:val="003A2B52"/>
    <w:rsid w:val="003A2D22"/>
    <w:rsid w:val="003A3559"/>
    <w:rsid w:val="003A460B"/>
    <w:rsid w:val="003A50D4"/>
    <w:rsid w:val="003A51D8"/>
    <w:rsid w:val="003A7076"/>
    <w:rsid w:val="003A7193"/>
    <w:rsid w:val="003B07D0"/>
    <w:rsid w:val="003B1011"/>
    <w:rsid w:val="003B334A"/>
    <w:rsid w:val="003B55E0"/>
    <w:rsid w:val="003B641C"/>
    <w:rsid w:val="003B685B"/>
    <w:rsid w:val="003B6D7D"/>
    <w:rsid w:val="003B7F75"/>
    <w:rsid w:val="003C00BF"/>
    <w:rsid w:val="003C02AA"/>
    <w:rsid w:val="003C0648"/>
    <w:rsid w:val="003C08F4"/>
    <w:rsid w:val="003C0D0D"/>
    <w:rsid w:val="003C18EB"/>
    <w:rsid w:val="003C2F5C"/>
    <w:rsid w:val="003C32D3"/>
    <w:rsid w:val="003C3EE5"/>
    <w:rsid w:val="003C4F0C"/>
    <w:rsid w:val="003C53AA"/>
    <w:rsid w:val="003C6876"/>
    <w:rsid w:val="003C6A44"/>
    <w:rsid w:val="003C7053"/>
    <w:rsid w:val="003C7852"/>
    <w:rsid w:val="003D03D0"/>
    <w:rsid w:val="003D0C47"/>
    <w:rsid w:val="003D0D10"/>
    <w:rsid w:val="003D1712"/>
    <w:rsid w:val="003D19BD"/>
    <w:rsid w:val="003D1A87"/>
    <w:rsid w:val="003D334D"/>
    <w:rsid w:val="003D3C72"/>
    <w:rsid w:val="003D4655"/>
    <w:rsid w:val="003D48F3"/>
    <w:rsid w:val="003D55F2"/>
    <w:rsid w:val="003D62BF"/>
    <w:rsid w:val="003D635C"/>
    <w:rsid w:val="003D74F4"/>
    <w:rsid w:val="003D78DA"/>
    <w:rsid w:val="003D7A05"/>
    <w:rsid w:val="003D7BB5"/>
    <w:rsid w:val="003E0530"/>
    <w:rsid w:val="003E064A"/>
    <w:rsid w:val="003E4AA3"/>
    <w:rsid w:val="003E533A"/>
    <w:rsid w:val="003E63FD"/>
    <w:rsid w:val="003E6588"/>
    <w:rsid w:val="003E6A14"/>
    <w:rsid w:val="003F00E1"/>
    <w:rsid w:val="003F05BC"/>
    <w:rsid w:val="003F1246"/>
    <w:rsid w:val="003F1400"/>
    <w:rsid w:val="003F3C07"/>
    <w:rsid w:val="003F3DED"/>
    <w:rsid w:val="003F3E96"/>
    <w:rsid w:val="003F4DDB"/>
    <w:rsid w:val="003F50CC"/>
    <w:rsid w:val="003F5B63"/>
    <w:rsid w:val="003F64E8"/>
    <w:rsid w:val="003F684C"/>
    <w:rsid w:val="003F7AB4"/>
    <w:rsid w:val="004002A4"/>
    <w:rsid w:val="00401838"/>
    <w:rsid w:val="00402052"/>
    <w:rsid w:val="0040228F"/>
    <w:rsid w:val="00402F2C"/>
    <w:rsid w:val="0040310F"/>
    <w:rsid w:val="00403F42"/>
    <w:rsid w:val="004043E3"/>
    <w:rsid w:val="00404882"/>
    <w:rsid w:val="00405492"/>
    <w:rsid w:val="004103EA"/>
    <w:rsid w:val="00412553"/>
    <w:rsid w:val="00412CDD"/>
    <w:rsid w:val="00412DCB"/>
    <w:rsid w:val="00413332"/>
    <w:rsid w:val="00413B05"/>
    <w:rsid w:val="00413BDD"/>
    <w:rsid w:val="004141C2"/>
    <w:rsid w:val="00414431"/>
    <w:rsid w:val="00414751"/>
    <w:rsid w:val="00414D0D"/>
    <w:rsid w:val="00415EDB"/>
    <w:rsid w:val="00420A39"/>
    <w:rsid w:val="0042153C"/>
    <w:rsid w:val="00421D03"/>
    <w:rsid w:val="00423681"/>
    <w:rsid w:val="00423EDB"/>
    <w:rsid w:val="004246D7"/>
    <w:rsid w:val="00424963"/>
    <w:rsid w:val="00425D88"/>
    <w:rsid w:val="0042614A"/>
    <w:rsid w:val="00426452"/>
    <w:rsid w:val="004269C7"/>
    <w:rsid w:val="00427B9D"/>
    <w:rsid w:val="00427D27"/>
    <w:rsid w:val="0043001F"/>
    <w:rsid w:val="00431A43"/>
    <w:rsid w:val="00432417"/>
    <w:rsid w:val="00432AC4"/>
    <w:rsid w:val="00432E1F"/>
    <w:rsid w:val="00433A3D"/>
    <w:rsid w:val="00433F12"/>
    <w:rsid w:val="00434BF3"/>
    <w:rsid w:val="00434D87"/>
    <w:rsid w:val="00434ED8"/>
    <w:rsid w:val="00434F9B"/>
    <w:rsid w:val="00434FE5"/>
    <w:rsid w:val="004356D4"/>
    <w:rsid w:val="00435B2C"/>
    <w:rsid w:val="00435CA4"/>
    <w:rsid w:val="00435E7F"/>
    <w:rsid w:val="00436BC5"/>
    <w:rsid w:val="00436CDA"/>
    <w:rsid w:val="0043730E"/>
    <w:rsid w:val="004378A3"/>
    <w:rsid w:val="00440340"/>
    <w:rsid w:val="004404B2"/>
    <w:rsid w:val="00440DFD"/>
    <w:rsid w:val="004415D6"/>
    <w:rsid w:val="00441A7E"/>
    <w:rsid w:val="00441CC1"/>
    <w:rsid w:val="00441EF1"/>
    <w:rsid w:val="004423D9"/>
    <w:rsid w:val="00442B45"/>
    <w:rsid w:val="00442C58"/>
    <w:rsid w:val="0044457A"/>
    <w:rsid w:val="004451C5"/>
    <w:rsid w:val="004454A9"/>
    <w:rsid w:val="004455CF"/>
    <w:rsid w:val="0044563D"/>
    <w:rsid w:val="0044565F"/>
    <w:rsid w:val="00445AF8"/>
    <w:rsid w:val="0044658B"/>
    <w:rsid w:val="00446D57"/>
    <w:rsid w:val="00446EBE"/>
    <w:rsid w:val="00447213"/>
    <w:rsid w:val="00447E53"/>
    <w:rsid w:val="004501C2"/>
    <w:rsid w:val="004503C7"/>
    <w:rsid w:val="004505D9"/>
    <w:rsid w:val="00451DCA"/>
    <w:rsid w:val="00452459"/>
    <w:rsid w:val="00453869"/>
    <w:rsid w:val="00453B89"/>
    <w:rsid w:val="00453E25"/>
    <w:rsid w:val="0045463F"/>
    <w:rsid w:val="00455078"/>
    <w:rsid w:val="00455ACF"/>
    <w:rsid w:val="0045621F"/>
    <w:rsid w:val="00456C14"/>
    <w:rsid w:val="00456FE4"/>
    <w:rsid w:val="00461B14"/>
    <w:rsid w:val="00461BF6"/>
    <w:rsid w:val="00462646"/>
    <w:rsid w:val="00462A76"/>
    <w:rsid w:val="004630C3"/>
    <w:rsid w:val="004634B7"/>
    <w:rsid w:val="00463790"/>
    <w:rsid w:val="004638B5"/>
    <w:rsid w:val="0046404D"/>
    <w:rsid w:val="00464141"/>
    <w:rsid w:val="004643E3"/>
    <w:rsid w:val="00464DE6"/>
    <w:rsid w:val="0046558E"/>
    <w:rsid w:val="00465F1A"/>
    <w:rsid w:val="00466C52"/>
    <w:rsid w:val="004707F1"/>
    <w:rsid w:val="00470BBA"/>
    <w:rsid w:val="00471ABE"/>
    <w:rsid w:val="00471C9B"/>
    <w:rsid w:val="00473AEF"/>
    <w:rsid w:val="00474194"/>
    <w:rsid w:val="0047460A"/>
    <w:rsid w:val="00474B04"/>
    <w:rsid w:val="004757E5"/>
    <w:rsid w:val="004769D5"/>
    <w:rsid w:val="0047742F"/>
    <w:rsid w:val="00477438"/>
    <w:rsid w:val="00477758"/>
    <w:rsid w:val="004805C2"/>
    <w:rsid w:val="00480691"/>
    <w:rsid w:val="00480E3D"/>
    <w:rsid w:val="004814F7"/>
    <w:rsid w:val="004818D1"/>
    <w:rsid w:val="00482050"/>
    <w:rsid w:val="00482344"/>
    <w:rsid w:val="00482816"/>
    <w:rsid w:val="00483963"/>
    <w:rsid w:val="00483FD4"/>
    <w:rsid w:val="00484621"/>
    <w:rsid w:val="00484783"/>
    <w:rsid w:val="00485917"/>
    <w:rsid w:val="0048610C"/>
    <w:rsid w:val="004862F4"/>
    <w:rsid w:val="0048635E"/>
    <w:rsid w:val="00486C1F"/>
    <w:rsid w:val="00486C75"/>
    <w:rsid w:val="00486F42"/>
    <w:rsid w:val="004873BC"/>
    <w:rsid w:val="00490E0B"/>
    <w:rsid w:val="0049220F"/>
    <w:rsid w:val="00493881"/>
    <w:rsid w:val="00494126"/>
    <w:rsid w:val="004943CC"/>
    <w:rsid w:val="004943EC"/>
    <w:rsid w:val="004943EE"/>
    <w:rsid w:val="004946F8"/>
    <w:rsid w:val="00494811"/>
    <w:rsid w:val="004948AC"/>
    <w:rsid w:val="00494BA9"/>
    <w:rsid w:val="00495D83"/>
    <w:rsid w:val="0049646F"/>
    <w:rsid w:val="00496550"/>
    <w:rsid w:val="0049761B"/>
    <w:rsid w:val="00497BB3"/>
    <w:rsid w:val="004A04B1"/>
    <w:rsid w:val="004A0C1B"/>
    <w:rsid w:val="004A0E64"/>
    <w:rsid w:val="004A18B4"/>
    <w:rsid w:val="004A1CDB"/>
    <w:rsid w:val="004A4439"/>
    <w:rsid w:val="004A4723"/>
    <w:rsid w:val="004A4E11"/>
    <w:rsid w:val="004A5088"/>
    <w:rsid w:val="004A5192"/>
    <w:rsid w:val="004A5B29"/>
    <w:rsid w:val="004A610B"/>
    <w:rsid w:val="004A6837"/>
    <w:rsid w:val="004A7435"/>
    <w:rsid w:val="004B003C"/>
    <w:rsid w:val="004B01A9"/>
    <w:rsid w:val="004B0F45"/>
    <w:rsid w:val="004B16F4"/>
    <w:rsid w:val="004B2040"/>
    <w:rsid w:val="004B23A1"/>
    <w:rsid w:val="004B334E"/>
    <w:rsid w:val="004B4F18"/>
    <w:rsid w:val="004B4F29"/>
    <w:rsid w:val="004B55DE"/>
    <w:rsid w:val="004B65C4"/>
    <w:rsid w:val="004B6B6A"/>
    <w:rsid w:val="004B6BC5"/>
    <w:rsid w:val="004B7939"/>
    <w:rsid w:val="004C02CF"/>
    <w:rsid w:val="004C0F59"/>
    <w:rsid w:val="004C11A6"/>
    <w:rsid w:val="004C13DB"/>
    <w:rsid w:val="004C1629"/>
    <w:rsid w:val="004C1D78"/>
    <w:rsid w:val="004C2559"/>
    <w:rsid w:val="004C2649"/>
    <w:rsid w:val="004C2D41"/>
    <w:rsid w:val="004C3F8D"/>
    <w:rsid w:val="004C4384"/>
    <w:rsid w:val="004C5612"/>
    <w:rsid w:val="004C592E"/>
    <w:rsid w:val="004C5936"/>
    <w:rsid w:val="004C6344"/>
    <w:rsid w:val="004C6432"/>
    <w:rsid w:val="004C6669"/>
    <w:rsid w:val="004C7067"/>
    <w:rsid w:val="004C7537"/>
    <w:rsid w:val="004D1272"/>
    <w:rsid w:val="004D1D1E"/>
    <w:rsid w:val="004D1DF4"/>
    <w:rsid w:val="004D212E"/>
    <w:rsid w:val="004D270A"/>
    <w:rsid w:val="004D3DA6"/>
    <w:rsid w:val="004D4910"/>
    <w:rsid w:val="004D57F7"/>
    <w:rsid w:val="004D590D"/>
    <w:rsid w:val="004D7617"/>
    <w:rsid w:val="004D790D"/>
    <w:rsid w:val="004D7C70"/>
    <w:rsid w:val="004E035E"/>
    <w:rsid w:val="004E085E"/>
    <w:rsid w:val="004E118D"/>
    <w:rsid w:val="004E2FEC"/>
    <w:rsid w:val="004E33B4"/>
    <w:rsid w:val="004E3A6F"/>
    <w:rsid w:val="004E3BBD"/>
    <w:rsid w:val="004E4488"/>
    <w:rsid w:val="004E4E5F"/>
    <w:rsid w:val="004E56C7"/>
    <w:rsid w:val="004E6F12"/>
    <w:rsid w:val="004E77C4"/>
    <w:rsid w:val="004E7980"/>
    <w:rsid w:val="004E7D1B"/>
    <w:rsid w:val="004F1CB3"/>
    <w:rsid w:val="004F1CC6"/>
    <w:rsid w:val="004F213F"/>
    <w:rsid w:val="004F2340"/>
    <w:rsid w:val="004F2CEE"/>
    <w:rsid w:val="004F40DE"/>
    <w:rsid w:val="004F540A"/>
    <w:rsid w:val="004F67B8"/>
    <w:rsid w:val="00500AFC"/>
    <w:rsid w:val="00500D7E"/>
    <w:rsid w:val="00501BC7"/>
    <w:rsid w:val="00502D01"/>
    <w:rsid w:val="00503855"/>
    <w:rsid w:val="0050438D"/>
    <w:rsid w:val="00505866"/>
    <w:rsid w:val="00505BCD"/>
    <w:rsid w:val="00506BFF"/>
    <w:rsid w:val="00507602"/>
    <w:rsid w:val="00510A12"/>
    <w:rsid w:val="00510C98"/>
    <w:rsid w:val="0051257B"/>
    <w:rsid w:val="0051353D"/>
    <w:rsid w:val="0051517A"/>
    <w:rsid w:val="00515298"/>
    <w:rsid w:val="00515E3A"/>
    <w:rsid w:val="00520442"/>
    <w:rsid w:val="00520A77"/>
    <w:rsid w:val="005229B2"/>
    <w:rsid w:val="00524358"/>
    <w:rsid w:val="00524B28"/>
    <w:rsid w:val="00524B99"/>
    <w:rsid w:val="00524FC1"/>
    <w:rsid w:val="005250C9"/>
    <w:rsid w:val="005257F4"/>
    <w:rsid w:val="00525921"/>
    <w:rsid w:val="00525F2E"/>
    <w:rsid w:val="00526BAF"/>
    <w:rsid w:val="005274D7"/>
    <w:rsid w:val="005277EE"/>
    <w:rsid w:val="00527FCF"/>
    <w:rsid w:val="00531821"/>
    <w:rsid w:val="00531A38"/>
    <w:rsid w:val="00532863"/>
    <w:rsid w:val="005333F9"/>
    <w:rsid w:val="00533BBF"/>
    <w:rsid w:val="00534B9E"/>
    <w:rsid w:val="00534E61"/>
    <w:rsid w:val="005362FE"/>
    <w:rsid w:val="00537A4C"/>
    <w:rsid w:val="00537C92"/>
    <w:rsid w:val="00537DBB"/>
    <w:rsid w:val="00537EBB"/>
    <w:rsid w:val="00540BD5"/>
    <w:rsid w:val="00540DA4"/>
    <w:rsid w:val="005428A6"/>
    <w:rsid w:val="00543BCB"/>
    <w:rsid w:val="00543DE6"/>
    <w:rsid w:val="00544353"/>
    <w:rsid w:val="005445FD"/>
    <w:rsid w:val="00544D5C"/>
    <w:rsid w:val="00545268"/>
    <w:rsid w:val="00545398"/>
    <w:rsid w:val="00545B98"/>
    <w:rsid w:val="005472C9"/>
    <w:rsid w:val="00547EAF"/>
    <w:rsid w:val="0055106E"/>
    <w:rsid w:val="00551080"/>
    <w:rsid w:val="00551B5A"/>
    <w:rsid w:val="005522C9"/>
    <w:rsid w:val="005522F1"/>
    <w:rsid w:val="00552671"/>
    <w:rsid w:val="00552D62"/>
    <w:rsid w:val="00552DA4"/>
    <w:rsid w:val="005533C2"/>
    <w:rsid w:val="005535EB"/>
    <w:rsid w:val="005535EE"/>
    <w:rsid w:val="005542F0"/>
    <w:rsid w:val="00554484"/>
    <w:rsid w:val="00554BEF"/>
    <w:rsid w:val="005559DC"/>
    <w:rsid w:val="00555C89"/>
    <w:rsid w:val="00555EE6"/>
    <w:rsid w:val="005575C4"/>
    <w:rsid w:val="00557D86"/>
    <w:rsid w:val="00560C00"/>
    <w:rsid w:val="00561587"/>
    <w:rsid w:val="00562087"/>
    <w:rsid w:val="00562397"/>
    <w:rsid w:val="00562667"/>
    <w:rsid w:val="00562E5C"/>
    <w:rsid w:val="00562F98"/>
    <w:rsid w:val="0056373A"/>
    <w:rsid w:val="00563B09"/>
    <w:rsid w:val="00564015"/>
    <w:rsid w:val="0056443F"/>
    <w:rsid w:val="00564CD8"/>
    <w:rsid w:val="00565111"/>
    <w:rsid w:val="00565769"/>
    <w:rsid w:val="005659FD"/>
    <w:rsid w:val="00565D37"/>
    <w:rsid w:val="00566047"/>
    <w:rsid w:val="0056616F"/>
    <w:rsid w:val="005663D0"/>
    <w:rsid w:val="0056679F"/>
    <w:rsid w:val="0056795D"/>
    <w:rsid w:val="005723BF"/>
    <w:rsid w:val="00572AEE"/>
    <w:rsid w:val="00573C11"/>
    <w:rsid w:val="00573D46"/>
    <w:rsid w:val="00573F21"/>
    <w:rsid w:val="0057445A"/>
    <w:rsid w:val="00574D9B"/>
    <w:rsid w:val="00574DFC"/>
    <w:rsid w:val="00575B09"/>
    <w:rsid w:val="0057680E"/>
    <w:rsid w:val="00576875"/>
    <w:rsid w:val="00576911"/>
    <w:rsid w:val="00576A3D"/>
    <w:rsid w:val="00577F21"/>
    <w:rsid w:val="00580172"/>
    <w:rsid w:val="00580DA3"/>
    <w:rsid w:val="0058188C"/>
    <w:rsid w:val="00581A4D"/>
    <w:rsid w:val="005821C9"/>
    <w:rsid w:val="00585340"/>
    <w:rsid w:val="00585D01"/>
    <w:rsid w:val="00585FA6"/>
    <w:rsid w:val="005871CE"/>
    <w:rsid w:val="00587468"/>
    <w:rsid w:val="0058760E"/>
    <w:rsid w:val="00587825"/>
    <w:rsid w:val="005879B6"/>
    <w:rsid w:val="00587FD0"/>
    <w:rsid w:val="00590C87"/>
    <w:rsid w:val="00591DA5"/>
    <w:rsid w:val="0059213B"/>
    <w:rsid w:val="00592B8F"/>
    <w:rsid w:val="00593403"/>
    <w:rsid w:val="00593CB8"/>
    <w:rsid w:val="00596653"/>
    <w:rsid w:val="005970BC"/>
    <w:rsid w:val="00597274"/>
    <w:rsid w:val="005973B4"/>
    <w:rsid w:val="005976CF"/>
    <w:rsid w:val="005A06C3"/>
    <w:rsid w:val="005A0D34"/>
    <w:rsid w:val="005A282F"/>
    <w:rsid w:val="005A2C0A"/>
    <w:rsid w:val="005A2C3C"/>
    <w:rsid w:val="005A3BB9"/>
    <w:rsid w:val="005A42F5"/>
    <w:rsid w:val="005A67C2"/>
    <w:rsid w:val="005A6B2E"/>
    <w:rsid w:val="005A7C4F"/>
    <w:rsid w:val="005A7E6E"/>
    <w:rsid w:val="005B0047"/>
    <w:rsid w:val="005B08EB"/>
    <w:rsid w:val="005B0E6E"/>
    <w:rsid w:val="005B1363"/>
    <w:rsid w:val="005B1DD8"/>
    <w:rsid w:val="005B221B"/>
    <w:rsid w:val="005B267C"/>
    <w:rsid w:val="005B2F6C"/>
    <w:rsid w:val="005B315E"/>
    <w:rsid w:val="005B4177"/>
    <w:rsid w:val="005B4512"/>
    <w:rsid w:val="005B471D"/>
    <w:rsid w:val="005B5CA9"/>
    <w:rsid w:val="005B6028"/>
    <w:rsid w:val="005B6233"/>
    <w:rsid w:val="005B640B"/>
    <w:rsid w:val="005B6B02"/>
    <w:rsid w:val="005B7B35"/>
    <w:rsid w:val="005C06C8"/>
    <w:rsid w:val="005C0D29"/>
    <w:rsid w:val="005C0F08"/>
    <w:rsid w:val="005C1034"/>
    <w:rsid w:val="005C1FAD"/>
    <w:rsid w:val="005C3621"/>
    <w:rsid w:val="005C37D8"/>
    <w:rsid w:val="005C4608"/>
    <w:rsid w:val="005C522A"/>
    <w:rsid w:val="005C607C"/>
    <w:rsid w:val="005C61B2"/>
    <w:rsid w:val="005C6E21"/>
    <w:rsid w:val="005C7A15"/>
    <w:rsid w:val="005D172B"/>
    <w:rsid w:val="005D1900"/>
    <w:rsid w:val="005D2065"/>
    <w:rsid w:val="005D31AD"/>
    <w:rsid w:val="005D376A"/>
    <w:rsid w:val="005D3A67"/>
    <w:rsid w:val="005D3D6C"/>
    <w:rsid w:val="005D40AF"/>
    <w:rsid w:val="005D4D4F"/>
    <w:rsid w:val="005D50D4"/>
    <w:rsid w:val="005D7CE1"/>
    <w:rsid w:val="005E09CA"/>
    <w:rsid w:val="005E0B61"/>
    <w:rsid w:val="005E1134"/>
    <w:rsid w:val="005E252A"/>
    <w:rsid w:val="005E2D28"/>
    <w:rsid w:val="005E3E3A"/>
    <w:rsid w:val="005E4534"/>
    <w:rsid w:val="005E61B3"/>
    <w:rsid w:val="005E7115"/>
    <w:rsid w:val="005F0369"/>
    <w:rsid w:val="005F0EF6"/>
    <w:rsid w:val="005F1AA4"/>
    <w:rsid w:val="005F231B"/>
    <w:rsid w:val="005F24FC"/>
    <w:rsid w:val="005F478D"/>
    <w:rsid w:val="005F546C"/>
    <w:rsid w:val="005F6B5B"/>
    <w:rsid w:val="005F7641"/>
    <w:rsid w:val="005F7B90"/>
    <w:rsid w:val="005F7F86"/>
    <w:rsid w:val="00600DE2"/>
    <w:rsid w:val="00602E7F"/>
    <w:rsid w:val="00603E62"/>
    <w:rsid w:val="0060421C"/>
    <w:rsid w:val="006043BF"/>
    <w:rsid w:val="0060448E"/>
    <w:rsid w:val="006047C4"/>
    <w:rsid w:val="00604AA9"/>
    <w:rsid w:val="00604B82"/>
    <w:rsid w:val="00604DB1"/>
    <w:rsid w:val="00604FEF"/>
    <w:rsid w:val="006052BF"/>
    <w:rsid w:val="006057B5"/>
    <w:rsid w:val="00606075"/>
    <w:rsid w:val="00606155"/>
    <w:rsid w:val="00606F80"/>
    <w:rsid w:val="00607274"/>
    <w:rsid w:val="006107A6"/>
    <w:rsid w:val="00610AF5"/>
    <w:rsid w:val="00610CE3"/>
    <w:rsid w:val="006113E7"/>
    <w:rsid w:val="006128C2"/>
    <w:rsid w:val="00613119"/>
    <w:rsid w:val="00613D6D"/>
    <w:rsid w:val="00615EEA"/>
    <w:rsid w:val="00616701"/>
    <w:rsid w:val="006172B3"/>
    <w:rsid w:val="0061776A"/>
    <w:rsid w:val="00617B32"/>
    <w:rsid w:val="006209B2"/>
    <w:rsid w:val="00620A15"/>
    <w:rsid w:val="00620AAD"/>
    <w:rsid w:val="00620C2F"/>
    <w:rsid w:val="00620DD2"/>
    <w:rsid w:val="00621466"/>
    <w:rsid w:val="00622C8A"/>
    <w:rsid w:val="00623031"/>
    <w:rsid w:val="006234BE"/>
    <w:rsid w:val="006236A4"/>
    <w:rsid w:val="00623FA3"/>
    <w:rsid w:val="006240F3"/>
    <w:rsid w:val="00624185"/>
    <w:rsid w:val="00624B83"/>
    <w:rsid w:val="00625A3B"/>
    <w:rsid w:val="00625B36"/>
    <w:rsid w:val="00625BBA"/>
    <w:rsid w:val="00625CFD"/>
    <w:rsid w:val="006260E1"/>
    <w:rsid w:val="00626728"/>
    <w:rsid w:val="00626981"/>
    <w:rsid w:val="006274A1"/>
    <w:rsid w:val="00630295"/>
    <w:rsid w:val="00630C8D"/>
    <w:rsid w:val="00630CD6"/>
    <w:rsid w:val="006317A6"/>
    <w:rsid w:val="00631FEB"/>
    <w:rsid w:val="00632171"/>
    <w:rsid w:val="006325BB"/>
    <w:rsid w:val="00632B7C"/>
    <w:rsid w:val="00632F09"/>
    <w:rsid w:val="00633F79"/>
    <w:rsid w:val="006341E0"/>
    <w:rsid w:val="00634AFC"/>
    <w:rsid w:val="00634BB1"/>
    <w:rsid w:val="006351CA"/>
    <w:rsid w:val="006351D5"/>
    <w:rsid w:val="006353EB"/>
    <w:rsid w:val="0063583F"/>
    <w:rsid w:val="0063598A"/>
    <w:rsid w:val="00636210"/>
    <w:rsid w:val="006367F1"/>
    <w:rsid w:val="00636C35"/>
    <w:rsid w:val="00636EE2"/>
    <w:rsid w:val="0063798F"/>
    <w:rsid w:val="006419FF"/>
    <w:rsid w:val="0064237D"/>
    <w:rsid w:val="0064288B"/>
    <w:rsid w:val="00642992"/>
    <w:rsid w:val="00642ACB"/>
    <w:rsid w:val="00642AFC"/>
    <w:rsid w:val="00643F57"/>
    <w:rsid w:val="00644417"/>
    <w:rsid w:val="006451A1"/>
    <w:rsid w:val="0064525A"/>
    <w:rsid w:val="006458D2"/>
    <w:rsid w:val="00645B9C"/>
    <w:rsid w:val="0064689D"/>
    <w:rsid w:val="0064694A"/>
    <w:rsid w:val="00647040"/>
    <w:rsid w:val="006475FE"/>
    <w:rsid w:val="006479FB"/>
    <w:rsid w:val="0065010B"/>
    <w:rsid w:val="0065113F"/>
    <w:rsid w:val="00651967"/>
    <w:rsid w:val="00651A06"/>
    <w:rsid w:val="00651C64"/>
    <w:rsid w:val="0065227B"/>
    <w:rsid w:val="00652C56"/>
    <w:rsid w:val="0065452F"/>
    <w:rsid w:val="006557B8"/>
    <w:rsid w:val="006559F3"/>
    <w:rsid w:val="006569AD"/>
    <w:rsid w:val="00656D9D"/>
    <w:rsid w:val="0065734B"/>
    <w:rsid w:val="006578ED"/>
    <w:rsid w:val="0066071C"/>
    <w:rsid w:val="00661171"/>
    <w:rsid w:val="006615ED"/>
    <w:rsid w:val="006616AC"/>
    <w:rsid w:val="00662040"/>
    <w:rsid w:val="00662936"/>
    <w:rsid w:val="00663ADB"/>
    <w:rsid w:val="00664890"/>
    <w:rsid w:val="00664FF6"/>
    <w:rsid w:val="00665BE8"/>
    <w:rsid w:val="00665F64"/>
    <w:rsid w:val="006660CA"/>
    <w:rsid w:val="00667468"/>
    <w:rsid w:val="00667EDD"/>
    <w:rsid w:val="00670497"/>
    <w:rsid w:val="00672AD3"/>
    <w:rsid w:val="00673954"/>
    <w:rsid w:val="0067436A"/>
    <w:rsid w:val="00674B1C"/>
    <w:rsid w:val="006752AE"/>
    <w:rsid w:val="006753BB"/>
    <w:rsid w:val="00676E5A"/>
    <w:rsid w:val="00680701"/>
    <w:rsid w:val="00680B11"/>
    <w:rsid w:val="006811A6"/>
    <w:rsid w:val="00681C82"/>
    <w:rsid w:val="0068322B"/>
    <w:rsid w:val="006838D0"/>
    <w:rsid w:val="006843FE"/>
    <w:rsid w:val="006862C2"/>
    <w:rsid w:val="006866F4"/>
    <w:rsid w:val="00686BBA"/>
    <w:rsid w:val="00686CF3"/>
    <w:rsid w:val="00686F09"/>
    <w:rsid w:val="0068799D"/>
    <w:rsid w:val="00687E82"/>
    <w:rsid w:val="00690D56"/>
    <w:rsid w:val="006915C0"/>
    <w:rsid w:val="00691623"/>
    <w:rsid w:val="0069219F"/>
    <w:rsid w:val="006930E8"/>
    <w:rsid w:val="00694321"/>
    <w:rsid w:val="0069474F"/>
    <w:rsid w:val="00695870"/>
    <w:rsid w:val="00696165"/>
    <w:rsid w:val="006961A2"/>
    <w:rsid w:val="00696D77"/>
    <w:rsid w:val="00696D89"/>
    <w:rsid w:val="00697291"/>
    <w:rsid w:val="006A0911"/>
    <w:rsid w:val="006A0B14"/>
    <w:rsid w:val="006A0BBA"/>
    <w:rsid w:val="006A0E50"/>
    <w:rsid w:val="006A0F2E"/>
    <w:rsid w:val="006A1133"/>
    <w:rsid w:val="006A17B1"/>
    <w:rsid w:val="006A1811"/>
    <w:rsid w:val="006A23DA"/>
    <w:rsid w:val="006A2407"/>
    <w:rsid w:val="006A3210"/>
    <w:rsid w:val="006A3D58"/>
    <w:rsid w:val="006A3F1B"/>
    <w:rsid w:val="006A5F28"/>
    <w:rsid w:val="006A777F"/>
    <w:rsid w:val="006A7FE5"/>
    <w:rsid w:val="006B00E8"/>
    <w:rsid w:val="006B0C8B"/>
    <w:rsid w:val="006B104B"/>
    <w:rsid w:val="006B11C4"/>
    <w:rsid w:val="006B1463"/>
    <w:rsid w:val="006B3030"/>
    <w:rsid w:val="006B4FD6"/>
    <w:rsid w:val="006B5378"/>
    <w:rsid w:val="006B69ED"/>
    <w:rsid w:val="006B7625"/>
    <w:rsid w:val="006C0D3A"/>
    <w:rsid w:val="006C1083"/>
    <w:rsid w:val="006C1140"/>
    <w:rsid w:val="006C171E"/>
    <w:rsid w:val="006C1FF3"/>
    <w:rsid w:val="006C2291"/>
    <w:rsid w:val="006C22CB"/>
    <w:rsid w:val="006C2507"/>
    <w:rsid w:val="006C47A3"/>
    <w:rsid w:val="006C4AE2"/>
    <w:rsid w:val="006C4C36"/>
    <w:rsid w:val="006C5317"/>
    <w:rsid w:val="006C56CC"/>
    <w:rsid w:val="006C6F4E"/>
    <w:rsid w:val="006D0E59"/>
    <w:rsid w:val="006D0ECB"/>
    <w:rsid w:val="006D105E"/>
    <w:rsid w:val="006D112F"/>
    <w:rsid w:val="006D1DDC"/>
    <w:rsid w:val="006D1FBF"/>
    <w:rsid w:val="006D260F"/>
    <w:rsid w:val="006D3115"/>
    <w:rsid w:val="006D332D"/>
    <w:rsid w:val="006D35E3"/>
    <w:rsid w:val="006D3AC4"/>
    <w:rsid w:val="006D4573"/>
    <w:rsid w:val="006D5D69"/>
    <w:rsid w:val="006D69DF"/>
    <w:rsid w:val="006D707F"/>
    <w:rsid w:val="006D7873"/>
    <w:rsid w:val="006D7E9C"/>
    <w:rsid w:val="006E0C67"/>
    <w:rsid w:val="006E1A84"/>
    <w:rsid w:val="006E1CCC"/>
    <w:rsid w:val="006E308C"/>
    <w:rsid w:val="006E3313"/>
    <w:rsid w:val="006E36FA"/>
    <w:rsid w:val="006E387F"/>
    <w:rsid w:val="006E4CF1"/>
    <w:rsid w:val="006E50B2"/>
    <w:rsid w:val="006E5573"/>
    <w:rsid w:val="006E6521"/>
    <w:rsid w:val="006E6A96"/>
    <w:rsid w:val="006E6FC3"/>
    <w:rsid w:val="006E713E"/>
    <w:rsid w:val="006E790F"/>
    <w:rsid w:val="006E7B0D"/>
    <w:rsid w:val="006F0F9B"/>
    <w:rsid w:val="006F1D19"/>
    <w:rsid w:val="006F27BC"/>
    <w:rsid w:val="006F28EB"/>
    <w:rsid w:val="006F2CC1"/>
    <w:rsid w:val="006F2D08"/>
    <w:rsid w:val="006F3583"/>
    <w:rsid w:val="006F43FF"/>
    <w:rsid w:val="006F46F1"/>
    <w:rsid w:val="006F4955"/>
    <w:rsid w:val="006F632F"/>
    <w:rsid w:val="006F6F05"/>
    <w:rsid w:val="00700F79"/>
    <w:rsid w:val="007010F0"/>
    <w:rsid w:val="007012D7"/>
    <w:rsid w:val="00701DCB"/>
    <w:rsid w:val="00702767"/>
    <w:rsid w:val="00702F66"/>
    <w:rsid w:val="0070342A"/>
    <w:rsid w:val="0070363A"/>
    <w:rsid w:val="007038F5"/>
    <w:rsid w:val="00703E0E"/>
    <w:rsid w:val="007042E8"/>
    <w:rsid w:val="00704EB7"/>
    <w:rsid w:val="00704EDA"/>
    <w:rsid w:val="00710F20"/>
    <w:rsid w:val="0071170D"/>
    <w:rsid w:val="00712018"/>
    <w:rsid w:val="007133A4"/>
    <w:rsid w:val="007133EA"/>
    <w:rsid w:val="007138F3"/>
    <w:rsid w:val="00713DB4"/>
    <w:rsid w:val="00714341"/>
    <w:rsid w:val="00715A8F"/>
    <w:rsid w:val="00716950"/>
    <w:rsid w:val="00716CBA"/>
    <w:rsid w:val="00717317"/>
    <w:rsid w:val="007202B5"/>
    <w:rsid w:val="007217C3"/>
    <w:rsid w:val="007222D4"/>
    <w:rsid w:val="00722A98"/>
    <w:rsid w:val="00723499"/>
    <w:rsid w:val="00723A06"/>
    <w:rsid w:val="00725133"/>
    <w:rsid w:val="00725654"/>
    <w:rsid w:val="0072581F"/>
    <w:rsid w:val="00725C8D"/>
    <w:rsid w:val="00726917"/>
    <w:rsid w:val="007269C0"/>
    <w:rsid w:val="00726B4F"/>
    <w:rsid w:val="00726F27"/>
    <w:rsid w:val="00727813"/>
    <w:rsid w:val="00730566"/>
    <w:rsid w:val="0073204F"/>
    <w:rsid w:val="00733189"/>
    <w:rsid w:val="00734082"/>
    <w:rsid w:val="00734AE5"/>
    <w:rsid w:val="00736A72"/>
    <w:rsid w:val="00736AAD"/>
    <w:rsid w:val="00736DEB"/>
    <w:rsid w:val="00737090"/>
    <w:rsid w:val="00740D28"/>
    <w:rsid w:val="00741D39"/>
    <w:rsid w:val="00742786"/>
    <w:rsid w:val="00742E16"/>
    <w:rsid w:val="007431AF"/>
    <w:rsid w:val="007441DB"/>
    <w:rsid w:val="0074510A"/>
    <w:rsid w:val="00745319"/>
    <w:rsid w:val="00745AC7"/>
    <w:rsid w:val="00745F66"/>
    <w:rsid w:val="007462F9"/>
    <w:rsid w:val="00746E63"/>
    <w:rsid w:val="00747B96"/>
    <w:rsid w:val="007517B7"/>
    <w:rsid w:val="00751F85"/>
    <w:rsid w:val="00752026"/>
    <w:rsid w:val="00753A45"/>
    <w:rsid w:val="00753F4C"/>
    <w:rsid w:val="00755233"/>
    <w:rsid w:val="00755D61"/>
    <w:rsid w:val="00756719"/>
    <w:rsid w:val="00756D75"/>
    <w:rsid w:val="00756E3A"/>
    <w:rsid w:val="007602A6"/>
    <w:rsid w:val="00760487"/>
    <w:rsid w:val="0076185B"/>
    <w:rsid w:val="00761CAC"/>
    <w:rsid w:val="0076286F"/>
    <w:rsid w:val="007629CB"/>
    <w:rsid w:val="00762CCA"/>
    <w:rsid w:val="00762FE3"/>
    <w:rsid w:val="00763B00"/>
    <w:rsid w:val="00764380"/>
    <w:rsid w:val="0076441E"/>
    <w:rsid w:val="00765932"/>
    <w:rsid w:val="00765B47"/>
    <w:rsid w:val="00765FB7"/>
    <w:rsid w:val="0076658E"/>
    <w:rsid w:val="00766B4B"/>
    <w:rsid w:val="00766DAB"/>
    <w:rsid w:val="00767979"/>
    <w:rsid w:val="00770D89"/>
    <w:rsid w:val="00770EE5"/>
    <w:rsid w:val="00771B16"/>
    <w:rsid w:val="00771BC4"/>
    <w:rsid w:val="00771D1E"/>
    <w:rsid w:val="00772781"/>
    <w:rsid w:val="00772E10"/>
    <w:rsid w:val="00773B48"/>
    <w:rsid w:val="00773C4E"/>
    <w:rsid w:val="00775422"/>
    <w:rsid w:val="007754B0"/>
    <w:rsid w:val="00775FDF"/>
    <w:rsid w:val="00776084"/>
    <w:rsid w:val="007762E6"/>
    <w:rsid w:val="0077705C"/>
    <w:rsid w:val="0077712F"/>
    <w:rsid w:val="00777743"/>
    <w:rsid w:val="0077799C"/>
    <w:rsid w:val="00777FDB"/>
    <w:rsid w:val="0078218E"/>
    <w:rsid w:val="0078242B"/>
    <w:rsid w:val="007824C6"/>
    <w:rsid w:val="00782761"/>
    <w:rsid w:val="007837FF"/>
    <w:rsid w:val="00783900"/>
    <w:rsid w:val="00784819"/>
    <w:rsid w:val="007854AA"/>
    <w:rsid w:val="00785708"/>
    <w:rsid w:val="007859E4"/>
    <w:rsid w:val="00785BED"/>
    <w:rsid w:val="00785EB1"/>
    <w:rsid w:val="0078605A"/>
    <w:rsid w:val="0078631E"/>
    <w:rsid w:val="007863CE"/>
    <w:rsid w:val="007865CB"/>
    <w:rsid w:val="00787F6C"/>
    <w:rsid w:val="00790194"/>
    <w:rsid w:val="007904ED"/>
    <w:rsid w:val="00790625"/>
    <w:rsid w:val="00790EA9"/>
    <w:rsid w:val="0079134A"/>
    <w:rsid w:val="007918C1"/>
    <w:rsid w:val="0079268D"/>
    <w:rsid w:val="007929C9"/>
    <w:rsid w:val="007931C6"/>
    <w:rsid w:val="00793C7D"/>
    <w:rsid w:val="00793E9A"/>
    <w:rsid w:val="00794C08"/>
    <w:rsid w:val="00794C36"/>
    <w:rsid w:val="007955DA"/>
    <w:rsid w:val="00795C4A"/>
    <w:rsid w:val="007968D8"/>
    <w:rsid w:val="00797A40"/>
    <w:rsid w:val="007A032A"/>
    <w:rsid w:val="007A06FB"/>
    <w:rsid w:val="007A1B7F"/>
    <w:rsid w:val="007A1D94"/>
    <w:rsid w:val="007A2626"/>
    <w:rsid w:val="007A2B18"/>
    <w:rsid w:val="007A3037"/>
    <w:rsid w:val="007A3CA3"/>
    <w:rsid w:val="007A4454"/>
    <w:rsid w:val="007A46B5"/>
    <w:rsid w:val="007A6E8B"/>
    <w:rsid w:val="007B05CF"/>
    <w:rsid w:val="007B18FA"/>
    <w:rsid w:val="007B198C"/>
    <w:rsid w:val="007B1DEC"/>
    <w:rsid w:val="007B1ECD"/>
    <w:rsid w:val="007B262B"/>
    <w:rsid w:val="007B3EFA"/>
    <w:rsid w:val="007B4AC6"/>
    <w:rsid w:val="007B51EE"/>
    <w:rsid w:val="007B553A"/>
    <w:rsid w:val="007B579F"/>
    <w:rsid w:val="007B5A12"/>
    <w:rsid w:val="007B5DB6"/>
    <w:rsid w:val="007B60A9"/>
    <w:rsid w:val="007B7F66"/>
    <w:rsid w:val="007C0C01"/>
    <w:rsid w:val="007C1377"/>
    <w:rsid w:val="007C23BB"/>
    <w:rsid w:val="007C3823"/>
    <w:rsid w:val="007C38B7"/>
    <w:rsid w:val="007C39F6"/>
    <w:rsid w:val="007C51E1"/>
    <w:rsid w:val="007C5A64"/>
    <w:rsid w:val="007C5CD6"/>
    <w:rsid w:val="007C63D8"/>
    <w:rsid w:val="007C6851"/>
    <w:rsid w:val="007C69A5"/>
    <w:rsid w:val="007C6C93"/>
    <w:rsid w:val="007C6E41"/>
    <w:rsid w:val="007C72C3"/>
    <w:rsid w:val="007C7408"/>
    <w:rsid w:val="007C754D"/>
    <w:rsid w:val="007C7C8D"/>
    <w:rsid w:val="007D0700"/>
    <w:rsid w:val="007D189F"/>
    <w:rsid w:val="007D220B"/>
    <w:rsid w:val="007D2E8B"/>
    <w:rsid w:val="007D4031"/>
    <w:rsid w:val="007D41F2"/>
    <w:rsid w:val="007D474E"/>
    <w:rsid w:val="007D49C5"/>
    <w:rsid w:val="007D54EF"/>
    <w:rsid w:val="007D5A83"/>
    <w:rsid w:val="007D5F62"/>
    <w:rsid w:val="007D5F92"/>
    <w:rsid w:val="007D64F4"/>
    <w:rsid w:val="007D7BAA"/>
    <w:rsid w:val="007D7FA0"/>
    <w:rsid w:val="007E2C79"/>
    <w:rsid w:val="007E3923"/>
    <w:rsid w:val="007E3AEC"/>
    <w:rsid w:val="007E4589"/>
    <w:rsid w:val="007E4666"/>
    <w:rsid w:val="007E467A"/>
    <w:rsid w:val="007E46B5"/>
    <w:rsid w:val="007E50E6"/>
    <w:rsid w:val="007E59AC"/>
    <w:rsid w:val="007E622A"/>
    <w:rsid w:val="007E75D9"/>
    <w:rsid w:val="007E75FC"/>
    <w:rsid w:val="007E79E9"/>
    <w:rsid w:val="007E7E51"/>
    <w:rsid w:val="007F03AA"/>
    <w:rsid w:val="007F04D5"/>
    <w:rsid w:val="007F0A01"/>
    <w:rsid w:val="007F1073"/>
    <w:rsid w:val="007F15EA"/>
    <w:rsid w:val="007F4356"/>
    <w:rsid w:val="007F5A11"/>
    <w:rsid w:val="007F634D"/>
    <w:rsid w:val="007F6D7E"/>
    <w:rsid w:val="007F75BF"/>
    <w:rsid w:val="007F7861"/>
    <w:rsid w:val="007F7941"/>
    <w:rsid w:val="007F7B45"/>
    <w:rsid w:val="007F7BCC"/>
    <w:rsid w:val="007F7CF4"/>
    <w:rsid w:val="00800543"/>
    <w:rsid w:val="00800FAE"/>
    <w:rsid w:val="00802724"/>
    <w:rsid w:val="00802ADB"/>
    <w:rsid w:val="00803999"/>
    <w:rsid w:val="00806B4F"/>
    <w:rsid w:val="00806CE7"/>
    <w:rsid w:val="00807F89"/>
    <w:rsid w:val="008101C6"/>
    <w:rsid w:val="0081318D"/>
    <w:rsid w:val="00813931"/>
    <w:rsid w:val="008139AA"/>
    <w:rsid w:val="008149C2"/>
    <w:rsid w:val="008150BA"/>
    <w:rsid w:val="008158EF"/>
    <w:rsid w:val="00816386"/>
    <w:rsid w:val="00816859"/>
    <w:rsid w:val="00816DEB"/>
    <w:rsid w:val="008178C6"/>
    <w:rsid w:val="008178F6"/>
    <w:rsid w:val="00817C8B"/>
    <w:rsid w:val="00817D9F"/>
    <w:rsid w:val="00820F04"/>
    <w:rsid w:val="008218AB"/>
    <w:rsid w:val="00821BD4"/>
    <w:rsid w:val="008234FF"/>
    <w:rsid w:val="0082420A"/>
    <w:rsid w:val="00824577"/>
    <w:rsid w:val="00824715"/>
    <w:rsid w:val="00824AAF"/>
    <w:rsid w:val="00824E73"/>
    <w:rsid w:val="008251FA"/>
    <w:rsid w:val="00826527"/>
    <w:rsid w:val="00827AAB"/>
    <w:rsid w:val="008304D9"/>
    <w:rsid w:val="0083080E"/>
    <w:rsid w:val="00830FD0"/>
    <w:rsid w:val="00831B88"/>
    <w:rsid w:val="008337DD"/>
    <w:rsid w:val="00834805"/>
    <w:rsid w:val="00834DC7"/>
    <w:rsid w:val="00835106"/>
    <w:rsid w:val="008359AA"/>
    <w:rsid w:val="00836252"/>
    <w:rsid w:val="00836597"/>
    <w:rsid w:val="00836CC1"/>
    <w:rsid w:val="00837418"/>
    <w:rsid w:val="008376D2"/>
    <w:rsid w:val="00840D0D"/>
    <w:rsid w:val="008413EB"/>
    <w:rsid w:val="008414CB"/>
    <w:rsid w:val="00841B0C"/>
    <w:rsid w:val="0084223A"/>
    <w:rsid w:val="00842278"/>
    <w:rsid w:val="008428BB"/>
    <w:rsid w:val="008433DD"/>
    <w:rsid w:val="00843AD5"/>
    <w:rsid w:val="008440B8"/>
    <w:rsid w:val="0084524A"/>
    <w:rsid w:val="00845735"/>
    <w:rsid w:val="00845986"/>
    <w:rsid w:val="008463DA"/>
    <w:rsid w:val="00846703"/>
    <w:rsid w:val="0084687F"/>
    <w:rsid w:val="008475F8"/>
    <w:rsid w:val="00847DC2"/>
    <w:rsid w:val="00850176"/>
    <w:rsid w:val="0085067E"/>
    <w:rsid w:val="00850B67"/>
    <w:rsid w:val="0085124F"/>
    <w:rsid w:val="0085172B"/>
    <w:rsid w:val="00851B3E"/>
    <w:rsid w:val="00851C5C"/>
    <w:rsid w:val="00851EE8"/>
    <w:rsid w:val="00851F97"/>
    <w:rsid w:val="00852311"/>
    <w:rsid w:val="008527E7"/>
    <w:rsid w:val="00852C74"/>
    <w:rsid w:val="00852CBF"/>
    <w:rsid w:val="00853DB5"/>
    <w:rsid w:val="00854EDF"/>
    <w:rsid w:val="0085593E"/>
    <w:rsid w:val="00855E0A"/>
    <w:rsid w:val="00856FE2"/>
    <w:rsid w:val="00857365"/>
    <w:rsid w:val="0086032A"/>
    <w:rsid w:val="00860758"/>
    <w:rsid w:val="00862388"/>
    <w:rsid w:val="00862439"/>
    <w:rsid w:val="0086243D"/>
    <w:rsid w:val="0086252E"/>
    <w:rsid w:val="00863B9A"/>
    <w:rsid w:val="00863DC4"/>
    <w:rsid w:val="00863DF8"/>
    <w:rsid w:val="00864317"/>
    <w:rsid w:val="00864373"/>
    <w:rsid w:val="00866EF7"/>
    <w:rsid w:val="00866F9B"/>
    <w:rsid w:val="008671F2"/>
    <w:rsid w:val="0086731A"/>
    <w:rsid w:val="0087071B"/>
    <w:rsid w:val="00870963"/>
    <w:rsid w:val="00871765"/>
    <w:rsid w:val="008718ED"/>
    <w:rsid w:val="00871919"/>
    <w:rsid w:val="00872D3E"/>
    <w:rsid w:val="00873235"/>
    <w:rsid w:val="00874F4E"/>
    <w:rsid w:val="00875EFC"/>
    <w:rsid w:val="00876444"/>
    <w:rsid w:val="00876A13"/>
    <w:rsid w:val="00876F30"/>
    <w:rsid w:val="00877B58"/>
    <w:rsid w:val="008816C5"/>
    <w:rsid w:val="00882470"/>
    <w:rsid w:val="00882C87"/>
    <w:rsid w:val="00882FA7"/>
    <w:rsid w:val="00883184"/>
    <w:rsid w:val="008833D7"/>
    <w:rsid w:val="00883786"/>
    <w:rsid w:val="00883802"/>
    <w:rsid w:val="00883AE4"/>
    <w:rsid w:val="00884B37"/>
    <w:rsid w:val="00885D63"/>
    <w:rsid w:val="008863B6"/>
    <w:rsid w:val="00886B37"/>
    <w:rsid w:val="0088738D"/>
    <w:rsid w:val="00891330"/>
    <w:rsid w:val="00891563"/>
    <w:rsid w:val="008917A2"/>
    <w:rsid w:val="00891D9A"/>
    <w:rsid w:val="00892524"/>
    <w:rsid w:val="00892849"/>
    <w:rsid w:val="00892912"/>
    <w:rsid w:val="00892EA5"/>
    <w:rsid w:val="00892FAA"/>
    <w:rsid w:val="008939D6"/>
    <w:rsid w:val="00893C69"/>
    <w:rsid w:val="008945EF"/>
    <w:rsid w:val="008952BA"/>
    <w:rsid w:val="0089602C"/>
    <w:rsid w:val="00896874"/>
    <w:rsid w:val="00896F86"/>
    <w:rsid w:val="008971E8"/>
    <w:rsid w:val="008A04CA"/>
    <w:rsid w:val="008A05F6"/>
    <w:rsid w:val="008A0A44"/>
    <w:rsid w:val="008A13CF"/>
    <w:rsid w:val="008A1BBF"/>
    <w:rsid w:val="008A1DC4"/>
    <w:rsid w:val="008A27C9"/>
    <w:rsid w:val="008A2E7A"/>
    <w:rsid w:val="008A394A"/>
    <w:rsid w:val="008A4798"/>
    <w:rsid w:val="008A5A44"/>
    <w:rsid w:val="008A684D"/>
    <w:rsid w:val="008A6D8D"/>
    <w:rsid w:val="008A71A6"/>
    <w:rsid w:val="008A728A"/>
    <w:rsid w:val="008A794B"/>
    <w:rsid w:val="008A7B81"/>
    <w:rsid w:val="008A7BB2"/>
    <w:rsid w:val="008B07A5"/>
    <w:rsid w:val="008B09FB"/>
    <w:rsid w:val="008B12ED"/>
    <w:rsid w:val="008B1513"/>
    <w:rsid w:val="008B1748"/>
    <w:rsid w:val="008B198D"/>
    <w:rsid w:val="008B38AB"/>
    <w:rsid w:val="008B3B6A"/>
    <w:rsid w:val="008B3C90"/>
    <w:rsid w:val="008B49BF"/>
    <w:rsid w:val="008B53CB"/>
    <w:rsid w:val="008B568A"/>
    <w:rsid w:val="008B5A30"/>
    <w:rsid w:val="008B5DA6"/>
    <w:rsid w:val="008B64A2"/>
    <w:rsid w:val="008B687F"/>
    <w:rsid w:val="008B7526"/>
    <w:rsid w:val="008B78C6"/>
    <w:rsid w:val="008B78FB"/>
    <w:rsid w:val="008B7991"/>
    <w:rsid w:val="008B7AB2"/>
    <w:rsid w:val="008C0428"/>
    <w:rsid w:val="008C0999"/>
    <w:rsid w:val="008C0D5B"/>
    <w:rsid w:val="008C18A7"/>
    <w:rsid w:val="008C26A9"/>
    <w:rsid w:val="008C3F7E"/>
    <w:rsid w:val="008C53A1"/>
    <w:rsid w:val="008C581F"/>
    <w:rsid w:val="008C59B4"/>
    <w:rsid w:val="008C5E6E"/>
    <w:rsid w:val="008C658D"/>
    <w:rsid w:val="008C6617"/>
    <w:rsid w:val="008C7216"/>
    <w:rsid w:val="008D02BC"/>
    <w:rsid w:val="008D0857"/>
    <w:rsid w:val="008D0EAE"/>
    <w:rsid w:val="008D2DE2"/>
    <w:rsid w:val="008D3E8C"/>
    <w:rsid w:val="008D43B5"/>
    <w:rsid w:val="008D43EB"/>
    <w:rsid w:val="008D4BE4"/>
    <w:rsid w:val="008D4CDC"/>
    <w:rsid w:val="008D4EDF"/>
    <w:rsid w:val="008D61DF"/>
    <w:rsid w:val="008D6A8B"/>
    <w:rsid w:val="008D6F80"/>
    <w:rsid w:val="008D797E"/>
    <w:rsid w:val="008D7ABB"/>
    <w:rsid w:val="008E2343"/>
    <w:rsid w:val="008E23C0"/>
    <w:rsid w:val="008E2831"/>
    <w:rsid w:val="008E2842"/>
    <w:rsid w:val="008E2F3A"/>
    <w:rsid w:val="008E397F"/>
    <w:rsid w:val="008E3A3A"/>
    <w:rsid w:val="008E42FE"/>
    <w:rsid w:val="008E54CC"/>
    <w:rsid w:val="008E5D94"/>
    <w:rsid w:val="008E5F8C"/>
    <w:rsid w:val="008E66CC"/>
    <w:rsid w:val="008E7054"/>
    <w:rsid w:val="008E733E"/>
    <w:rsid w:val="008F0CDC"/>
    <w:rsid w:val="008F0E84"/>
    <w:rsid w:val="008F1973"/>
    <w:rsid w:val="008F27E1"/>
    <w:rsid w:val="008F2DB3"/>
    <w:rsid w:val="008F3285"/>
    <w:rsid w:val="008F429C"/>
    <w:rsid w:val="008F4532"/>
    <w:rsid w:val="008F45B4"/>
    <w:rsid w:val="008F4A57"/>
    <w:rsid w:val="008F4E32"/>
    <w:rsid w:val="008F4EB8"/>
    <w:rsid w:val="008F563E"/>
    <w:rsid w:val="008F5B9B"/>
    <w:rsid w:val="008F5FBB"/>
    <w:rsid w:val="008F75F6"/>
    <w:rsid w:val="008F773F"/>
    <w:rsid w:val="008F78E6"/>
    <w:rsid w:val="0090057A"/>
    <w:rsid w:val="00900C2E"/>
    <w:rsid w:val="00901741"/>
    <w:rsid w:val="00902170"/>
    <w:rsid w:val="009058C1"/>
    <w:rsid w:val="00905BE5"/>
    <w:rsid w:val="009061EC"/>
    <w:rsid w:val="0090672E"/>
    <w:rsid w:val="00907515"/>
    <w:rsid w:val="009101E3"/>
    <w:rsid w:val="009105EA"/>
    <w:rsid w:val="0091066D"/>
    <w:rsid w:val="00910C2B"/>
    <w:rsid w:val="00912179"/>
    <w:rsid w:val="00912932"/>
    <w:rsid w:val="009133E2"/>
    <w:rsid w:val="00913E28"/>
    <w:rsid w:val="0091447E"/>
    <w:rsid w:val="0091495D"/>
    <w:rsid w:val="00915047"/>
    <w:rsid w:val="0091584B"/>
    <w:rsid w:val="00915BBD"/>
    <w:rsid w:val="00916176"/>
    <w:rsid w:val="00916A12"/>
    <w:rsid w:val="00916F74"/>
    <w:rsid w:val="00917C32"/>
    <w:rsid w:val="0092246A"/>
    <w:rsid w:val="009229DB"/>
    <w:rsid w:val="0092339C"/>
    <w:rsid w:val="00923AE2"/>
    <w:rsid w:val="00923D57"/>
    <w:rsid w:val="00924337"/>
    <w:rsid w:val="009253BC"/>
    <w:rsid w:val="00925804"/>
    <w:rsid w:val="009264A9"/>
    <w:rsid w:val="00926B6C"/>
    <w:rsid w:val="00926F07"/>
    <w:rsid w:val="00931609"/>
    <w:rsid w:val="00931E52"/>
    <w:rsid w:val="00931E55"/>
    <w:rsid w:val="00931F00"/>
    <w:rsid w:val="00932A88"/>
    <w:rsid w:val="00936574"/>
    <w:rsid w:val="00936979"/>
    <w:rsid w:val="00936CBA"/>
    <w:rsid w:val="00937C6D"/>
    <w:rsid w:val="009403B4"/>
    <w:rsid w:val="009408F9"/>
    <w:rsid w:val="00940A82"/>
    <w:rsid w:val="00940DB1"/>
    <w:rsid w:val="00941CDE"/>
    <w:rsid w:val="00942477"/>
    <w:rsid w:val="0094495F"/>
    <w:rsid w:val="00944C04"/>
    <w:rsid w:val="00944E8D"/>
    <w:rsid w:val="0094528E"/>
    <w:rsid w:val="009453B9"/>
    <w:rsid w:val="009476AE"/>
    <w:rsid w:val="00947984"/>
    <w:rsid w:val="00947C9D"/>
    <w:rsid w:val="00947F91"/>
    <w:rsid w:val="00950922"/>
    <w:rsid w:val="00950EED"/>
    <w:rsid w:val="00951CF6"/>
    <w:rsid w:val="00953086"/>
    <w:rsid w:val="00953361"/>
    <w:rsid w:val="00953819"/>
    <w:rsid w:val="00953977"/>
    <w:rsid w:val="00953A33"/>
    <w:rsid w:val="00954AC6"/>
    <w:rsid w:val="00955FD3"/>
    <w:rsid w:val="009567CF"/>
    <w:rsid w:val="00956A96"/>
    <w:rsid w:val="009573D1"/>
    <w:rsid w:val="0095790B"/>
    <w:rsid w:val="00957E38"/>
    <w:rsid w:val="00960D5F"/>
    <w:rsid w:val="00962B12"/>
    <w:rsid w:val="00962BC6"/>
    <w:rsid w:val="00963F16"/>
    <w:rsid w:val="00964250"/>
    <w:rsid w:val="00964994"/>
    <w:rsid w:val="009649BE"/>
    <w:rsid w:val="00964FC0"/>
    <w:rsid w:val="00965D86"/>
    <w:rsid w:val="0096628A"/>
    <w:rsid w:val="009663E5"/>
    <w:rsid w:val="0096673B"/>
    <w:rsid w:val="00966B9D"/>
    <w:rsid w:val="009670C6"/>
    <w:rsid w:val="009700B2"/>
    <w:rsid w:val="009712D6"/>
    <w:rsid w:val="00971ACE"/>
    <w:rsid w:val="00971B5B"/>
    <w:rsid w:val="009725D9"/>
    <w:rsid w:val="0097347D"/>
    <w:rsid w:val="00973762"/>
    <w:rsid w:val="00973E35"/>
    <w:rsid w:val="00975104"/>
    <w:rsid w:val="00975BCB"/>
    <w:rsid w:val="00975EF6"/>
    <w:rsid w:val="00976CCD"/>
    <w:rsid w:val="00981084"/>
    <w:rsid w:val="00981BEF"/>
    <w:rsid w:val="009825B7"/>
    <w:rsid w:val="0098291D"/>
    <w:rsid w:val="00982D61"/>
    <w:rsid w:val="00983296"/>
    <w:rsid w:val="009843AD"/>
    <w:rsid w:val="00984B60"/>
    <w:rsid w:val="0098518A"/>
    <w:rsid w:val="009854D9"/>
    <w:rsid w:val="009858EB"/>
    <w:rsid w:val="00985B68"/>
    <w:rsid w:val="00985D03"/>
    <w:rsid w:val="00986679"/>
    <w:rsid w:val="00990570"/>
    <w:rsid w:val="00990974"/>
    <w:rsid w:val="00991310"/>
    <w:rsid w:val="009920AF"/>
    <w:rsid w:val="00992128"/>
    <w:rsid w:val="00992970"/>
    <w:rsid w:val="009935C9"/>
    <w:rsid w:val="00995D32"/>
    <w:rsid w:val="00996B6E"/>
    <w:rsid w:val="00996FBD"/>
    <w:rsid w:val="0099745C"/>
    <w:rsid w:val="00997B30"/>
    <w:rsid w:val="00997FF0"/>
    <w:rsid w:val="009A0E72"/>
    <w:rsid w:val="009A11EE"/>
    <w:rsid w:val="009A12D7"/>
    <w:rsid w:val="009A1631"/>
    <w:rsid w:val="009A2634"/>
    <w:rsid w:val="009A354B"/>
    <w:rsid w:val="009A41EC"/>
    <w:rsid w:val="009A4205"/>
    <w:rsid w:val="009A4354"/>
    <w:rsid w:val="009A4818"/>
    <w:rsid w:val="009A4854"/>
    <w:rsid w:val="009A53C6"/>
    <w:rsid w:val="009A6ABD"/>
    <w:rsid w:val="009A6B41"/>
    <w:rsid w:val="009A71D8"/>
    <w:rsid w:val="009A76FA"/>
    <w:rsid w:val="009A7B29"/>
    <w:rsid w:val="009A7EA2"/>
    <w:rsid w:val="009B0D77"/>
    <w:rsid w:val="009B0FE9"/>
    <w:rsid w:val="009B246E"/>
    <w:rsid w:val="009B345F"/>
    <w:rsid w:val="009B3B17"/>
    <w:rsid w:val="009B41F2"/>
    <w:rsid w:val="009B526E"/>
    <w:rsid w:val="009B57BE"/>
    <w:rsid w:val="009B5C79"/>
    <w:rsid w:val="009B67F6"/>
    <w:rsid w:val="009B6F91"/>
    <w:rsid w:val="009B75CE"/>
    <w:rsid w:val="009C1CE2"/>
    <w:rsid w:val="009C29DB"/>
    <w:rsid w:val="009C3075"/>
    <w:rsid w:val="009C3DDA"/>
    <w:rsid w:val="009C4F23"/>
    <w:rsid w:val="009C778B"/>
    <w:rsid w:val="009C7B33"/>
    <w:rsid w:val="009D073C"/>
    <w:rsid w:val="009D1328"/>
    <w:rsid w:val="009D157E"/>
    <w:rsid w:val="009D20C4"/>
    <w:rsid w:val="009D220F"/>
    <w:rsid w:val="009D38B0"/>
    <w:rsid w:val="009D3AFB"/>
    <w:rsid w:val="009D3E95"/>
    <w:rsid w:val="009D3ECC"/>
    <w:rsid w:val="009D4E8F"/>
    <w:rsid w:val="009D4EA4"/>
    <w:rsid w:val="009D4FE3"/>
    <w:rsid w:val="009D52F5"/>
    <w:rsid w:val="009D58D5"/>
    <w:rsid w:val="009D630C"/>
    <w:rsid w:val="009D6370"/>
    <w:rsid w:val="009D692F"/>
    <w:rsid w:val="009D6E92"/>
    <w:rsid w:val="009D7697"/>
    <w:rsid w:val="009D7A02"/>
    <w:rsid w:val="009E06EF"/>
    <w:rsid w:val="009E1DF4"/>
    <w:rsid w:val="009E23E9"/>
    <w:rsid w:val="009E320C"/>
    <w:rsid w:val="009E336C"/>
    <w:rsid w:val="009E3991"/>
    <w:rsid w:val="009E47E1"/>
    <w:rsid w:val="009E4EC1"/>
    <w:rsid w:val="009E505C"/>
    <w:rsid w:val="009E56B2"/>
    <w:rsid w:val="009E5AB3"/>
    <w:rsid w:val="009E62BE"/>
    <w:rsid w:val="009E6861"/>
    <w:rsid w:val="009E69F8"/>
    <w:rsid w:val="009F02EE"/>
    <w:rsid w:val="009F0A43"/>
    <w:rsid w:val="009F1899"/>
    <w:rsid w:val="009F1A26"/>
    <w:rsid w:val="009F2267"/>
    <w:rsid w:val="009F39AB"/>
    <w:rsid w:val="009F4162"/>
    <w:rsid w:val="009F5C67"/>
    <w:rsid w:val="009F75F4"/>
    <w:rsid w:val="00A00303"/>
    <w:rsid w:val="00A0039F"/>
    <w:rsid w:val="00A013BC"/>
    <w:rsid w:val="00A01541"/>
    <w:rsid w:val="00A0163D"/>
    <w:rsid w:val="00A01E4F"/>
    <w:rsid w:val="00A02A61"/>
    <w:rsid w:val="00A04E5F"/>
    <w:rsid w:val="00A04F35"/>
    <w:rsid w:val="00A054A9"/>
    <w:rsid w:val="00A05AD3"/>
    <w:rsid w:val="00A06552"/>
    <w:rsid w:val="00A069E3"/>
    <w:rsid w:val="00A06EE1"/>
    <w:rsid w:val="00A07159"/>
    <w:rsid w:val="00A07FB6"/>
    <w:rsid w:val="00A1181C"/>
    <w:rsid w:val="00A11D55"/>
    <w:rsid w:val="00A11E6A"/>
    <w:rsid w:val="00A12059"/>
    <w:rsid w:val="00A1251A"/>
    <w:rsid w:val="00A13870"/>
    <w:rsid w:val="00A13A3E"/>
    <w:rsid w:val="00A15616"/>
    <w:rsid w:val="00A15884"/>
    <w:rsid w:val="00A15939"/>
    <w:rsid w:val="00A15B8A"/>
    <w:rsid w:val="00A16BBE"/>
    <w:rsid w:val="00A17144"/>
    <w:rsid w:val="00A17706"/>
    <w:rsid w:val="00A179D1"/>
    <w:rsid w:val="00A22AA4"/>
    <w:rsid w:val="00A23060"/>
    <w:rsid w:val="00A235D7"/>
    <w:rsid w:val="00A239FF"/>
    <w:rsid w:val="00A242AE"/>
    <w:rsid w:val="00A253A9"/>
    <w:rsid w:val="00A25795"/>
    <w:rsid w:val="00A2585E"/>
    <w:rsid w:val="00A258BC"/>
    <w:rsid w:val="00A25D8E"/>
    <w:rsid w:val="00A266CD"/>
    <w:rsid w:val="00A268BD"/>
    <w:rsid w:val="00A273C1"/>
    <w:rsid w:val="00A30103"/>
    <w:rsid w:val="00A3023B"/>
    <w:rsid w:val="00A3055A"/>
    <w:rsid w:val="00A30626"/>
    <w:rsid w:val="00A324B2"/>
    <w:rsid w:val="00A327EC"/>
    <w:rsid w:val="00A32A2C"/>
    <w:rsid w:val="00A32C25"/>
    <w:rsid w:val="00A3470D"/>
    <w:rsid w:val="00A35D3D"/>
    <w:rsid w:val="00A35D7E"/>
    <w:rsid w:val="00A35F3A"/>
    <w:rsid w:val="00A36246"/>
    <w:rsid w:val="00A3689A"/>
    <w:rsid w:val="00A37A7C"/>
    <w:rsid w:val="00A402D0"/>
    <w:rsid w:val="00A416DD"/>
    <w:rsid w:val="00A4171A"/>
    <w:rsid w:val="00A423D5"/>
    <w:rsid w:val="00A42C34"/>
    <w:rsid w:val="00A444DD"/>
    <w:rsid w:val="00A4485D"/>
    <w:rsid w:val="00A46005"/>
    <w:rsid w:val="00A46EA0"/>
    <w:rsid w:val="00A46EC2"/>
    <w:rsid w:val="00A47249"/>
    <w:rsid w:val="00A50049"/>
    <w:rsid w:val="00A50592"/>
    <w:rsid w:val="00A511C1"/>
    <w:rsid w:val="00A518FF"/>
    <w:rsid w:val="00A51AE3"/>
    <w:rsid w:val="00A520E5"/>
    <w:rsid w:val="00A5283A"/>
    <w:rsid w:val="00A532E2"/>
    <w:rsid w:val="00A54405"/>
    <w:rsid w:val="00A545AC"/>
    <w:rsid w:val="00A54656"/>
    <w:rsid w:val="00A548F2"/>
    <w:rsid w:val="00A54E96"/>
    <w:rsid w:val="00A55F19"/>
    <w:rsid w:val="00A56A4E"/>
    <w:rsid w:val="00A57B23"/>
    <w:rsid w:val="00A57B83"/>
    <w:rsid w:val="00A601A2"/>
    <w:rsid w:val="00A602C0"/>
    <w:rsid w:val="00A61B0C"/>
    <w:rsid w:val="00A6256D"/>
    <w:rsid w:val="00A625CE"/>
    <w:rsid w:val="00A62EE9"/>
    <w:rsid w:val="00A642D7"/>
    <w:rsid w:val="00A6483C"/>
    <w:rsid w:val="00A64A40"/>
    <w:rsid w:val="00A64F66"/>
    <w:rsid w:val="00A654CD"/>
    <w:rsid w:val="00A65EFD"/>
    <w:rsid w:val="00A660BF"/>
    <w:rsid w:val="00A66395"/>
    <w:rsid w:val="00A67A89"/>
    <w:rsid w:val="00A67C87"/>
    <w:rsid w:val="00A71400"/>
    <w:rsid w:val="00A72279"/>
    <w:rsid w:val="00A723AA"/>
    <w:rsid w:val="00A72F26"/>
    <w:rsid w:val="00A73874"/>
    <w:rsid w:val="00A73D85"/>
    <w:rsid w:val="00A74188"/>
    <w:rsid w:val="00A74299"/>
    <w:rsid w:val="00A74A21"/>
    <w:rsid w:val="00A74C67"/>
    <w:rsid w:val="00A74E88"/>
    <w:rsid w:val="00A75154"/>
    <w:rsid w:val="00A76DDA"/>
    <w:rsid w:val="00A76DDD"/>
    <w:rsid w:val="00A777D3"/>
    <w:rsid w:val="00A77B54"/>
    <w:rsid w:val="00A80D80"/>
    <w:rsid w:val="00A81148"/>
    <w:rsid w:val="00A81E1F"/>
    <w:rsid w:val="00A82B41"/>
    <w:rsid w:val="00A83ECD"/>
    <w:rsid w:val="00A8431F"/>
    <w:rsid w:val="00A8489B"/>
    <w:rsid w:val="00A8514B"/>
    <w:rsid w:val="00A855ED"/>
    <w:rsid w:val="00A85E6F"/>
    <w:rsid w:val="00A863DA"/>
    <w:rsid w:val="00A86DAA"/>
    <w:rsid w:val="00A87B0E"/>
    <w:rsid w:val="00A87B7D"/>
    <w:rsid w:val="00A90725"/>
    <w:rsid w:val="00A90986"/>
    <w:rsid w:val="00A90A9F"/>
    <w:rsid w:val="00A915CF"/>
    <w:rsid w:val="00A931C7"/>
    <w:rsid w:val="00A93710"/>
    <w:rsid w:val="00A938C4"/>
    <w:rsid w:val="00A93B3E"/>
    <w:rsid w:val="00A9451D"/>
    <w:rsid w:val="00A94F23"/>
    <w:rsid w:val="00A95144"/>
    <w:rsid w:val="00A95316"/>
    <w:rsid w:val="00A96726"/>
    <w:rsid w:val="00A96EB2"/>
    <w:rsid w:val="00A97623"/>
    <w:rsid w:val="00AA014D"/>
    <w:rsid w:val="00AA064A"/>
    <w:rsid w:val="00AA070A"/>
    <w:rsid w:val="00AA0DF5"/>
    <w:rsid w:val="00AA15B3"/>
    <w:rsid w:val="00AA208A"/>
    <w:rsid w:val="00AA228E"/>
    <w:rsid w:val="00AA2A9C"/>
    <w:rsid w:val="00AA38E8"/>
    <w:rsid w:val="00AA3FC5"/>
    <w:rsid w:val="00AA4221"/>
    <w:rsid w:val="00AA4264"/>
    <w:rsid w:val="00AA42F6"/>
    <w:rsid w:val="00AA52F1"/>
    <w:rsid w:val="00AA5489"/>
    <w:rsid w:val="00AA561C"/>
    <w:rsid w:val="00AA5DC6"/>
    <w:rsid w:val="00AA626C"/>
    <w:rsid w:val="00AA6A1F"/>
    <w:rsid w:val="00AA6F69"/>
    <w:rsid w:val="00AA72E1"/>
    <w:rsid w:val="00AA7E46"/>
    <w:rsid w:val="00AA7E7E"/>
    <w:rsid w:val="00AA7F81"/>
    <w:rsid w:val="00AB04C6"/>
    <w:rsid w:val="00AB0777"/>
    <w:rsid w:val="00AB1793"/>
    <w:rsid w:val="00AB26FE"/>
    <w:rsid w:val="00AB2B67"/>
    <w:rsid w:val="00AB2F6B"/>
    <w:rsid w:val="00AB323D"/>
    <w:rsid w:val="00AB5568"/>
    <w:rsid w:val="00AB765B"/>
    <w:rsid w:val="00AC0893"/>
    <w:rsid w:val="00AC0959"/>
    <w:rsid w:val="00AC165A"/>
    <w:rsid w:val="00AC1EC2"/>
    <w:rsid w:val="00AC256A"/>
    <w:rsid w:val="00AC3731"/>
    <w:rsid w:val="00AC3FE7"/>
    <w:rsid w:val="00AC644E"/>
    <w:rsid w:val="00AD00BC"/>
    <w:rsid w:val="00AD0616"/>
    <w:rsid w:val="00AD0AF3"/>
    <w:rsid w:val="00AD1337"/>
    <w:rsid w:val="00AD1348"/>
    <w:rsid w:val="00AD1DAB"/>
    <w:rsid w:val="00AD2D0F"/>
    <w:rsid w:val="00AD31D7"/>
    <w:rsid w:val="00AD428C"/>
    <w:rsid w:val="00AD47FC"/>
    <w:rsid w:val="00AD6B34"/>
    <w:rsid w:val="00AD7FAC"/>
    <w:rsid w:val="00AE095C"/>
    <w:rsid w:val="00AE17B2"/>
    <w:rsid w:val="00AE2C32"/>
    <w:rsid w:val="00AE2D6D"/>
    <w:rsid w:val="00AE3165"/>
    <w:rsid w:val="00AE31F8"/>
    <w:rsid w:val="00AE362C"/>
    <w:rsid w:val="00AE4C7A"/>
    <w:rsid w:val="00AE4DDF"/>
    <w:rsid w:val="00AE5683"/>
    <w:rsid w:val="00AE79F4"/>
    <w:rsid w:val="00AF0AAB"/>
    <w:rsid w:val="00AF0CC7"/>
    <w:rsid w:val="00AF11F3"/>
    <w:rsid w:val="00AF1654"/>
    <w:rsid w:val="00AF16CD"/>
    <w:rsid w:val="00AF23E7"/>
    <w:rsid w:val="00AF4964"/>
    <w:rsid w:val="00AF63FF"/>
    <w:rsid w:val="00AF670B"/>
    <w:rsid w:val="00AF7171"/>
    <w:rsid w:val="00AF7224"/>
    <w:rsid w:val="00B00058"/>
    <w:rsid w:val="00B00E7C"/>
    <w:rsid w:val="00B0166E"/>
    <w:rsid w:val="00B016FA"/>
    <w:rsid w:val="00B01E8D"/>
    <w:rsid w:val="00B02228"/>
    <w:rsid w:val="00B038AA"/>
    <w:rsid w:val="00B03C2F"/>
    <w:rsid w:val="00B0459D"/>
    <w:rsid w:val="00B04F28"/>
    <w:rsid w:val="00B052CF"/>
    <w:rsid w:val="00B05408"/>
    <w:rsid w:val="00B06411"/>
    <w:rsid w:val="00B064C6"/>
    <w:rsid w:val="00B0678B"/>
    <w:rsid w:val="00B0688F"/>
    <w:rsid w:val="00B06A04"/>
    <w:rsid w:val="00B07261"/>
    <w:rsid w:val="00B07664"/>
    <w:rsid w:val="00B078F9"/>
    <w:rsid w:val="00B07A7B"/>
    <w:rsid w:val="00B10E09"/>
    <w:rsid w:val="00B1174F"/>
    <w:rsid w:val="00B117B4"/>
    <w:rsid w:val="00B118C6"/>
    <w:rsid w:val="00B11C30"/>
    <w:rsid w:val="00B12824"/>
    <w:rsid w:val="00B12A14"/>
    <w:rsid w:val="00B13275"/>
    <w:rsid w:val="00B139EF"/>
    <w:rsid w:val="00B13E81"/>
    <w:rsid w:val="00B146B9"/>
    <w:rsid w:val="00B156F7"/>
    <w:rsid w:val="00B16BB2"/>
    <w:rsid w:val="00B16CD3"/>
    <w:rsid w:val="00B179D9"/>
    <w:rsid w:val="00B17FB5"/>
    <w:rsid w:val="00B21435"/>
    <w:rsid w:val="00B215AE"/>
    <w:rsid w:val="00B2281C"/>
    <w:rsid w:val="00B22ACC"/>
    <w:rsid w:val="00B2346D"/>
    <w:rsid w:val="00B2458B"/>
    <w:rsid w:val="00B2520C"/>
    <w:rsid w:val="00B2553B"/>
    <w:rsid w:val="00B25619"/>
    <w:rsid w:val="00B25FAD"/>
    <w:rsid w:val="00B26055"/>
    <w:rsid w:val="00B26C34"/>
    <w:rsid w:val="00B2770F"/>
    <w:rsid w:val="00B27C9F"/>
    <w:rsid w:val="00B30CE7"/>
    <w:rsid w:val="00B311AA"/>
    <w:rsid w:val="00B316D9"/>
    <w:rsid w:val="00B32C2C"/>
    <w:rsid w:val="00B3357C"/>
    <w:rsid w:val="00B336BC"/>
    <w:rsid w:val="00B33CBA"/>
    <w:rsid w:val="00B34620"/>
    <w:rsid w:val="00B351FA"/>
    <w:rsid w:val="00B35245"/>
    <w:rsid w:val="00B35BAC"/>
    <w:rsid w:val="00B36B7D"/>
    <w:rsid w:val="00B36FC8"/>
    <w:rsid w:val="00B37B4F"/>
    <w:rsid w:val="00B40A1C"/>
    <w:rsid w:val="00B41936"/>
    <w:rsid w:val="00B41987"/>
    <w:rsid w:val="00B41C8B"/>
    <w:rsid w:val="00B42A52"/>
    <w:rsid w:val="00B42A81"/>
    <w:rsid w:val="00B42BE7"/>
    <w:rsid w:val="00B435CB"/>
    <w:rsid w:val="00B439A1"/>
    <w:rsid w:val="00B43D9D"/>
    <w:rsid w:val="00B44175"/>
    <w:rsid w:val="00B44223"/>
    <w:rsid w:val="00B46254"/>
    <w:rsid w:val="00B46393"/>
    <w:rsid w:val="00B470CA"/>
    <w:rsid w:val="00B47B09"/>
    <w:rsid w:val="00B4B87F"/>
    <w:rsid w:val="00B50E09"/>
    <w:rsid w:val="00B50E57"/>
    <w:rsid w:val="00B515DB"/>
    <w:rsid w:val="00B51AA8"/>
    <w:rsid w:val="00B51DD7"/>
    <w:rsid w:val="00B52220"/>
    <w:rsid w:val="00B52467"/>
    <w:rsid w:val="00B526E5"/>
    <w:rsid w:val="00B5409C"/>
    <w:rsid w:val="00B54328"/>
    <w:rsid w:val="00B54617"/>
    <w:rsid w:val="00B55401"/>
    <w:rsid w:val="00B5638C"/>
    <w:rsid w:val="00B574E0"/>
    <w:rsid w:val="00B602E2"/>
    <w:rsid w:val="00B60ADD"/>
    <w:rsid w:val="00B61360"/>
    <w:rsid w:val="00B61EDF"/>
    <w:rsid w:val="00B61F81"/>
    <w:rsid w:val="00B63AFF"/>
    <w:rsid w:val="00B63CF1"/>
    <w:rsid w:val="00B64791"/>
    <w:rsid w:val="00B64C81"/>
    <w:rsid w:val="00B65316"/>
    <w:rsid w:val="00B65697"/>
    <w:rsid w:val="00B65F02"/>
    <w:rsid w:val="00B666DA"/>
    <w:rsid w:val="00B66C01"/>
    <w:rsid w:val="00B67A60"/>
    <w:rsid w:val="00B67F36"/>
    <w:rsid w:val="00B70179"/>
    <w:rsid w:val="00B70186"/>
    <w:rsid w:val="00B7100A"/>
    <w:rsid w:val="00B7103A"/>
    <w:rsid w:val="00B713F4"/>
    <w:rsid w:val="00B7147A"/>
    <w:rsid w:val="00B719C2"/>
    <w:rsid w:val="00B71B9E"/>
    <w:rsid w:val="00B72137"/>
    <w:rsid w:val="00B722F7"/>
    <w:rsid w:val="00B72BD9"/>
    <w:rsid w:val="00B736FB"/>
    <w:rsid w:val="00B7380E"/>
    <w:rsid w:val="00B73E08"/>
    <w:rsid w:val="00B73E39"/>
    <w:rsid w:val="00B74FAB"/>
    <w:rsid w:val="00B7585B"/>
    <w:rsid w:val="00B75C68"/>
    <w:rsid w:val="00B75D71"/>
    <w:rsid w:val="00B7652F"/>
    <w:rsid w:val="00B804A1"/>
    <w:rsid w:val="00B80790"/>
    <w:rsid w:val="00B8146A"/>
    <w:rsid w:val="00B81A2B"/>
    <w:rsid w:val="00B81A8A"/>
    <w:rsid w:val="00B824F2"/>
    <w:rsid w:val="00B8299E"/>
    <w:rsid w:val="00B830E9"/>
    <w:rsid w:val="00B830EB"/>
    <w:rsid w:val="00B83AA0"/>
    <w:rsid w:val="00B84865"/>
    <w:rsid w:val="00B84AC9"/>
    <w:rsid w:val="00B84E2E"/>
    <w:rsid w:val="00B852DE"/>
    <w:rsid w:val="00B86E3B"/>
    <w:rsid w:val="00B86F68"/>
    <w:rsid w:val="00B8768E"/>
    <w:rsid w:val="00B877E0"/>
    <w:rsid w:val="00B8798D"/>
    <w:rsid w:val="00B87A9D"/>
    <w:rsid w:val="00B87C10"/>
    <w:rsid w:val="00B90605"/>
    <w:rsid w:val="00B906D4"/>
    <w:rsid w:val="00B90E16"/>
    <w:rsid w:val="00B91E53"/>
    <w:rsid w:val="00B922CF"/>
    <w:rsid w:val="00B92445"/>
    <w:rsid w:val="00B94112"/>
    <w:rsid w:val="00B9544C"/>
    <w:rsid w:val="00B9550E"/>
    <w:rsid w:val="00B955A8"/>
    <w:rsid w:val="00B95A11"/>
    <w:rsid w:val="00B95A8F"/>
    <w:rsid w:val="00B95C02"/>
    <w:rsid w:val="00B966EF"/>
    <w:rsid w:val="00B96E16"/>
    <w:rsid w:val="00B97DA5"/>
    <w:rsid w:val="00B97E29"/>
    <w:rsid w:val="00BA047E"/>
    <w:rsid w:val="00BA1071"/>
    <w:rsid w:val="00BA17E6"/>
    <w:rsid w:val="00BA1A38"/>
    <w:rsid w:val="00BA39D8"/>
    <w:rsid w:val="00BA3D22"/>
    <w:rsid w:val="00BA411F"/>
    <w:rsid w:val="00BA4154"/>
    <w:rsid w:val="00BA5549"/>
    <w:rsid w:val="00BA5C6F"/>
    <w:rsid w:val="00BA5EF8"/>
    <w:rsid w:val="00BA659A"/>
    <w:rsid w:val="00BA6CF8"/>
    <w:rsid w:val="00BA71BB"/>
    <w:rsid w:val="00BA7503"/>
    <w:rsid w:val="00BA7EE8"/>
    <w:rsid w:val="00BB0D96"/>
    <w:rsid w:val="00BB1035"/>
    <w:rsid w:val="00BB10BA"/>
    <w:rsid w:val="00BB11DC"/>
    <w:rsid w:val="00BB2204"/>
    <w:rsid w:val="00BB368B"/>
    <w:rsid w:val="00BB385C"/>
    <w:rsid w:val="00BB43BE"/>
    <w:rsid w:val="00BB4515"/>
    <w:rsid w:val="00BB5BE5"/>
    <w:rsid w:val="00BB5DB1"/>
    <w:rsid w:val="00BB6D81"/>
    <w:rsid w:val="00BB7FA0"/>
    <w:rsid w:val="00BC1E3A"/>
    <w:rsid w:val="00BC2286"/>
    <w:rsid w:val="00BC23B8"/>
    <w:rsid w:val="00BC24BE"/>
    <w:rsid w:val="00BC2BB5"/>
    <w:rsid w:val="00BC3004"/>
    <w:rsid w:val="00BC461B"/>
    <w:rsid w:val="00BC4807"/>
    <w:rsid w:val="00BC4BF7"/>
    <w:rsid w:val="00BC639A"/>
    <w:rsid w:val="00BC6403"/>
    <w:rsid w:val="00BC68F0"/>
    <w:rsid w:val="00BC7327"/>
    <w:rsid w:val="00BC7985"/>
    <w:rsid w:val="00BC79D7"/>
    <w:rsid w:val="00BC7C8D"/>
    <w:rsid w:val="00BC7D0B"/>
    <w:rsid w:val="00BD0B46"/>
    <w:rsid w:val="00BD1047"/>
    <w:rsid w:val="00BD1097"/>
    <w:rsid w:val="00BD15B7"/>
    <w:rsid w:val="00BD2A2D"/>
    <w:rsid w:val="00BD2A99"/>
    <w:rsid w:val="00BD3950"/>
    <w:rsid w:val="00BD3B3F"/>
    <w:rsid w:val="00BD3CCA"/>
    <w:rsid w:val="00BD4243"/>
    <w:rsid w:val="00BD4DDC"/>
    <w:rsid w:val="00BD509F"/>
    <w:rsid w:val="00BD53EE"/>
    <w:rsid w:val="00BD59D2"/>
    <w:rsid w:val="00BD66F3"/>
    <w:rsid w:val="00BD67C9"/>
    <w:rsid w:val="00BD6EC0"/>
    <w:rsid w:val="00BD7657"/>
    <w:rsid w:val="00BD777D"/>
    <w:rsid w:val="00BD7ABE"/>
    <w:rsid w:val="00BE010C"/>
    <w:rsid w:val="00BE02CA"/>
    <w:rsid w:val="00BE064E"/>
    <w:rsid w:val="00BE1211"/>
    <w:rsid w:val="00BE1378"/>
    <w:rsid w:val="00BE164C"/>
    <w:rsid w:val="00BE1E1E"/>
    <w:rsid w:val="00BE2516"/>
    <w:rsid w:val="00BE2668"/>
    <w:rsid w:val="00BE2F2E"/>
    <w:rsid w:val="00BE31EA"/>
    <w:rsid w:val="00BE3FFD"/>
    <w:rsid w:val="00BE40DA"/>
    <w:rsid w:val="00BE4C99"/>
    <w:rsid w:val="00BE59EF"/>
    <w:rsid w:val="00BE6021"/>
    <w:rsid w:val="00BE7D07"/>
    <w:rsid w:val="00BF16DD"/>
    <w:rsid w:val="00BF31CF"/>
    <w:rsid w:val="00BF4774"/>
    <w:rsid w:val="00BF5A54"/>
    <w:rsid w:val="00BF69A0"/>
    <w:rsid w:val="00BF6A0D"/>
    <w:rsid w:val="00BF6EF8"/>
    <w:rsid w:val="00BF728E"/>
    <w:rsid w:val="00BF7957"/>
    <w:rsid w:val="00C00BC7"/>
    <w:rsid w:val="00C01061"/>
    <w:rsid w:val="00C01CCB"/>
    <w:rsid w:val="00C022D9"/>
    <w:rsid w:val="00C02C2F"/>
    <w:rsid w:val="00C0310F"/>
    <w:rsid w:val="00C036CC"/>
    <w:rsid w:val="00C0402D"/>
    <w:rsid w:val="00C0467B"/>
    <w:rsid w:val="00C04A60"/>
    <w:rsid w:val="00C04BF6"/>
    <w:rsid w:val="00C065A4"/>
    <w:rsid w:val="00C06D71"/>
    <w:rsid w:val="00C0749A"/>
    <w:rsid w:val="00C0749C"/>
    <w:rsid w:val="00C102A9"/>
    <w:rsid w:val="00C10EF0"/>
    <w:rsid w:val="00C115FE"/>
    <w:rsid w:val="00C12E69"/>
    <w:rsid w:val="00C13046"/>
    <w:rsid w:val="00C14508"/>
    <w:rsid w:val="00C15B6C"/>
    <w:rsid w:val="00C15C68"/>
    <w:rsid w:val="00C17494"/>
    <w:rsid w:val="00C17BCD"/>
    <w:rsid w:val="00C17E77"/>
    <w:rsid w:val="00C2178A"/>
    <w:rsid w:val="00C21D71"/>
    <w:rsid w:val="00C21F26"/>
    <w:rsid w:val="00C223AF"/>
    <w:rsid w:val="00C22CBA"/>
    <w:rsid w:val="00C2359A"/>
    <w:rsid w:val="00C23BEE"/>
    <w:rsid w:val="00C24532"/>
    <w:rsid w:val="00C2477F"/>
    <w:rsid w:val="00C24D9C"/>
    <w:rsid w:val="00C24DCE"/>
    <w:rsid w:val="00C24FBD"/>
    <w:rsid w:val="00C255C6"/>
    <w:rsid w:val="00C257DA"/>
    <w:rsid w:val="00C26054"/>
    <w:rsid w:val="00C26120"/>
    <w:rsid w:val="00C261A8"/>
    <w:rsid w:val="00C26AB9"/>
    <w:rsid w:val="00C27345"/>
    <w:rsid w:val="00C27F76"/>
    <w:rsid w:val="00C309EB"/>
    <w:rsid w:val="00C30AED"/>
    <w:rsid w:val="00C337EF"/>
    <w:rsid w:val="00C34D11"/>
    <w:rsid w:val="00C34E34"/>
    <w:rsid w:val="00C35A62"/>
    <w:rsid w:val="00C35CB0"/>
    <w:rsid w:val="00C40B22"/>
    <w:rsid w:val="00C42607"/>
    <w:rsid w:val="00C43564"/>
    <w:rsid w:val="00C43E99"/>
    <w:rsid w:val="00C448EE"/>
    <w:rsid w:val="00C44950"/>
    <w:rsid w:val="00C44AC7"/>
    <w:rsid w:val="00C47C08"/>
    <w:rsid w:val="00C47D59"/>
    <w:rsid w:val="00C47E91"/>
    <w:rsid w:val="00C5089F"/>
    <w:rsid w:val="00C51A31"/>
    <w:rsid w:val="00C53C7D"/>
    <w:rsid w:val="00C53D1D"/>
    <w:rsid w:val="00C542EF"/>
    <w:rsid w:val="00C54DC7"/>
    <w:rsid w:val="00C55453"/>
    <w:rsid w:val="00C55A8A"/>
    <w:rsid w:val="00C55D08"/>
    <w:rsid w:val="00C56303"/>
    <w:rsid w:val="00C5674C"/>
    <w:rsid w:val="00C572A6"/>
    <w:rsid w:val="00C606C8"/>
    <w:rsid w:val="00C61F29"/>
    <w:rsid w:val="00C625A1"/>
    <w:rsid w:val="00C6279D"/>
    <w:rsid w:val="00C63940"/>
    <w:rsid w:val="00C63F66"/>
    <w:rsid w:val="00C64101"/>
    <w:rsid w:val="00C65023"/>
    <w:rsid w:val="00C6550B"/>
    <w:rsid w:val="00C65B36"/>
    <w:rsid w:val="00C65BB6"/>
    <w:rsid w:val="00C66078"/>
    <w:rsid w:val="00C667F0"/>
    <w:rsid w:val="00C66DCC"/>
    <w:rsid w:val="00C70B0F"/>
    <w:rsid w:val="00C70F9B"/>
    <w:rsid w:val="00C72482"/>
    <w:rsid w:val="00C739D9"/>
    <w:rsid w:val="00C73A80"/>
    <w:rsid w:val="00C75D45"/>
    <w:rsid w:val="00C75D84"/>
    <w:rsid w:val="00C75E86"/>
    <w:rsid w:val="00C77127"/>
    <w:rsid w:val="00C77EF7"/>
    <w:rsid w:val="00C80DC6"/>
    <w:rsid w:val="00C81072"/>
    <w:rsid w:val="00C8144B"/>
    <w:rsid w:val="00C81DE9"/>
    <w:rsid w:val="00C81E25"/>
    <w:rsid w:val="00C82CFE"/>
    <w:rsid w:val="00C83311"/>
    <w:rsid w:val="00C83B16"/>
    <w:rsid w:val="00C8432C"/>
    <w:rsid w:val="00C84746"/>
    <w:rsid w:val="00C8549A"/>
    <w:rsid w:val="00C85B0B"/>
    <w:rsid w:val="00C866DC"/>
    <w:rsid w:val="00C87768"/>
    <w:rsid w:val="00C904EA"/>
    <w:rsid w:val="00C90587"/>
    <w:rsid w:val="00C90F2C"/>
    <w:rsid w:val="00C9188E"/>
    <w:rsid w:val="00C91892"/>
    <w:rsid w:val="00C92646"/>
    <w:rsid w:val="00C92C85"/>
    <w:rsid w:val="00C9361F"/>
    <w:rsid w:val="00C93CF9"/>
    <w:rsid w:val="00C93F5F"/>
    <w:rsid w:val="00C940AA"/>
    <w:rsid w:val="00C945DF"/>
    <w:rsid w:val="00C94754"/>
    <w:rsid w:val="00C9500B"/>
    <w:rsid w:val="00C95620"/>
    <w:rsid w:val="00C95E3A"/>
    <w:rsid w:val="00C95E3D"/>
    <w:rsid w:val="00C95EB0"/>
    <w:rsid w:val="00C96D0D"/>
    <w:rsid w:val="00CA0502"/>
    <w:rsid w:val="00CA0987"/>
    <w:rsid w:val="00CA167B"/>
    <w:rsid w:val="00CA1DC3"/>
    <w:rsid w:val="00CA2885"/>
    <w:rsid w:val="00CA2929"/>
    <w:rsid w:val="00CA2942"/>
    <w:rsid w:val="00CA2E7F"/>
    <w:rsid w:val="00CA35B5"/>
    <w:rsid w:val="00CA3AEE"/>
    <w:rsid w:val="00CA4268"/>
    <w:rsid w:val="00CA4545"/>
    <w:rsid w:val="00CA4E13"/>
    <w:rsid w:val="00CA53CE"/>
    <w:rsid w:val="00CA5761"/>
    <w:rsid w:val="00CA6BDF"/>
    <w:rsid w:val="00CA77DB"/>
    <w:rsid w:val="00CA79B5"/>
    <w:rsid w:val="00CA7B8F"/>
    <w:rsid w:val="00CA7D52"/>
    <w:rsid w:val="00CB04E7"/>
    <w:rsid w:val="00CB225C"/>
    <w:rsid w:val="00CB3EE3"/>
    <w:rsid w:val="00CB4105"/>
    <w:rsid w:val="00CB5503"/>
    <w:rsid w:val="00CB55E3"/>
    <w:rsid w:val="00CB5CFB"/>
    <w:rsid w:val="00CB67A5"/>
    <w:rsid w:val="00CB72BB"/>
    <w:rsid w:val="00CB74FB"/>
    <w:rsid w:val="00CB7528"/>
    <w:rsid w:val="00CB7A5E"/>
    <w:rsid w:val="00CB7D53"/>
    <w:rsid w:val="00CB7F1E"/>
    <w:rsid w:val="00CC12A2"/>
    <w:rsid w:val="00CC1A41"/>
    <w:rsid w:val="00CC1AD3"/>
    <w:rsid w:val="00CC1DA0"/>
    <w:rsid w:val="00CC1DA7"/>
    <w:rsid w:val="00CC3296"/>
    <w:rsid w:val="00CC437E"/>
    <w:rsid w:val="00CC659C"/>
    <w:rsid w:val="00CC6FAE"/>
    <w:rsid w:val="00CC73FA"/>
    <w:rsid w:val="00CC7EAC"/>
    <w:rsid w:val="00CD08BD"/>
    <w:rsid w:val="00CD0998"/>
    <w:rsid w:val="00CD09DA"/>
    <w:rsid w:val="00CD0E5C"/>
    <w:rsid w:val="00CD1308"/>
    <w:rsid w:val="00CD17DA"/>
    <w:rsid w:val="00CD23D5"/>
    <w:rsid w:val="00CD28F0"/>
    <w:rsid w:val="00CD2D30"/>
    <w:rsid w:val="00CD2E48"/>
    <w:rsid w:val="00CD398B"/>
    <w:rsid w:val="00CD48E8"/>
    <w:rsid w:val="00CD4AB6"/>
    <w:rsid w:val="00CD5234"/>
    <w:rsid w:val="00CD5AB3"/>
    <w:rsid w:val="00CD63EF"/>
    <w:rsid w:val="00CD66AC"/>
    <w:rsid w:val="00CD686D"/>
    <w:rsid w:val="00CD6C8C"/>
    <w:rsid w:val="00CD6C97"/>
    <w:rsid w:val="00CD7564"/>
    <w:rsid w:val="00CD7AB1"/>
    <w:rsid w:val="00CE12CC"/>
    <w:rsid w:val="00CE2D24"/>
    <w:rsid w:val="00CE3BCE"/>
    <w:rsid w:val="00CE4CD0"/>
    <w:rsid w:val="00CE5E41"/>
    <w:rsid w:val="00CE5EC8"/>
    <w:rsid w:val="00CE6596"/>
    <w:rsid w:val="00CE6E07"/>
    <w:rsid w:val="00CE7B94"/>
    <w:rsid w:val="00CF01AB"/>
    <w:rsid w:val="00CF19E9"/>
    <w:rsid w:val="00CF1F3A"/>
    <w:rsid w:val="00CF2BBE"/>
    <w:rsid w:val="00CF36B6"/>
    <w:rsid w:val="00CF3C33"/>
    <w:rsid w:val="00CF3C89"/>
    <w:rsid w:val="00CF4448"/>
    <w:rsid w:val="00CF5D73"/>
    <w:rsid w:val="00CF5E92"/>
    <w:rsid w:val="00CF75A2"/>
    <w:rsid w:val="00CF7A15"/>
    <w:rsid w:val="00CF7F40"/>
    <w:rsid w:val="00D00916"/>
    <w:rsid w:val="00D01187"/>
    <w:rsid w:val="00D02097"/>
    <w:rsid w:val="00D02892"/>
    <w:rsid w:val="00D0303E"/>
    <w:rsid w:val="00D04990"/>
    <w:rsid w:val="00D04A09"/>
    <w:rsid w:val="00D04BAD"/>
    <w:rsid w:val="00D05A7E"/>
    <w:rsid w:val="00D05C38"/>
    <w:rsid w:val="00D05C50"/>
    <w:rsid w:val="00D05E0D"/>
    <w:rsid w:val="00D06949"/>
    <w:rsid w:val="00D06BAC"/>
    <w:rsid w:val="00D06C7F"/>
    <w:rsid w:val="00D074E3"/>
    <w:rsid w:val="00D102F0"/>
    <w:rsid w:val="00D10C53"/>
    <w:rsid w:val="00D1161F"/>
    <w:rsid w:val="00D11624"/>
    <w:rsid w:val="00D11FE5"/>
    <w:rsid w:val="00D12124"/>
    <w:rsid w:val="00D12B3A"/>
    <w:rsid w:val="00D12C43"/>
    <w:rsid w:val="00D13353"/>
    <w:rsid w:val="00D13360"/>
    <w:rsid w:val="00D138EC"/>
    <w:rsid w:val="00D13CC5"/>
    <w:rsid w:val="00D148C3"/>
    <w:rsid w:val="00D149E1"/>
    <w:rsid w:val="00D14E78"/>
    <w:rsid w:val="00D1510C"/>
    <w:rsid w:val="00D15731"/>
    <w:rsid w:val="00D15C5B"/>
    <w:rsid w:val="00D15D63"/>
    <w:rsid w:val="00D15F7B"/>
    <w:rsid w:val="00D16B4C"/>
    <w:rsid w:val="00D17A99"/>
    <w:rsid w:val="00D17E05"/>
    <w:rsid w:val="00D20808"/>
    <w:rsid w:val="00D2088E"/>
    <w:rsid w:val="00D2198C"/>
    <w:rsid w:val="00D21A6F"/>
    <w:rsid w:val="00D2247E"/>
    <w:rsid w:val="00D22763"/>
    <w:rsid w:val="00D24344"/>
    <w:rsid w:val="00D26043"/>
    <w:rsid w:val="00D26189"/>
    <w:rsid w:val="00D2659C"/>
    <w:rsid w:val="00D30C35"/>
    <w:rsid w:val="00D30C36"/>
    <w:rsid w:val="00D31DD4"/>
    <w:rsid w:val="00D31E6F"/>
    <w:rsid w:val="00D32812"/>
    <w:rsid w:val="00D3289C"/>
    <w:rsid w:val="00D32F51"/>
    <w:rsid w:val="00D33DE1"/>
    <w:rsid w:val="00D3418F"/>
    <w:rsid w:val="00D342C8"/>
    <w:rsid w:val="00D36702"/>
    <w:rsid w:val="00D37037"/>
    <w:rsid w:val="00D3762E"/>
    <w:rsid w:val="00D40EC4"/>
    <w:rsid w:val="00D41194"/>
    <w:rsid w:val="00D447D1"/>
    <w:rsid w:val="00D448AE"/>
    <w:rsid w:val="00D45644"/>
    <w:rsid w:val="00D45C01"/>
    <w:rsid w:val="00D46A9D"/>
    <w:rsid w:val="00D47FC1"/>
    <w:rsid w:val="00D500A9"/>
    <w:rsid w:val="00D50111"/>
    <w:rsid w:val="00D508D9"/>
    <w:rsid w:val="00D5106A"/>
    <w:rsid w:val="00D520FE"/>
    <w:rsid w:val="00D53E3F"/>
    <w:rsid w:val="00D54817"/>
    <w:rsid w:val="00D54E9B"/>
    <w:rsid w:val="00D566B5"/>
    <w:rsid w:val="00D569BA"/>
    <w:rsid w:val="00D56B73"/>
    <w:rsid w:val="00D62311"/>
    <w:rsid w:val="00D62BFB"/>
    <w:rsid w:val="00D62D79"/>
    <w:rsid w:val="00D6361F"/>
    <w:rsid w:val="00D63AEB"/>
    <w:rsid w:val="00D64826"/>
    <w:rsid w:val="00D65192"/>
    <w:rsid w:val="00D6540B"/>
    <w:rsid w:val="00D659C3"/>
    <w:rsid w:val="00D679C6"/>
    <w:rsid w:val="00D701A1"/>
    <w:rsid w:val="00D701FE"/>
    <w:rsid w:val="00D704E7"/>
    <w:rsid w:val="00D708F8"/>
    <w:rsid w:val="00D70BDA"/>
    <w:rsid w:val="00D70F39"/>
    <w:rsid w:val="00D71B90"/>
    <w:rsid w:val="00D723C1"/>
    <w:rsid w:val="00D7266D"/>
    <w:rsid w:val="00D726E4"/>
    <w:rsid w:val="00D72970"/>
    <w:rsid w:val="00D730F0"/>
    <w:rsid w:val="00D75A9E"/>
    <w:rsid w:val="00D77250"/>
    <w:rsid w:val="00D77B79"/>
    <w:rsid w:val="00D803F5"/>
    <w:rsid w:val="00D810B1"/>
    <w:rsid w:val="00D811A6"/>
    <w:rsid w:val="00D8143C"/>
    <w:rsid w:val="00D81C51"/>
    <w:rsid w:val="00D81E2E"/>
    <w:rsid w:val="00D83811"/>
    <w:rsid w:val="00D84056"/>
    <w:rsid w:val="00D84504"/>
    <w:rsid w:val="00D84CE3"/>
    <w:rsid w:val="00D84D45"/>
    <w:rsid w:val="00D84DEA"/>
    <w:rsid w:val="00D84E49"/>
    <w:rsid w:val="00D858A8"/>
    <w:rsid w:val="00D8647F"/>
    <w:rsid w:val="00D871AF"/>
    <w:rsid w:val="00D8737C"/>
    <w:rsid w:val="00D90AC2"/>
    <w:rsid w:val="00D90E5E"/>
    <w:rsid w:val="00D91B0F"/>
    <w:rsid w:val="00D92649"/>
    <w:rsid w:val="00D9433F"/>
    <w:rsid w:val="00D94A93"/>
    <w:rsid w:val="00D95102"/>
    <w:rsid w:val="00D95381"/>
    <w:rsid w:val="00D9623F"/>
    <w:rsid w:val="00D965EB"/>
    <w:rsid w:val="00D96C14"/>
    <w:rsid w:val="00D96D2D"/>
    <w:rsid w:val="00D9730E"/>
    <w:rsid w:val="00D97422"/>
    <w:rsid w:val="00D97801"/>
    <w:rsid w:val="00D97C85"/>
    <w:rsid w:val="00DA230B"/>
    <w:rsid w:val="00DA3AAC"/>
    <w:rsid w:val="00DA5D1C"/>
    <w:rsid w:val="00DA5E6E"/>
    <w:rsid w:val="00DA5EB3"/>
    <w:rsid w:val="00DA7239"/>
    <w:rsid w:val="00DA76CF"/>
    <w:rsid w:val="00DB0CC3"/>
    <w:rsid w:val="00DB2097"/>
    <w:rsid w:val="00DB465A"/>
    <w:rsid w:val="00DB49C5"/>
    <w:rsid w:val="00DB6419"/>
    <w:rsid w:val="00DB68CB"/>
    <w:rsid w:val="00DB6B62"/>
    <w:rsid w:val="00DB6CC1"/>
    <w:rsid w:val="00DB7BBA"/>
    <w:rsid w:val="00DC0089"/>
    <w:rsid w:val="00DC16DE"/>
    <w:rsid w:val="00DC21BE"/>
    <w:rsid w:val="00DC2354"/>
    <w:rsid w:val="00DC336E"/>
    <w:rsid w:val="00DC364E"/>
    <w:rsid w:val="00DC4EE6"/>
    <w:rsid w:val="00DC50C6"/>
    <w:rsid w:val="00DC619B"/>
    <w:rsid w:val="00DC7021"/>
    <w:rsid w:val="00DC7644"/>
    <w:rsid w:val="00DC7C45"/>
    <w:rsid w:val="00DC7E44"/>
    <w:rsid w:val="00DD0366"/>
    <w:rsid w:val="00DD0B46"/>
    <w:rsid w:val="00DD174B"/>
    <w:rsid w:val="00DD1A5C"/>
    <w:rsid w:val="00DD2EDB"/>
    <w:rsid w:val="00DD3C99"/>
    <w:rsid w:val="00DD3D79"/>
    <w:rsid w:val="00DD4541"/>
    <w:rsid w:val="00DD4D5D"/>
    <w:rsid w:val="00DD5FBF"/>
    <w:rsid w:val="00DD65D8"/>
    <w:rsid w:val="00DD69E7"/>
    <w:rsid w:val="00DD6F1C"/>
    <w:rsid w:val="00DD7863"/>
    <w:rsid w:val="00DD7DB5"/>
    <w:rsid w:val="00DD7E3E"/>
    <w:rsid w:val="00DD7F5B"/>
    <w:rsid w:val="00DE038E"/>
    <w:rsid w:val="00DE16C7"/>
    <w:rsid w:val="00DE1FE4"/>
    <w:rsid w:val="00DE25DF"/>
    <w:rsid w:val="00DE3BA4"/>
    <w:rsid w:val="00DE43FA"/>
    <w:rsid w:val="00DE5478"/>
    <w:rsid w:val="00DE5920"/>
    <w:rsid w:val="00DE5CC2"/>
    <w:rsid w:val="00DE62AE"/>
    <w:rsid w:val="00DE6927"/>
    <w:rsid w:val="00DE69F0"/>
    <w:rsid w:val="00DE6F06"/>
    <w:rsid w:val="00DE73B7"/>
    <w:rsid w:val="00DE795D"/>
    <w:rsid w:val="00DF0123"/>
    <w:rsid w:val="00DF0622"/>
    <w:rsid w:val="00DF26D1"/>
    <w:rsid w:val="00DF32AA"/>
    <w:rsid w:val="00DF3934"/>
    <w:rsid w:val="00DF41BF"/>
    <w:rsid w:val="00DF48AE"/>
    <w:rsid w:val="00DF619F"/>
    <w:rsid w:val="00DF683F"/>
    <w:rsid w:val="00E008F5"/>
    <w:rsid w:val="00E0149E"/>
    <w:rsid w:val="00E01870"/>
    <w:rsid w:val="00E02BD6"/>
    <w:rsid w:val="00E02D31"/>
    <w:rsid w:val="00E0402D"/>
    <w:rsid w:val="00E0435F"/>
    <w:rsid w:val="00E043B5"/>
    <w:rsid w:val="00E04ED4"/>
    <w:rsid w:val="00E0598B"/>
    <w:rsid w:val="00E05DB6"/>
    <w:rsid w:val="00E05E03"/>
    <w:rsid w:val="00E05F66"/>
    <w:rsid w:val="00E06015"/>
    <w:rsid w:val="00E064CD"/>
    <w:rsid w:val="00E06667"/>
    <w:rsid w:val="00E10DA8"/>
    <w:rsid w:val="00E112BE"/>
    <w:rsid w:val="00E117FA"/>
    <w:rsid w:val="00E11D3A"/>
    <w:rsid w:val="00E13986"/>
    <w:rsid w:val="00E15272"/>
    <w:rsid w:val="00E160F3"/>
    <w:rsid w:val="00E16158"/>
    <w:rsid w:val="00E16624"/>
    <w:rsid w:val="00E16DBB"/>
    <w:rsid w:val="00E1720A"/>
    <w:rsid w:val="00E2025B"/>
    <w:rsid w:val="00E203BF"/>
    <w:rsid w:val="00E2139D"/>
    <w:rsid w:val="00E21E27"/>
    <w:rsid w:val="00E21FCF"/>
    <w:rsid w:val="00E22B0F"/>
    <w:rsid w:val="00E22BFE"/>
    <w:rsid w:val="00E234DF"/>
    <w:rsid w:val="00E23B09"/>
    <w:rsid w:val="00E240DF"/>
    <w:rsid w:val="00E24144"/>
    <w:rsid w:val="00E241B9"/>
    <w:rsid w:val="00E241C7"/>
    <w:rsid w:val="00E25288"/>
    <w:rsid w:val="00E2655A"/>
    <w:rsid w:val="00E26ACA"/>
    <w:rsid w:val="00E26C96"/>
    <w:rsid w:val="00E27186"/>
    <w:rsid w:val="00E271A7"/>
    <w:rsid w:val="00E271E3"/>
    <w:rsid w:val="00E276DA"/>
    <w:rsid w:val="00E31CB4"/>
    <w:rsid w:val="00E32EA3"/>
    <w:rsid w:val="00E33A43"/>
    <w:rsid w:val="00E34AF2"/>
    <w:rsid w:val="00E34C96"/>
    <w:rsid w:val="00E35366"/>
    <w:rsid w:val="00E35C47"/>
    <w:rsid w:val="00E3719E"/>
    <w:rsid w:val="00E371CF"/>
    <w:rsid w:val="00E37287"/>
    <w:rsid w:val="00E37DFC"/>
    <w:rsid w:val="00E37F00"/>
    <w:rsid w:val="00E42221"/>
    <w:rsid w:val="00E42735"/>
    <w:rsid w:val="00E432CB"/>
    <w:rsid w:val="00E45713"/>
    <w:rsid w:val="00E45E6A"/>
    <w:rsid w:val="00E46129"/>
    <w:rsid w:val="00E47788"/>
    <w:rsid w:val="00E478F4"/>
    <w:rsid w:val="00E50324"/>
    <w:rsid w:val="00E5062A"/>
    <w:rsid w:val="00E51164"/>
    <w:rsid w:val="00E51EC8"/>
    <w:rsid w:val="00E52AF3"/>
    <w:rsid w:val="00E53EF6"/>
    <w:rsid w:val="00E54C5D"/>
    <w:rsid w:val="00E55839"/>
    <w:rsid w:val="00E55FD9"/>
    <w:rsid w:val="00E56872"/>
    <w:rsid w:val="00E56E7C"/>
    <w:rsid w:val="00E579A1"/>
    <w:rsid w:val="00E57FC7"/>
    <w:rsid w:val="00E60AB3"/>
    <w:rsid w:val="00E61974"/>
    <w:rsid w:val="00E622C9"/>
    <w:rsid w:val="00E64195"/>
    <w:rsid w:val="00E64292"/>
    <w:rsid w:val="00E64E55"/>
    <w:rsid w:val="00E64F6C"/>
    <w:rsid w:val="00E6553F"/>
    <w:rsid w:val="00E65862"/>
    <w:rsid w:val="00E663C7"/>
    <w:rsid w:val="00E66B78"/>
    <w:rsid w:val="00E678A3"/>
    <w:rsid w:val="00E70536"/>
    <w:rsid w:val="00E71BF3"/>
    <w:rsid w:val="00E71D72"/>
    <w:rsid w:val="00E71DA3"/>
    <w:rsid w:val="00E7214D"/>
    <w:rsid w:val="00E73E40"/>
    <w:rsid w:val="00E73EA7"/>
    <w:rsid w:val="00E73F78"/>
    <w:rsid w:val="00E74B75"/>
    <w:rsid w:val="00E74CF1"/>
    <w:rsid w:val="00E75AF7"/>
    <w:rsid w:val="00E75DD8"/>
    <w:rsid w:val="00E75E13"/>
    <w:rsid w:val="00E75F90"/>
    <w:rsid w:val="00E767DE"/>
    <w:rsid w:val="00E76DFA"/>
    <w:rsid w:val="00E77D59"/>
    <w:rsid w:val="00E800A7"/>
    <w:rsid w:val="00E800BA"/>
    <w:rsid w:val="00E80637"/>
    <w:rsid w:val="00E8080D"/>
    <w:rsid w:val="00E81683"/>
    <w:rsid w:val="00E818D5"/>
    <w:rsid w:val="00E821D7"/>
    <w:rsid w:val="00E82A5F"/>
    <w:rsid w:val="00E82DFE"/>
    <w:rsid w:val="00E8328E"/>
    <w:rsid w:val="00E8414D"/>
    <w:rsid w:val="00E844BE"/>
    <w:rsid w:val="00E846C2"/>
    <w:rsid w:val="00E84C33"/>
    <w:rsid w:val="00E8511C"/>
    <w:rsid w:val="00E861FF"/>
    <w:rsid w:val="00E868D4"/>
    <w:rsid w:val="00E86AAF"/>
    <w:rsid w:val="00E87D01"/>
    <w:rsid w:val="00E9056C"/>
    <w:rsid w:val="00E90EC3"/>
    <w:rsid w:val="00E91AB2"/>
    <w:rsid w:val="00E92437"/>
    <w:rsid w:val="00E92CCA"/>
    <w:rsid w:val="00E93E0D"/>
    <w:rsid w:val="00E9464D"/>
    <w:rsid w:val="00E94EF6"/>
    <w:rsid w:val="00E9716B"/>
    <w:rsid w:val="00E97B57"/>
    <w:rsid w:val="00E97F28"/>
    <w:rsid w:val="00EA0158"/>
    <w:rsid w:val="00EA0C4B"/>
    <w:rsid w:val="00EA0CFE"/>
    <w:rsid w:val="00EA1CD7"/>
    <w:rsid w:val="00EA1F5D"/>
    <w:rsid w:val="00EA230F"/>
    <w:rsid w:val="00EA2A7B"/>
    <w:rsid w:val="00EA2DFB"/>
    <w:rsid w:val="00EA2FD5"/>
    <w:rsid w:val="00EA477E"/>
    <w:rsid w:val="00EA4FF8"/>
    <w:rsid w:val="00EA5E1F"/>
    <w:rsid w:val="00EA62A0"/>
    <w:rsid w:val="00EA6C5C"/>
    <w:rsid w:val="00EB0BF9"/>
    <w:rsid w:val="00EB189E"/>
    <w:rsid w:val="00EB2193"/>
    <w:rsid w:val="00EB23B1"/>
    <w:rsid w:val="00EB287F"/>
    <w:rsid w:val="00EB305C"/>
    <w:rsid w:val="00EB39BC"/>
    <w:rsid w:val="00EB3CB3"/>
    <w:rsid w:val="00EB4767"/>
    <w:rsid w:val="00EB49B5"/>
    <w:rsid w:val="00EB5C1D"/>
    <w:rsid w:val="00EB7533"/>
    <w:rsid w:val="00EB7594"/>
    <w:rsid w:val="00EB76F4"/>
    <w:rsid w:val="00EC01FA"/>
    <w:rsid w:val="00EC0924"/>
    <w:rsid w:val="00EC0BB4"/>
    <w:rsid w:val="00EC107B"/>
    <w:rsid w:val="00EC184B"/>
    <w:rsid w:val="00EC24A1"/>
    <w:rsid w:val="00EC55F4"/>
    <w:rsid w:val="00EC5F08"/>
    <w:rsid w:val="00ED0471"/>
    <w:rsid w:val="00ED07BA"/>
    <w:rsid w:val="00ED1501"/>
    <w:rsid w:val="00ED2104"/>
    <w:rsid w:val="00ED2717"/>
    <w:rsid w:val="00ED2C8E"/>
    <w:rsid w:val="00ED314B"/>
    <w:rsid w:val="00ED3E51"/>
    <w:rsid w:val="00ED54CF"/>
    <w:rsid w:val="00ED55C8"/>
    <w:rsid w:val="00ED62CA"/>
    <w:rsid w:val="00ED62DF"/>
    <w:rsid w:val="00ED7495"/>
    <w:rsid w:val="00ED7ED2"/>
    <w:rsid w:val="00EE010B"/>
    <w:rsid w:val="00EE0A86"/>
    <w:rsid w:val="00EE1B14"/>
    <w:rsid w:val="00EE20CA"/>
    <w:rsid w:val="00EE2E53"/>
    <w:rsid w:val="00EE3FEA"/>
    <w:rsid w:val="00EE4793"/>
    <w:rsid w:val="00EE4813"/>
    <w:rsid w:val="00EE539B"/>
    <w:rsid w:val="00EE549A"/>
    <w:rsid w:val="00EE5955"/>
    <w:rsid w:val="00EE62FC"/>
    <w:rsid w:val="00EE7945"/>
    <w:rsid w:val="00EF0258"/>
    <w:rsid w:val="00EF1314"/>
    <w:rsid w:val="00EF16E6"/>
    <w:rsid w:val="00EF224A"/>
    <w:rsid w:val="00EF2A95"/>
    <w:rsid w:val="00EF30CA"/>
    <w:rsid w:val="00EF50E3"/>
    <w:rsid w:val="00EF5236"/>
    <w:rsid w:val="00EF62E2"/>
    <w:rsid w:val="00EF68FF"/>
    <w:rsid w:val="00EF6F0F"/>
    <w:rsid w:val="00EF7022"/>
    <w:rsid w:val="00EF712C"/>
    <w:rsid w:val="00EF744E"/>
    <w:rsid w:val="00EF7CB2"/>
    <w:rsid w:val="00F00BD0"/>
    <w:rsid w:val="00F00BF5"/>
    <w:rsid w:val="00F01A47"/>
    <w:rsid w:val="00F030B6"/>
    <w:rsid w:val="00F03C24"/>
    <w:rsid w:val="00F04049"/>
    <w:rsid w:val="00F0451D"/>
    <w:rsid w:val="00F04A55"/>
    <w:rsid w:val="00F0508D"/>
    <w:rsid w:val="00F071FD"/>
    <w:rsid w:val="00F100B2"/>
    <w:rsid w:val="00F10716"/>
    <w:rsid w:val="00F10915"/>
    <w:rsid w:val="00F11281"/>
    <w:rsid w:val="00F11AAB"/>
    <w:rsid w:val="00F11E0C"/>
    <w:rsid w:val="00F13804"/>
    <w:rsid w:val="00F15390"/>
    <w:rsid w:val="00F16789"/>
    <w:rsid w:val="00F168FB"/>
    <w:rsid w:val="00F16BAF"/>
    <w:rsid w:val="00F16D26"/>
    <w:rsid w:val="00F1739C"/>
    <w:rsid w:val="00F20033"/>
    <w:rsid w:val="00F21DC0"/>
    <w:rsid w:val="00F2448E"/>
    <w:rsid w:val="00F24998"/>
    <w:rsid w:val="00F251B8"/>
    <w:rsid w:val="00F25389"/>
    <w:rsid w:val="00F26169"/>
    <w:rsid w:val="00F261EB"/>
    <w:rsid w:val="00F2640F"/>
    <w:rsid w:val="00F272C4"/>
    <w:rsid w:val="00F27DCA"/>
    <w:rsid w:val="00F30EEA"/>
    <w:rsid w:val="00F3131D"/>
    <w:rsid w:val="00F31551"/>
    <w:rsid w:val="00F32221"/>
    <w:rsid w:val="00F32B0C"/>
    <w:rsid w:val="00F32E8C"/>
    <w:rsid w:val="00F3344F"/>
    <w:rsid w:val="00F338B2"/>
    <w:rsid w:val="00F33D5A"/>
    <w:rsid w:val="00F33F18"/>
    <w:rsid w:val="00F3419C"/>
    <w:rsid w:val="00F34969"/>
    <w:rsid w:val="00F354EA"/>
    <w:rsid w:val="00F35676"/>
    <w:rsid w:val="00F35BE1"/>
    <w:rsid w:val="00F35CC2"/>
    <w:rsid w:val="00F36055"/>
    <w:rsid w:val="00F363E3"/>
    <w:rsid w:val="00F36572"/>
    <w:rsid w:val="00F36B2B"/>
    <w:rsid w:val="00F37081"/>
    <w:rsid w:val="00F37850"/>
    <w:rsid w:val="00F400D6"/>
    <w:rsid w:val="00F4010B"/>
    <w:rsid w:val="00F41329"/>
    <w:rsid w:val="00F417B7"/>
    <w:rsid w:val="00F41E54"/>
    <w:rsid w:val="00F4296A"/>
    <w:rsid w:val="00F42B3B"/>
    <w:rsid w:val="00F4310F"/>
    <w:rsid w:val="00F43A0F"/>
    <w:rsid w:val="00F45F21"/>
    <w:rsid w:val="00F47240"/>
    <w:rsid w:val="00F474EF"/>
    <w:rsid w:val="00F475A6"/>
    <w:rsid w:val="00F47A74"/>
    <w:rsid w:val="00F47C69"/>
    <w:rsid w:val="00F47E88"/>
    <w:rsid w:val="00F50BAE"/>
    <w:rsid w:val="00F5104C"/>
    <w:rsid w:val="00F52522"/>
    <w:rsid w:val="00F52ABC"/>
    <w:rsid w:val="00F52FCD"/>
    <w:rsid w:val="00F532F5"/>
    <w:rsid w:val="00F53DB3"/>
    <w:rsid w:val="00F545F8"/>
    <w:rsid w:val="00F54842"/>
    <w:rsid w:val="00F54F61"/>
    <w:rsid w:val="00F55105"/>
    <w:rsid w:val="00F55411"/>
    <w:rsid w:val="00F55E66"/>
    <w:rsid w:val="00F56EED"/>
    <w:rsid w:val="00F601AB"/>
    <w:rsid w:val="00F603A6"/>
    <w:rsid w:val="00F60D7D"/>
    <w:rsid w:val="00F60EC9"/>
    <w:rsid w:val="00F61667"/>
    <w:rsid w:val="00F61BAD"/>
    <w:rsid w:val="00F6386A"/>
    <w:rsid w:val="00F64863"/>
    <w:rsid w:val="00F64E71"/>
    <w:rsid w:val="00F64F52"/>
    <w:rsid w:val="00F65827"/>
    <w:rsid w:val="00F65ABC"/>
    <w:rsid w:val="00F65D67"/>
    <w:rsid w:val="00F66087"/>
    <w:rsid w:val="00F6635B"/>
    <w:rsid w:val="00F666DE"/>
    <w:rsid w:val="00F66ECB"/>
    <w:rsid w:val="00F7089A"/>
    <w:rsid w:val="00F71634"/>
    <w:rsid w:val="00F7170E"/>
    <w:rsid w:val="00F72840"/>
    <w:rsid w:val="00F730B3"/>
    <w:rsid w:val="00F7337A"/>
    <w:rsid w:val="00F73E14"/>
    <w:rsid w:val="00F74197"/>
    <w:rsid w:val="00F7427A"/>
    <w:rsid w:val="00F74467"/>
    <w:rsid w:val="00F746C1"/>
    <w:rsid w:val="00F74CE4"/>
    <w:rsid w:val="00F7508F"/>
    <w:rsid w:val="00F75A5D"/>
    <w:rsid w:val="00F76261"/>
    <w:rsid w:val="00F76316"/>
    <w:rsid w:val="00F763F9"/>
    <w:rsid w:val="00F774DA"/>
    <w:rsid w:val="00F774F0"/>
    <w:rsid w:val="00F802B0"/>
    <w:rsid w:val="00F8062D"/>
    <w:rsid w:val="00F8171F"/>
    <w:rsid w:val="00F82025"/>
    <w:rsid w:val="00F83539"/>
    <w:rsid w:val="00F83A04"/>
    <w:rsid w:val="00F8440A"/>
    <w:rsid w:val="00F85A9E"/>
    <w:rsid w:val="00F85D01"/>
    <w:rsid w:val="00F85F1D"/>
    <w:rsid w:val="00F86292"/>
    <w:rsid w:val="00F86C77"/>
    <w:rsid w:val="00F87F43"/>
    <w:rsid w:val="00F87F59"/>
    <w:rsid w:val="00F907C6"/>
    <w:rsid w:val="00F912D2"/>
    <w:rsid w:val="00F91355"/>
    <w:rsid w:val="00F92888"/>
    <w:rsid w:val="00F93288"/>
    <w:rsid w:val="00F93397"/>
    <w:rsid w:val="00F94200"/>
    <w:rsid w:val="00F9495C"/>
    <w:rsid w:val="00F954DA"/>
    <w:rsid w:val="00F95B99"/>
    <w:rsid w:val="00F95D95"/>
    <w:rsid w:val="00F96D68"/>
    <w:rsid w:val="00F975CA"/>
    <w:rsid w:val="00F97DDD"/>
    <w:rsid w:val="00FA0934"/>
    <w:rsid w:val="00FA108D"/>
    <w:rsid w:val="00FA1B0C"/>
    <w:rsid w:val="00FA211A"/>
    <w:rsid w:val="00FA21D1"/>
    <w:rsid w:val="00FA43EB"/>
    <w:rsid w:val="00FA4769"/>
    <w:rsid w:val="00FA52F8"/>
    <w:rsid w:val="00FA56AC"/>
    <w:rsid w:val="00FA61BA"/>
    <w:rsid w:val="00FA6A9C"/>
    <w:rsid w:val="00FA6BE4"/>
    <w:rsid w:val="00FA76D3"/>
    <w:rsid w:val="00FB00FC"/>
    <w:rsid w:val="00FB17D1"/>
    <w:rsid w:val="00FB1940"/>
    <w:rsid w:val="00FB1F1B"/>
    <w:rsid w:val="00FB2A00"/>
    <w:rsid w:val="00FB2B8E"/>
    <w:rsid w:val="00FB316C"/>
    <w:rsid w:val="00FB3DBD"/>
    <w:rsid w:val="00FB463E"/>
    <w:rsid w:val="00FB4AFA"/>
    <w:rsid w:val="00FB52E5"/>
    <w:rsid w:val="00FB5587"/>
    <w:rsid w:val="00FB58FE"/>
    <w:rsid w:val="00FB5FD8"/>
    <w:rsid w:val="00FB61DA"/>
    <w:rsid w:val="00FB6D69"/>
    <w:rsid w:val="00FB7407"/>
    <w:rsid w:val="00FC0C54"/>
    <w:rsid w:val="00FC2277"/>
    <w:rsid w:val="00FC2A01"/>
    <w:rsid w:val="00FC34B5"/>
    <w:rsid w:val="00FC354C"/>
    <w:rsid w:val="00FC3CA0"/>
    <w:rsid w:val="00FC3CE5"/>
    <w:rsid w:val="00FC4E01"/>
    <w:rsid w:val="00FC5D1F"/>
    <w:rsid w:val="00FC6765"/>
    <w:rsid w:val="00FC6A27"/>
    <w:rsid w:val="00FC756A"/>
    <w:rsid w:val="00FC7DA7"/>
    <w:rsid w:val="00FD1A6A"/>
    <w:rsid w:val="00FD1F7C"/>
    <w:rsid w:val="00FD24D1"/>
    <w:rsid w:val="00FD33A2"/>
    <w:rsid w:val="00FD4212"/>
    <w:rsid w:val="00FD4EB9"/>
    <w:rsid w:val="00FD520F"/>
    <w:rsid w:val="00FD5C21"/>
    <w:rsid w:val="00FD6163"/>
    <w:rsid w:val="00FD65E4"/>
    <w:rsid w:val="00FD6E24"/>
    <w:rsid w:val="00FD703B"/>
    <w:rsid w:val="00FD77C1"/>
    <w:rsid w:val="00FE0164"/>
    <w:rsid w:val="00FE06E7"/>
    <w:rsid w:val="00FE10AC"/>
    <w:rsid w:val="00FE1152"/>
    <w:rsid w:val="00FE14D7"/>
    <w:rsid w:val="00FE1D51"/>
    <w:rsid w:val="00FE2180"/>
    <w:rsid w:val="00FE2451"/>
    <w:rsid w:val="00FE2FC9"/>
    <w:rsid w:val="00FE34C2"/>
    <w:rsid w:val="00FE3656"/>
    <w:rsid w:val="00FE4545"/>
    <w:rsid w:val="00FE4BB5"/>
    <w:rsid w:val="00FE4EF0"/>
    <w:rsid w:val="00FE4FEA"/>
    <w:rsid w:val="00FE69A4"/>
    <w:rsid w:val="00FE6A52"/>
    <w:rsid w:val="00FE6CAC"/>
    <w:rsid w:val="00FE71BD"/>
    <w:rsid w:val="00FE79E6"/>
    <w:rsid w:val="00FE7B90"/>
    <w:rsid w:val="00FE7BF4"/>
    <w:rsid w:val="00FE7F37"/>
    <w:rsid w:val="00FE7F76"/>
    <w:rsid w:val="00FF0211"/>
    <w:rsid w:val="00FF0D4D"/>
    <w:rsid w:val="00FF0FC9"/>
    <w:rsid w:val="00FF0FED"/>
    <w:rsid w:val="00FF162A"/>
    <w:rsid w:val="00FF1AFA"/>
    <w:rsid w:val="00FF2295"/>
    <w:rsid w:val="00FF243B"/>
    <w:rsid w:val="00FF34D9"/>
    <w:rsid w:val="00FF5982"/>
    <w:rsid w:val="00FF661C"/>
    <w:rsid w:val="00FF6682"/>
    <w:rsid w:val="01F43690"/>
    <w:rsid w:val="02280E53"/>
    <w:rsid w:val="03E900BE"/>
    <w:rsid w:val="07F6D4E5"/>
    <w:rsid w:val="08CD1A3F"/>
    <w:rsid w:val="098AF624"/>
    <w:rsid w:val="0A3AE667"/>
    <w:rsid w:val="0B1B3E75"/>
    <w:rsid w:val="0BF2DE33"/>
    <w:rsid w:val="0C144197"/>
    <w:rsid w:val="0CC2FB8D"/>
    <w:rsid w:val="0DF9D9D7"/>
    <w:rsid w:val="10E458BB"/>
    <w:rsid w:val="117E7425"/>
    <w:rsid w:val="11D24906"/>
    <w:rsid w:val="1240CFC4"/>
    <w:rsid w:val="12849565"/>
    <w:rsid w:val="13CCCF30"/>
    <w:rsid w:val="13EEE5D0"/>
    <w:rsid w:val="167F3CF2"/>
    <w:rsid w:val="16C3CA22"/>
    <w:rsid w:val="17242332"/>
    <w:rsid w:val="17658E33"/>
    <w:rsid w:val="191D15C5"/>
    <w:rsid w:val="19F4D88B"/>
    <w:rsid w:val="1B7E6A99"/>
    <w:rsid w:val="1C116FD5"/>
    <w:rsid w:val="1DB18446"/>
    <w:rsid w:val="1E9686CF"/>
    <w:rsid w:val="23E01803"/>
    <w:rsid w:val="2553F0E8"/>
    <w:rsid w:val="2720116D"/>
    <w:rsid w:val="28114A2A"/>
    <w:rsid w:val="29C635F2"/>
    <w:rsid w:val="2A721577"/>
    <w:rsid w:val="2B3BBE19"/>
    <w:rsid w:val="2C8F277A"/>
    <w:rsid w:val="2D2B9967"/>
    <w:rsid w:val="2F20E5DD"/>
    <w:rsid w:val="32583823"/>
    <w:rsid w:val="326B2754"/>
    <w:rsid w:val="33D72181"/>
    <w:rsid w:val="369FF91D"/>
    <w:rsid w:val="37200C2B"/>
    <w:rsid w:val="38C56F42"/>
    <w:rsid w:val="3A2611EB"/>
    <w:rsid w:val="3B13824C"/>
    <w:rsid w:val="3C0E1823"/>
    <w:rsid w:val="3C9E2D1F"/>
    <w:rsid w:val="3D134759"/>
    <w:rsid w:val="3D977EBD"/>
    <w:rsid w:val="425F8893"/>
    <w:rsid w:val="43DAA9AE"/>
    <w:rsid w:val="44DBB601"/>
    <w:rsid w:val="458D070A"/>
    <w:rsid w:val="458DA933"/>
    <w:rsid w:val="4AA6DB75"/>
    <w:rsid w:val="4C66EB27"/>
    <w:rsid w:val="4DD27615"/>
    <w:rsid w:val="4E826576"/>
    <w:rsid w:val="4EEFDD6D"/>
    <w:rsid w:val="50A1AE1B"/>
    <w:rsid w:val="50A8B8CF"/>
    <w:rsid w:val="50B39D10"/>
    <w:rsid w:val="527B3588"/>
    <w:rsid w:val="5306BD78"/>
    <w:rsid w:val="56595021"/>
    <w:rsid w:val="57B62973"/>
    <w:rsid w:val="58433E7F"/>
    <w:rsid w:val="589D9E2A"/>
    <w:rsid w:val="58C3AB40"/>
    <w:rsid w:val="5A44B0F8"/>
    <w:rsid w:val="5C0231D6"/>
    <w:rsid w:val="5E849610"/>
    <w:rsid w:val="5E9F2B30"/>
    <w:rsid w:val="5EBD39AD"/>
    <w:rsid w:val="610CCA23"/>
    <w:rsid w:val="614EF810"/>
    <w:rsid w:val="61844049"/>
    <w:rsid w:val="628EC57F"/>
    <w:rsid w:val="633E2800"/>
    <w:rsid w:val="64F741AD"/>
    <w:rsid w:val="661C16BA"/>
    <w:rsid w:val="6676D074"/>
    <w:rsid w:val="66CEFE95"/>
    <w:rsid w:val="66F52933"/>
    <w:rsid w:val="66F77A9E"/>
    <w:rsid w:val="67C6B97A"/>
    <w:rsid w:val="68599FB2"/>
    <w:rsid w:val="6A48FBF8"/>
    <w:rsid w:val="6A575385"/>
    <w:rsid w:val="6AF70FC1"/>
    <w:rsid w:val="6B27FDBF"/>
    <w:rsid w:val="6C903E5E"/>
    <w:rsid w:val="6F310C89"/>
    <w:rsid w:val="6F5162BB"/>
    <w:rsid w:val="707FC781"/>
    <w:rsid w:val="71C6B0B7"/>
    <w:rsid w:val="72F0271E"/>
    <w:rsid w:val="73C5DFB1"/>
    <w:rsid w:val="73DE2895"/>
    <w:rsid w:val="73ECEDFE"/>
    <w:rsid w:val="7590A6CD"/>
    <w:rsid w:val="75EA6F00"/>
    <w:rsid w:val="77DB4DCA"/>
    <w:rsid w:val="7833570B"/>
    <w:rsid w:val="78862FCD"/>
    <w:rsid w:val="78D115F1"/>
    <w:rsid w:val="78FC6EB0"/>
    <w:rsid w:val="7D4E5A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3F978C4F"/>
  <w15:docId w15:val="{AAE74C0A-1395-4975-AA1A-FEB48D00C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5316C"/>
  </w:style>
  <w:style w:type="paragraph" w:styleId="Heading1">
    <w:name w:val="heading 1"/>
    <w:basedOn w:val="Normal"/>
    <w:next w:val="Normal"/>
    <w:link w:val="Heading1Char"/>
    <w:uiPriority w:val="9"/>
    <w:qFormat/>
    <w:rsid w:val="007269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269C0"/>
    <w:pPr>
      <w:keepNext/>
      <w:keepLines/>
      <w:spacing w:before="240" w:after="0"/>
      <w:outlineLvl w:val="1"/>
    </w:pPr>
    <w:rPr>
      <w:rFonts w:ascii="Myriad Pro" w:eastAsiaTheme="majorEastAsia" w:hAnsi="Myriad Pro" w:cstheme="majorBidi"/>
      <w:color w:val="3794DA"/>
      <w:sz w:val="28"/>
      <w:szCs w:val="26"/>
    </w:rPr>
  </w:style>
  <w:style w:type="paragraph" w:styleId="Heading3">
    <w:name w:val="heading 3"/>
    <w:basedOn w:val="Normal"/>
    <w:next w:val="Normal"/>
    <w:link w:val="Heading3Char"/>
    <w:uiPriority w:val="9"/>
    <w:unhideWhenUsed/>
    <w:qFormat/>
    <w:rsid w:val="007269C0"/>
    <w:pPr>
      <w:keepNext/>
      <w:keepLines/>
      <w:spacing w:before="120" w:after="0"/>
      <w:outlineLvl w:val="2"/>
    </w:pPr>
    <w:rPr>
      <w:rFonts w:ascii="Myriad Pro" w:eastAsiaTheme="majorEastAsia" w:hAnsi="Myriad Pro" w:cstheme="majorBidi"/>
      <w:i/>
      <w:color w:val="404040" w:themeColor="text1" w:themeTint="BF"/>
      <w:spacing w:val="20"/>
      <w:sz w:val="24"/>
      <w:szCs w:val="24"/>
    </w:rPr>
  </w:style>
  <w:style w:type="paragraph" w:styleId="Heading4">
    <w:name w:val="heading 4"/>
    <w:basedOn w:val="Normal"/>
    <w:next w:val="Normal"/>
    <w:link w:val="Heading4Char"/>
    <w:uiPriority w:val="9"/>
    <w:unhideWhenUsed/>
    <w:qFormat/>
    <w:rsid w:val="007269C0"/>
    <w:pPr>
      <w:keepNext/>
      <w:keepLines/>
      <w:spacing w:before="40" w:after="0"/>
      <w:outlineLvl w:val="3"/>
    </w:pPr>
    <w:rPr>
      <w:rFonts w:eastAsiaTheme="majorEastAsia" w:cstheme="minorHAnsi"/>
      <w:b/>
      <w:i/>
      <w:iCs/>
      <w:color w:val="3794DA"/>
      <w:spacing w:val="20"/>
    </w:rPr>
  </w:style>
  <w:style w:type="paragraph" w:styleId="Heading5">
    <w:name w:val="heading 5"/>
    <w:basedOn w:val="BodyText"/>
    <w:next w:val="BodyText"/>
    <w:link w:val="Heading5Char"/>
    <w:uiPriority w:val="9"/>
    <w:unhideWhenUsed/>
    <w:qFormat/>
    <w:rsid w:val="007269C0"/>
    <w:pPr>
      <w:keepNext/>
      <w:keepLines/>
      <w:spacing w:before="40" w:after="0" w:line="320" w:lineRule="exact"/>
      <w:outlineLvl w:val="4"/>
    </w:pPr>
    <w:rPr>
      <w:rFonts w:asciiTheme="majorHAnsi" w:eastAsiaTheme="majorEastAsia" w:hAnsiTheme="majorHAnsi" w:cstheme="majorBidi"/>
      <w:color w:val="2F5496" w:themeColor="accent1" w:themeShade="BF"/>
    </w:rPr>
  </w:style>
  <w:style w:type="paragraph" w:styleId="Heading6">
    <w:name w:val="heading 6"/>
    <w:basedOn w:val="BodyText"/>
    <w:next w:val="BodyText"/>
    <w:link w:val="Heading6Char"/>
    <w:uiPriority w:val="9"/>
    <w:unhideWhenUsed/>
    <w:qFormat/>
    <w:rsid w:val="007269C0"/>
    <w:pPr>
      <w:keepNext/>
      <w:keepLines/>
      <w:spacing w:before="40" w:after="0" w:line="320" w:lineRule="exact"/>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PBodyText">
    <w:name w:val="GP Body Text"/>
    <w:link w:val="GPBodyTextChar"/>
    <w:qFormat/>
    <w:rsid w:val="0044658B"/>
    <w:rPr>
      <w:rFonts w:ascii="Arial" w:eastAsia="Times New Roman" w:hAnsi="Arial" w:cs="Times New Roman"/>
      <w:color w:val="000000"/>
      <w:kern w:val="28"/>
      <w:sz w:val="20"/>
      <w:szCs w:val="21"/>
    </w:rPr>
  </w:style>
  <w:style w:type="character" w:customStyle="1" w:styleId="GPBodyTextChar">
    <w:name w:val="GP Body Text Char"/>
    <w:basedOn w:val="DefaultParagraphFont"/>
    <w:link w:val="GPBodyText"/>
    <w:rsid w:val="0044658B"/>
    <w:rPr>
      <w:rFonts w:ascii="Arial" w:eastAsia="Times New Roman" w:hAnsi="Arial" w:cs="Times New Roman"/>
      <w:color w:val="000000"/>
      <w:kern w:val="28"/>
      <w:sz w:val="20"/>
      <w:szCs w:val="21"/>
    </w:rPr>
  </w:style>
  <w:style w:type="paragraph" w:customStyle="1" w:styleId="GPBullet">
    <w:name w:val="GP Bullet"/>
    <w:basedOn w:val="GPBodyText"/>
    <w:rsid w:val="002071FB"/>
    <w:pPr>
      <w:numPr>
        <w:numId w:val="16"/>
      </w:numPr>
    </w:pPr>
  </w:style>
  <w:style w:type="paragraph" w:customStyle="1" w:styleId="BRBullet2">
    <w:name w:val="BR Bullet 2"/>
    <w:basedOn w:val="GPBullet"/>
    <w:rsid w:val="007269C0"/>
    <w:pPr>
      <w:numPr>
        <w:numId w:val="3"/>
      </w:numPr>
      <w:tabs>
        <w:tab w:val="clear" w:pos="1440"/>
        <w:tab w:val="left" w:pos="346"/>
      </w:tabs>
      <w:spacing w:after="0"/>
    </w:pPr>
  </w:style>
  <w:style w:type="paragraph" w:customStyle="1" w:styleId="BRBullet3">
    <w:name w:val="BR Bullet 3"/>
    <w:next w:val="ListBullet3"/>
    <w:rsid w:val="007269C0"/>
    <w:pPr>
      <w:numPr>
        <w:numId w:val="4"/>
      </w:numPr>
      <w:tabs>
        <w:tab w:val="clear" w:pos="720"/>
        <w:tab w:val="num" w:pos="1440"/>
      </w:tabs>
      <w:spacing w:after="120" w:line="240" w:lineRule="auto"/>
    </w:pPr>
    <w:rPr>
      <w:rFonts w:ascii="Times New Roman" w:eastAsia="Times New Roman" w:hAnsi="Times New Roman" w:cs="Times New Roman"/>
    </w:rPr>
  </w:style>
  <w:style w:type="paragraph" w:styleId="ListBullet3">
    <w:name w:val="List Bullet 3"/>
    <w:basedOn w:val="Normal"/>
    <w:uiPriority w:val="99"/>
    <w:semiHidden/>
    <w:unhideWhenUsed/>
    <w:rsid w:val="007269C0"/>
    <w:pPr>
      <w:numPr>
        <w:numId w:val="12"/>
      </w:numPr>
      <w:tabs>
        <w:tab w:val="clear" w:pos="1080"/>
        <w:tab w:val="num" w:pos="360"/>
      </w:tabs>
      <w:ind w:left="0" w:firstLine="0"/>
      <w:contextualSpacing/>
    </w:pPr>
  </w:style>
  <w:style w:type="paragraph" w:customStyle="1" w:styleId="BRBullet4">
    <w:name w:val="BR Bullet 4"/>
    <w:next w:val="ListBullet4"/>
    <w:rsid w:val="007269C0"/>
    <w:pPr>
      <w:numPr>
        <w:numId w:val="5"/>
      </w:numPr>
      <w:spacing w:after="120" w:line="240" w:lineRule="auto"/>
    </w:pPr>
    <w:rPr>
      <w:rFonts w:ascii="Times New Roman" w:eastAsia="Times New Roman" w:hAnsi="Times New Roman" w:cs="Times New Roman"/>
    </w:rPr>
  </w:style>
  <w:style w:type="paragraph" w:styleId="ListBullet4">
    <w:name w:val="List Bullet 4"/>
    <w:basedOn w:val="Normal"/>
    <w:uiPriority w:val="99"/>
    <w:semiHidden/>
    <w:unhideWhenUsed/>
    <w:rsid w:val="007269C0"/>
    <w:pPr>
      <w:numPr>
        <w:numId w:val="13"/>
      </w:numPr>
      <w:tabs>
        <w:tab w:val="clear" w:pos="5130"/>
        <w:tab w:val="num" w:pos="360"/>
      </w:tabs>
      <w:ind w:left="0" w:firstLine="0"/>
      <w:contextualSpacing/>
    </w:pPr>
  </w:style>
  <w:style w:type="paragraph" w:customStyle="1" w:styleId="GPHeading1">
    <w:name w:val="GP Heading 1"/>
    <w:basedOn w:val="Normal"/>
    <w:next w:val="GPBodyText"/>
    <w:rsid w:val="0026048A"/>
    <w:pPr>
      <w:keepNext/>
      <w:numPr>
        <w:numId w:val="6"/>
      </w:numPr>
      <w:tabs>
        <w:tab w:val="right" w:pos="12960"/>
      </w:tabs>
      <w:spacing w:after="240" w:line="240" w:lineRule="auto"/>
      <w:jc w:val="right"/>
      <w:outlineLvl w:val="1"/>
    </w:pPr>
    <w:rPr>
      <w:rFonts w:ascii="Myriad Pro" w:eastAsia="Times New Roman" w:hAnsi="Myriad Pro" w:cs="Times New Roman"/>
      <w:b/>
      <w:sz w:val="36"/>
      <w:szCs w:val="36"/>
    </w:rPr>
  </w:style>
  <w:style w:type="paragraph" w:customStyle="1" w:styleId="BRChapterHeading">
    <w:name w:val="BR Chapter Heading"/>
    <w:basedOn w:val="GPHeading1"/>
    <w:next w:val="GPHeading1"/>
    <w:rsid w:val="007269C0"/>
    <w:pPr>
      <w:outlineLvl w:val="0"/>
    </w:pPr>
    <w:rPr>
      <w:color w:val="2F5496" w:themeColor="accent1" w:themeShade="BF"/>
      <w:sz w:val="48"/>
      <w:szCs w:val="48"/>
    </w:rPr>
  </w:style>
  <w:style w:type="paragraph" w:customStyle="1" w:styleId="BRFigureGeo-Area">
    <w:name w:val="BR Figure Geo-Area"/>
    <w:basedOn w:val="Normal"/>
    <w:qFormat/>
    <w:rsid w:val="007269C0"/>
    <w:pPr>
      <w:widowControl w:val="0"/>
      <w:spacing w:after="0" w:line="290" w:lineRule="atLeast"/>
      <w:jc w:val="center"/>
      <w:outlineLvl w:val="5"/>
    </w:pPr>
    <w:rPr>
      <w:rFonts w:ascii="Arial Bold" w:eastAsia="Times New Roman" w:hAnsi="Arial Bold" w:cs="Arial"/>
      <w:b/>
      <w:bCs/>
      <w:sz w:val="20"/>
      <w:szCs w:val="20"/>
    </w:rPr>
  </w:style>
  <w:style w:type="paragraph" w:customStyle="1" w:styleId="BRTableName">
    <w:name w:val="BR Table Name"/>
    <w:basedOn w:val="Normal"/>
    <w:link w:val="BRTableNameChar"/>
    <w:rsid w:val="007269C0"/>
    <w:pPr>
      <w:spacing w:after="120" w:line="240" w:lineRule="auto"/>
      <w:jc w:val="center"/>
    </w:pPr>
    <w:rPr>
      <w:rFonts w:ascii="Arial" w:eastAsia="Times New Roman" w:hAnsi="Arial" w:cs="Times New Roman"/>
      <w:b/>
      <w:caps/>
      <w:color w:val="FFFFFF"/>
      <w:szCs w:val="24"/>
    </w:rPr>
  </w:style>
  <w:style w:type="character" w:customStyle="1" w:styleId="BRTableNameChar">
    <w:name w:val="BR Table Name Char"/>
    <w:basedOn w:val="DefaultParagraphFont"/>
    <w:link w:val="BRTableName"/>
    <w:rsid w:val="007269C0"/>
    <w:rPr>
      <w:rFonts w:ascii="Arial" w:eastAsia="Times New Roman" w:hAnsi="Arial" w:cs="Times New Roman"/>
      <w:b/>
      <w:caps/>
      <w:color w:val="FFFFFF"/>
      <w:szCs w:val="24"/>
    </w:rPr>
  </w:style>
  <w:style w:type="paragraph" w:customStyle="1" w:styleId="BRFigureName">
    <w:name w:val="BR Figure Name"/>
    <w:basedOn w:val="BRTableName"/>
    <w:link w:val="BRFigureNameChar"/>
    <w:rsid w:val="007269C0"/>
    <w:pPr>
      <w:ind w:left="1080" w:hanging="1080"/>
      <w:jc w:val="left"/>
    </w:pPr>
    <w:rPr>
      <w:rFonts w:ascii="Myriad Pro" w:hAnsi="Myriad Pro"/>
      <w:caps w:val="0"/>
      <w:color w:val="4668B0"/>
    </w:rPr>
  </w:style>
  <w:style w:type="character" w:customStyle="1" w:styleId="BRFigureNameChar">
    <w:name w:val="BR Figure Name Char"/>
    <w:basedOn w:val="BRTableNameChar"/>
    <w:link w:val="BRFigureName"/>
    <w:rsid w:val="007269C0"/>
    <w:rPr>
      <w:rFonts w:ascii="Myriad Pro" w:eastAsia="Times New Roman" w:hAnsi="Myriad Pro" w:cs="Times New Roman"/>
      <w:b/>
      <w:caps w:val="0"/>
      <w:color w:val="4668B0"/>
      <w:szCs w:val="24"/>
    </w:rPr>
  </w:style>
  <w:style w:type="paragraph" w:customStyle="1" w:styleId="GPHeading2">
    <w:name w:val="GP Heading 2"/>
    <w:next w:val="BodyText"/>
    <w:link w:val="GPHeading2Char"/>
    <w:rsid w:val="00F61BAD"/>
    <w:pPr>
      <w:keepNext/>
      <w:numPr>
        <w:numId w:val="20"/>
      </w:numPr>
      <w:spacing w:before="240" w:after="240" w:line="240" w:lineRule="auto"/>
      <w:ind w:left="900" w:hanging="900"/>
      <w:outlineLvl w:val="2"/>
    </w:pPr>
    <w:rPr>
      <w:rFonts w:ascii="Myriad Pro" w:eastAsia="Times New Roman" w:hAnsi="Myriad Pro" w:cs="Times New Roman"/>
      <w:b/>
      <w:color w:val="4668B0"/>
      <w:sz w:val="32"/>
      <w:szCs w:val="32"/>
      <w14:scene3d>
        <w14:camera w14:prst="orthographicFront"/>
        <w14:lightRig w14:rig="threePt" w14:dir="t">
          <w14:rot w14:lat="0" w14:lon="0" w14:rev="0"/>
        </w14:lightRig>
      </w14:scene3d>
    </w:rPr>
  </w:style>
  <w:style w:type="character" w:customStyle="1" w:styleId="GPHeading2Char">
    <w:name w:val="GP Heading 2 Char"/>
    <w:basedOn w:val="DefaultParagraphFont"/>
    <w:link w:val="GPHeading2"/>
    <w:rsid w:val="00F61BAD"/>
    <w:rPr>
      <w:rFonts w:ascii="Myriad Pro" w:eastAsia="Times New Roman" w:hAnsi="Myriad Pro" w:cs="Times New Roman"/>
      <w:b/>
      <w:color w:val="4668B0"/>
      <w:sz w:val="32"/>
      <w:szCs w:val="32"/>
      <w14:scene3d>
        <w14:camera w14:prst="orthographicFront"/>
        <w14:lightRig w14:rig="threePt" w14:dir="t">
          <w14:rot w14:lat="0" w14:lon="0" w14:rev="0"/>
        </w14:lightRig>
      </w14:scene3d>
    </w:rPr>
  </w:style>
  <w:style w:type="paragraph" w:styleId="BodyText">
    <w:name w:val="Body Text"/>
    <w:basedOn w:val="Normal"/>
    <w:link w:val="BodyTextChar"/>
    <w:uiPriority w:val="99"/>
    <w:unhideWhenUsed/>
    <w:rsid w:val="007269C0"/>
    <w:pPr>
      <w:spacing w:after="120"/>
    </w:pPr>
  </w:style>
  <w:style w:type="character" w:customStyle="1" w:styleId="BodyTextChar">
    <w:name w:val="Body Text Char"/>
    <w:basedOn w:val="DefaultParagraphFont"/>
    <w:link w:val="BodyText"/>
    <w:uiPriority w:val="99"/>
    <w:rsid w:val="007269C0"/>
  </w:style>
  <w:style w:type="paragraph" w:customStyle="1" w:styleId="GPHeading3">
    <w:name w:val="GP Heading 3"/>
    <w:next w:val="GPBodyText"/>
    <w:link w:val="GPHeading3Char"/>
    <w:rsid w:val="00767979"/>
    <w:pPr>
      <w:keepNext/>
      <w:keepLines/>
      <w:spacing w:before="240" w:after="120" w:line="240" w:lineRule="auto"/>
      <w:outlineLvl w:val="3"/>
    </w:pPr>
    <w:rPr>
      <w:rFonts w:ascii="Myriad Pro" w:eastAsia="Times New Roman" w:hAnsi="Myriad Pro" w:cs="Times New Roman"/>
      <w:b/>
      <w:sz w:val="24"/>
      <w:szCs w:val="28"/>
    </w:rPr>
  </w:style>
  <w:style w:type="character" w:customStyle="1" w:styleId="GPHeading3Char">
    <w:name w:val="GP Heading 3 Char"/>
    <w:basedOn w:val="DefaultParagraphFont"/>
    <w:link w:val="GPHeading3"/>
    <w:rsid w:val="00767979"/>
    <w:rPr>
      <w:rFonts w:ascii="Myriad Pro" w:eastAsia="Times New Roman" w:hAnsi="Myriad Pro" w:cs="Times New Roman"/>
      <w:b/>
      <w:sz w:val="24"/>
      <w:szCs w:val="28"/>
    </w:rPr>
  </w:style>
  <w:style w:type="paragraph" w:customStyle="1" w:styleId="GPHeading4">
    <w:name w:val="GP Heading 4"/>
    <w:basedOn w:val="GPHeading3"/>
    <w:next w:val="GPBodyText"/>
    <w:rsid w:val="007269C0"/>
    <w:pPr>
      <w:spacing w:after="0" w:line="264" w:lineRule="auto"/>
      <w:outlineLvl w:val="4"/>
    </w:pPr>
    <w:rPr>
      <w:i/>
      <w:sz w:val="20"/>
      <w:szCs w:val="24"/>
    </w:rPr>
  </w:style>
  <w:style w:type="paragraph" w:customStyle="1" w:styleId="BRHeading5">
    <w:name w:val="BR Heading 5"/>
    <w:basedOn w:val="Normal"/>
    <w:next w:val="GPBodyText"/>
    <w:rsid w:val="007269C0"/>
    <w:pPr>
      <w:keepNext/>
      <w:keepLines/>
      <w:spacing w:after="0" w:line="280" w:lineRule="exact"/>
      <w:jc w:val="both"/>
      <w:outlineLvl w:val="5"/>
    </w:pPr>
    <w:rPr>
      <w:rFonts w:eastAsia="Times New Roman" w:cstheme="minorHAnsi"/>
      <w:b/>
    </w:rPr>
  </w:style>
  <w:style w:type="paragraph" w:customStyle="1" w:styleId="GPTableText">
    <w:name w:val="GP Table Text"/>
    <w:basedOn w:val="Normal"/>
    <w:link w:val="GPTableTextChar"/>
    <w:rsid w:val="007269C0"/>
    <w:pPr>
      <w:spacing w:after="0" w:line="240" w:lineRule="auto"/>
    </w:pPr>
    <w:rPr>
      <w:rFonts w:ascii="Calibri" w:eastAsia="Calibri" w:hAnsi="Calibri"/>
      <w:sz w:val="20"/>
    </w:rPr>
  </w:style>
  <w:style w:type="character" w:customStyle="1" w:styleId="GPTableTextChar">
    <w:name w:val="GP Table Text Char"/>
    <w:basedOn w:val="DefaultParagraphFont"/>
    <w:link w:val="GPTableText"/>
    <w:rsid w:val="007269C0"/>
    <w:rPr>
      <w:rFonts w:ascii="Calibri" w:eastAsia="Calibri" w:hAnsi="Calibri"/>
      <w:sz w:val="20"/>
    </w:rPr>
  </w:style>
  <w:style w:type="paragraph" w:customStyle="1" w:styleId="BRTableColumnHeadings">
    <w:name w:val="BR Table Column Headings"/>
    <w:basedOn w:val="GPTableText"/>
    <w:link w:val="BRTableColumnHeadingsChar"/>
    <w:rsid w:val="007269C0"/>
    <w:pPr>
      <w:jc w:val="center"/>
    </w:pPr>
    <w:rPr>
      <w:rFonts w:ascii="Arial" w:hAnsi="Arial"/>
      <w:b/>
    </w:rPr>
  </w:style>
  <w:style w:type="character" w:customStyle="1" w:styleId="BRTableColumnHeadingsChar">
    <w:name w:val="BR Table Column Headings Char"/>
    <w:basedOn w:val="GPTableTextChar"/>
    <w:link w:val="BRTableColumnHeadings"/>
    <w:rsid w:val="007269C0"/>
    <w:rPr>
      <w:rFonts w:ascii="Arial" w:eastAsia="Calibri" w:hAnsi="Arial"/>
      <w:b/>
      <w:sz w:val="20"/>
    </w:rPr>
  </w:style>
  <w:style w:type="paragraph" w:customStyle="1" w:styleId="BRTableFootnote">
    <w:name w:val="BR Table Footnote"/>
    <w:basedOn w:val="GPTableText"/>
    <w:rsid w:val="007269C0"/>
  </w:style>
  <w:style w:type="paragraph" w:customStyle="1" w:styleId="BRTableGeo-Area">
    <w:name w:val="BR Table Geo-Area"/>
    <w:basedOn w:val="Normal"/>
    <w:rsid w:val="007269C0"/>
    <w:pPr>
      <w:spacing w:after="0" w:line="240" w:lineRule="auto"/>
      <w:jc w:val="center"/>
    </w:pPr>
    <w:rPr>
      <w:rFonts w:ascii="Arial" w:eastAsia="Times New Roman" w:hAnsi="Arial" w:cs="Times New Roman"/>
      <w:b/>
      <w:bCs/>
      <w:color w:val="FFFFFF"/>
      <w:sz w:val="20"/>
      <w:szCs w:val="20"/>
    </w:rPr>
  </w:style>
  <w:style w:type="paragraph" w:customStyle="1" w:styleId="BRTablenumbers">
    <w:name w:val="BR Table numbers"/>
    <w:basedOn w:val="Normal"/>
    <w:rsid w:val="007269C0"/>
    <w:pPr>
      <w:spacing w:after="0" w:line="280" w:lineRule="exact"/>
      <w:jc w:val="right"/>
    </w:pPr>
    <w:rPr>
      <w:rFonts w:ascii="Calibri" w:eastAsia="Times New Roman" w:hAnsi="Calibri" w:cs="Times New Roman"/>
      <w:sz w:val="20"/>
      <w:szCs w:val="24"/>
    </w:rPr>
  </w:style>
  <w:style w:type="paragraph" w:customStyle="1" w:styleId="GPTableSource">
    <w:name w:val="GP Table Source"/>
    <w:basedOn w:val="Normal"/>
    <w:rsid w:val="007269C0"/>
    <w:pPr>
      <w:spacing w:after="0" w:line="240" w:lineRule="auto"/>
    </w:pPr>
    <w:rPr>
      <w:rFonts w:ascii="Calibri" w:eastAsia="Times New Roman" w:hAnsi="Calibri" w:cs="Times New Roman"/>
      <w:i/>
      <w:sz w:val="18"/>
    </w:rPr>
  </w:style>
  <w:style w:type="paragraph" w:styleId="TOC1">
    <w:name w:val="toc 1"/>
    <w:basedOn w:val="Normal"/>
    <w:next w:val="Normal"/>
    <w:autoRedefine/>
    <w:uiPriority w:val="39"/>
    <w:unhideWhenUsed/>
    <w:rsid w:val="001C2F40"/>
    <w:pPr>
      <w:tabs>
        <w:tab w:val="left" w:pos="1260"/>
        <w:tab w:val="right" w:leader="dot" w:pos="9350"/>
      </w:tabs>
      <w:spacing w:after="40" w:line="240" w:lineRule="auto"/>
      <w:ind w:left="1260" w:hanging="900"/>
    </w:pPr>
    <w:rPr>
      <w:rFonts w:ascii="Arial" w:eastAsia="Times New Roman" w:hAnsi="Arial" w:cs="Times New Roman"/>
      <w:noProof/>
      <w:color w:val="000000"/>
      <w:kern w:val="28"/>
      <w:sz w:val="20"/>
      <w:szCs w:val="24"/>
    </w:rPr>
  </w:style>
  <w:style w:type="paragraph" w:styleId="TOC2">
    <w:name w:val="toc 2"/>
    <w:basedOn w:val="GPBodyText"/>
    <w:next w:val="Normal"/>
    <w:autoRedefine/>
    <w:uiPriority w:val="39"/>
    <w:unhideWhenUsed/>
    <w:rsid w:val="007269C0"/>
    <w:pPr>
      <w:tabs>
        <w:tab w:val="left" w:pos="1760"/>
        <w:tab w:val="right" w:leader="dot" w:pos="9350"/>
      </w:tabs>
      <w:spacing w:before="60" w:after="100"/>
      <w:ind w:left="1350" w:hanging="1170"/>
    </w:pPr>
    <w:rPr>
      <w:rFonts w:eastAsiaTheme="minorEastAsia"/>
      <w:noProof/>
    </w:rPr>
  </w:style>
  <w:style w:type="paragraph" w:styleId="TOC3">
    <w:name w:val="toc 3"/>
    <w:basedOn w:val="GPBodyText"/>
    <w:next w:val="Normal"/>
    <w:autoRedefine/>
    <w:uiPriority w:val="39"/>
    <w:unhideWhenUsed/>
    <w:rsid w:val="007269C0"/>
    <w:pPr>
      <w:spacing w:before="60" w:after="100"/>
      <w:ind w:left="440"/>
    </w:pPr>
    <w:rPr>
      <w:noProof/>
    </w:rPr>
  </w:style>
  <w:style w:type="paragraph" w:styleId="TOC4">
    <w:name w:val="toc 4"/>
    <w:basedOn w:val="GPBodyText"/>
    <w:next w:val="Normal"/>
    <w:autoRedefine/>
    <w:uiPriority w:val="39"/>
    <w:unhideWhenUsed/>
    <w:rsid w:val="007269C0"/>
    <w:pPr>
      <w:spacing w:before="60" w:after="100"/>
      <w:ind w:left="660"/>
    </w:pPr>
  </w:style>
  <w:style w:type="paragraph" w:styleId="TOC5">
    <w:name w:val="toc 5"/>
    <w:basedOn w:val="GPBodyText"/>
    <w:next w:val="Normal"/>
    <w:autoRedefine/>
    <w:uiPriority w:val="39"/>
    <w:unhideWhenUsed/>
    <w:rsid w:val="007269C0"/>
    <w:pPr>
      <w:spacing w:after="100"/>
      <w:ind w:left="880"/>
    </w:pPr>
  </w:style>
  <w:style w:type="character" w:customStyle="1" w:styleId="Heading1Char">
    <w:name w:val="Heading 1 Char"/>
    <w:basedOn w:val="DefaultParagraphFont"/>
    <w:link w:val="Heading1"/>
    <w:uiPriority w:val="9"/>
    <w:rsid w:val="007269C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269C0"/>
    <w:pPr>
      <w:outlineLvl w:val="9"/>
    </w:pPr>
  </w:style>
  <w:style w:type="paragraph" w:styleId="Header">
    <w:name w:val="header"/>
    <w:basedOn w:val="Normal"/>
    <w:link w:val="HeaderChar"/>
    <w:unhideWhenUsed/>
    <w:rsid w:val="007269C0"/>
    <w:pPr>
      <w:tabs>
        <w:tab w:val="center" w:pos="4680"/>
        <w:tab w:val="right" w:pos="9360"/>
      </w:tabs>
      <w:spacing w:after="0" w:line="240" w:lineRule="auto"/>
    </w:pPr>
  </w:style>
  <w:style w:type="character" w:customStyle="1" w:styleId="HeaderChar">
    <w:name w:val="Header Char"/>
    <w:basedOn w:val="DefaultParagraphFont"/>
    <w:link w:val="Header"/>
    <w:rsid w:val="007269C0"/>
  </w:style>
  <w:style w:type="paragraph" w:styleId="Footer">
    <w:name w:val="footer"/>
    <w:aliases w:val="GP Footer-Even,Footer-Even"/>
    <w:basedOn w:val="GPBodyTextSingleLine"/>
    <w:link w:val="FooterChar"/>
    <w:uiPriority w:val="99"/>
    <w:unhideWhenUsed/>
    <w:rsid w:val="00C44950"/>
    <w:pPr>
      <w:tabs>
        <w:tab w:val="center" w:pos="4158"/>
        <w:tab w:val="right" w:pos="12675"/>
      </w:tabs>
      <w:ind w:left="-105"/>
    </w:pPr>
  </w:style>
  <w:style w:type="character" w:customStyle="1" w:styleId="FooterChar">
    <w:name w:val="Footer Char"/>
    <w:aliases w:val="GP Footer-Even Char,Footer-Even Char"/>
    <w:basedOn w:val="DefaultParagraphFont"/>
    <w:link w:val="Footer"/>
    <w:uiPriority w:val="99"/>
    <w:rsid w:val="00C44950"/>
    <w:rPr>
      <w:rFonts w:ascii="Arial" w:eastAsia="Times New Roman" w:hAnsi="Arial" w:cs="Times New Roman"/>
      <w:color w:val="000000"/>
      <w:kern w:val="28"/>
      <w:sz w:val="20"/>
      <w:szCs w:val="21"/>
    </w:rPr>
  </w:style>
  <w:style w:type="paragraph" w:customStyle="1" w:styleId="GPBodyTextSingleLine">
    <w:name w:val="GP Body Text Single Line"/>
    <w:basedOn w:val="GPBodyText"/>
    <w:qFormat/>
    <w:rsid w:val="007269C0"/>
    <w:pPr>
      <w:spacing w:after="0" w:line="240" w:lineRule="auto"/>
    </w:pPr>
  </w:style>
  <w:style w:type="table" w:styleId="TableGrid">
    <w:name w:val="Table Grid"/>
    <w:basedOn w:val="TableNormal"/>
    <w:rsid w:val="007269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PageNumber">
    <w:name w:val="GP Page Number"/>
    <w:basedOn w:val="GPBodyTextSingleLine"/>
    <w:qFormat/>
    <w:rsid w:val="007269C0"/>
    <w:pPr>
      <w:jc w:val="center"/>
    </w:pPr>
    <w:rPr>
      <w:color w:val="FFFFFF" w:themeColor="background1"/>
    </w:rPr>
  </w:style>
  <w:style w:type="paragraph" w:customStyle="1" w:styleId="GPFooter-Odd">
    <w:name w:val="GP Footer-Odd"/>
    <w:basedOn w:val="GPBodyTextSingleLine"/>
    <w:qFormat/>
    <w:rsid w:val="007269C0"/>
    <w:pPr>
      <w:tabs>
        <w:tab w:val="center" w:pos="5025"/>
        <w:tab w:val="right" w:pos="12225"/>
      </w:tabs>
    </w:pPr>
  </w:style>
  <w:style w:type="paragraph" w:styleId="NormalWeb">
    <w:name w:val="Normal (Web)"/>
    <w:basedOn w:val="Normal"/>
    <w:uiPriority w:val="99"/>
    <w:semiHidden/>
    <w:unhideWhenUsed/>
    <w:rsid w:val="007269C0"/>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GPVision">
    <w:name w:val="GP Vision"/>
    <w:basedOn w:val="GPBodyText"/>
    <w:qFormat/>
    <w:rsid w:val="007269C0"/>
    <w:pPr>
      <w:pBdr>
        <w:left w:val="single" w:sz="18" w:space="4" w:color="auto"/>
      </w:pBdr>
      <w:spacing w:after="0"/>
      <w:ind w:left="720" w:right="720"/>
    </w:pPr>
    <w:rPr>
      <w:rFonts w:ascii="Palatino Linotype" w:hAnsi="Palatino Linotype"/>
      <w:i/>
    </w:rPr>
  </w:style>
  <w:style w:type="paragraph" w:customStyle="1" w:styleId="BRPrinciples">
    <w:name w:val="BR Principles"/>
    <w:basedOn w:val="GPBodyText"/>
    <w:qFormat/>
    <w:rsid w:val="007269C0"/>
    <w:pPr>
      <w:ind w:left="720"/>
    </w:pPr>
  </w:style>
  <w:style w:type="paragraph" w:customStyle="1" w:styleId="BRBodyTextIndent">
    <w:name w:val="BR Body Text Indent"/>
    <w:basedOn w:val="GPBodyText"/>
    <w:qFormat/>
    <w:rsid w:val="007269C0"/>
    <w:pPr>
      <w:ind w:left="1710"/>
    </w:pPr>
  </w:style>
  <w:style w:type="paragraph" w:styleId="BalloonText">
    <w:name w:val="Balloon Text"/>
    <w:basedOn w:val="Normal"/>
    <w:link w:val="BalloonTextChar"/>
    <w:uiPriority w:val="99"/>
    <w:semiHidden/>
    <w:unhideWhenUsed/>
    <w:rsid w:val="007269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69C0"/>
    <w:rPr>
      <w:rFonts w:ascii="Segoe UI" w:hAnsi="Segoe UI" w:cs="Segoe UI"/>
      <w:sz w:val="18"/>
      <w:szCs w:val="18"/>
    </w:rPr>
  </w:style>
  <w:style w:type="paragraph" w:customStyle="1" w:styleId="GPNumberedListLg">
    <w:name w:val="GP Numbered List Lg"/>
    <w:basedOn w:val="GPBodyText"/>
    <w:qFormat/>
    <w:rsid w:val="007269C0"/>
    <w:pPr>
      <w:numPr>
        <w:numId w:val="8"/>
      </w:numPr>
    </w:pPr>
  </w:style>
  <w:style w:type="character" w:styleId="CommentReference">
    <w:name w:val="annotation reference"/>
    <w:basedOn w:val="DefaultParagraphFont"/>
    <w:uiPriority w:val="99"/>
    <w:semiHidden/>
    <w:unhideWhenUsed/>
    <w:rsid w:val="007269C0"/>
    <w:rPr>
      <w:sz w:val="16"/>
      <w:szCs w:val="16"/>
    </w:rPr>
  </w:style>
  <w:style w:type="paragraph" w:styleId="CommentText">
    <w:name w:val="annotation text"/>
    <w:basedOn w:val="Normal"/>
    <w:link w:val="CommentTextChar"/>
    <w:uiPriority w:val="99"/>
    <w:unhideWhenUsed/>
    <w:rsid w:val="007269C0"/>
    <w:pPr>
      <w:spacing w:line="240" w:lineRule="auto"/>
    </w:pPr>
    <w:rPr>
      <w:sz w:val="20"/>
      <w:szCs w:val="20"/>
    </w:rPr>
  </w:style>
  <w:style w:type="character" w:customStyle="1" w:styleId="CommentTextChar">
    <w:name w:val="Comment Text Char"/>
    <w:basedOn w:val="DefaultParagraphFont"/>
    <w:link w:val="CommentText"/>
    <w:uiPriority w:val="99"/>
    <w:rsid w:val="007269C0"/>
    <w:rPr>
      <w:sz w:val="20"/>
      <w:szCs w:val="20"/>
    </w:rPr>
  </w:style>
  <w:style w:type="paragraph" w:styleId="CommentSubject">
    <w:name w:val="annotation subject"/>
    <w:basedOn w:val="CommentText"/>
    <w:next w:val="CommentText"/>
    <w:link w:val="CommentSubjectChar"/>
    <w:uiPriority w:val="99"/>
    <w:semiHidden/>
    <w:unhideWhenUsed/>
    <w:rsid w:val="007269C0"/>
    <w:rPr>
      <w:b/>
      <w:bCs/>
    </w:rPr>
  </w:style>
  <w:style w:type="character" w:customStyle="1" w:styleId="CommentSubjectChar">
    <w:name w:val="Comment Subject Char"/>
    <w:basedOn w:val="CommentTextChar"/>
    <w:link w:val="CommentSubject"/>
    <w:uiPriority w:val="99"/>
    <w:semiHidden/>
    <w:rsid w:val="007269C0"/>
    <w:rPr>
      <w:b/>
      <w:bCs/>
      <w:sz w:val="20"/>
      <w:szCs w:val="20"/>
    </w:rPr>
  </w:style>
  <w:style w:type="paragraph" w:styleId="ListParagraph">
    <w:name w:val="List Paragraph"/>
    <w:basedOn w:val="Normal"/>
    <w:uiPriority w:val="1"/>
    <w:qFormat/>
    <w:rsid w:val="007269C0"/>
    <w:pPr>
      <w:spacing w:after="0" w:line="240" w:lineRule="auto"/>
      <w:ind w:left="720"/>
    </w:pPr>
    <w:rPr>
      <w:rFonts w:ascii="Palatino Linotype" w:eastAsia="Times New Roman" w:hAnsi="Palatino Linotype" w:cs="Times New Roman"/>
      <w:sz w:val="24"/>
      <w:szCs w:val="24"/>
    </w:rPr>
  </w:style>
  <w:style w:type="paragraph" w:styleId="Revision">
    <w:name w:val="Revision"/>
    <w:hidden/>
    <w:uiPriority w:val="99"/>
    <w:semiHidden/>
    <w:rsid w:val="0034737A"/>
    <w:pPr>
      <w:spacing w:after="0" w:line="240" w:lineRule="auto"/>
    </w:pPr>
  </w:style>
  <w:style w:type="paragraph" w:styleId="FootnoteText">
    <w:name w:val="footnote text"/>
    <w:basedOn w:val="Normal"/>
    <w:link w:val="FootnoteTextChar"/>
    <w:uiPriority w:val="99"/>
    <w:semiHidden/>
    <w:unhideWhenUsed/>
    <w:rsid w:val="007269C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269C0"/>
    <w:rPr>
      <w:sz w:val="20"/>
      <w:szCs w:val="20"/>
    </w:rPr>
  </w:style>
  <w:style w:type="character" w:styleId="FootnoteReference">
    <w:name w:val="footnote reference"/>
    <w:basedOn w:val="DefaultParagraphFont"/>
    <w:uiPriority w:val="99"/>
    <w:semiHidden/>
    <w:unhideWhenUsed/>
    <w:rsid w:val="007269C0"/>
    <w:rPr>
      <w:vertAlign w:val="superscript"/>
    </w:rPr>
  </w:style>
  <w:style w:type="character" w:styleId="Hyperlink">
    <w:name w:val="Hyperlink"/>
    <w:basedOn w:val="DefaultParagraphFont"/>
    <w:uiPriority w:val="99"/>
    <w:unhideWhenUsed/>
    <w:rsid w:val="007269C0"/>
    <w:rPr>
      <w:color w:val="0000FF"/>
      <w:u w:val="single"/>
    </w:rPr>
  </w:style>
  <w:style w:type="paragraph" w:styleId="BodyTextIndent">
    <w:name w:val="Body Text Indent"/>
    <w:basedOn w:val="Normal"/>
    <w:link w:val="BodyTextIndentChar"/>
    <w:uiPriority w:val="99"/>
    <w:unhideWhenUsed/>
    <w:rsid w:val="007269C0"/>
    <w:pPr>
      <w:spacing w:after="120"/>
      <w:ind w:left="720"/>
    </w:pPr>
  </w:style>
  <w:style w:type="character" w:customStyle="1" w:styleId="BodyTextIndentChar">
    <w:name w:val="Body Text Indent Char"/>
    <w:basedOn w:val="DefaultParagraphFont"/>
    <w:link w:val="BodyTextIndent"/>
    <w:uiPriority w:val="99"/>
    <w:rsid w:val="007269C0"/>
  </w:style>
  <w:style w:type="character" w:customStyle="1" w:styleId="Heading2Char">
    <w:name w:val="Heading 2 Char"/>
    <w:basedOn w:val="DefaultParagraphFont"/>
    <w:link w:val="Heading2"/>
    <w:uiPriority w:val="9"/>
    <w:rsid w:val="007269C0"/>
    <w:rPr>
      <w:rFonts w:ascii="Myriad Pro" w:eastAsiaTheme="majorEastAsia" w:hAnsi="Myriad Pro" w:cstheme="majorBidi"/>
      <w:color w:val="3794DA"/>
      <w:sz w:val="28"/>
      <w:szCs w:val="26"/>
    </w:rPr>
  </w:style>
  <w:style w:type="character" w:customStyle="1" w:styleId="Heading3Char">
    <w:name w:val="Heading 3 Char"/>
    <w:basedOn w:val="DefaultParagraphFont"/>
    <w:link w:val="Heading3"/>
    <w:uiPriority w:val="9"/>
    <w:rsid w:val="007269C0"/>
    <w:rPr>
      <w:rFonts w:ascii="Myriad Pro" w:eastAsiaTheme="majorEastAsia" w:hAnsi="Myriad Pro" w:cstheme="majorBidi"/>
      <w:i/>
      <w:color w:val="404040" w:themeColor="text1" w:themeTint="BF"/>
      <w:spacing w:val="20"/>
      <w:sz w:val="24"/>
      <w:szCs w:val="24"/>
    </w:rPr>
  </w:style>
  <w:style w:type="character" w:customStyle="1" w:styleId="Heading4Char">
    <w:name w:val="Heading 4 Char"/>
    <w:basedOn w:val="DefaultParagraphFont"/>
    <w:link w:val="Heading4"/>
    <w:uiPriority w:val="9"/>
    <w:rsid w:val="007269C0"/>
    <w:rPr>
      <w:rFonts w:eastAsiaTheme="majorEastAsia" w:cstheme="minorHAnsi"/>
      <w:b/>
      <w:i/>
      <w:iCs/>
      <w:color w:val="3794DA"/>
      <w:spacing w:val="20"/>
    </w:rPr>
  </w:style>
  <w:style w:type="character" w:customStyle="1" w:styleId="Heading5Char">
    <w:name w:val="Heading 5 Char"/>
    <w:basedOn w:val="DefaultParagraphFont"/>
    <w:link w:val="Heading5"/>
    <w:uiPriority w:val="9"/>
    <w:rsid w:val="007269C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7269C0"/>
    <w:rPr>
      <w:rFonts w:asciiTheme="majorHAnsi" w:eastAsiaTheme="majorEastAsia" w:hAnsiTheme="majorHAnsi" w:cstheme="majorBidi"/>
      <w:color w:val="1F3763" w:themeColor="accent1" w:themeShade="7F"/>
    </w:rPr>
  </w:style>
  <w:style w:type="paragraph" w:styleId="BlockText">
    <w:name w:val="Block Text"/>
    <w:basedOn w:val="Normal"/>
    <w:uiPriority w:val="99"/>
    <w:unhideWhenUsed/>
    <w:rsid w:val="007269C0"/>
    <w:pPr>
      <w:pBdr>
        <w:top w:val="single" w:sz="2" w:space="10" w:color="4472C4" w:themeColor="accent1" w:shadow="1" w:frame="1"/>
        <w:left w:val="single" w:sz="2" w:space="10" w:color="4472C4" w:themeColor="accent1" w:shadow="1" w:frame="1"/>
        <w:bottom w:val="single" w:sz="2" w:space="10" w:color="4472C4" w:themeColor="accent1" w:shadow="1" w:frame="1"/>
        <w:right w:val="single" w:sz="2" w:space="10" w:color="4472C4" w:themeColor="accent1" w:shadow="1" w:frame="1"/>
      </w:pBdr>
      <w:ind w:left="1152" w:right="1152"/>
    </w:pPr>
    <w:rPr>
      <w:rFonts w:eastAsiaTheme="minorEastAsia"/>
      <w:i/>
      <w:iCs/>
      <w:color w:val="4472C4" w:themeColor="accent1"/>
    </w:rPr>
  </w:style>
  <w:style w:type="paragraph" w:customStyle="1" w:styleId="AppendixHeading1">
    <w:name w:val="Appendix Heading 1"/>
    <w:basedOn w:val="Heading1"/>
    <w:qFormat/>
    <w:rsid w:val="007269C0"/>
    <w:pPr>
      <w:numPr>
        <w:numId w:val="1"/>
      </w:numPr>
      <w:tabs>
        <w:tab w:val="left" w:pos="540"/>
      </w:tabs>
      <w:spacing w:after="240"/>
    </w:pPr>
    <w:rPr>
      <w:rFonts w:ascii="Myriad Pro" w:hAnsi="Myriad Pro" w:cstheme="minorHAnsi"/>
      <w:b/>
      <w:color w:val="3794DA"/>
      <w:sz w:val="36"/>
    </w:rPr>
  </w:style>
  <w:style w:type="paragraph" w:styleId="ListBullet">
    <w:name w:val="List Bullet"/>
    <w:basedOn w:val="Normal"/>
    <w:uiPriority w:val="99"/>
    <w:unhideWhenUsed/>
    <w:rsid w:val="007269C0"/>
    <w:pPr>
      <w:numPr>
        <w:numId w:val="11"/>
      </w:numPr>
      <w:contextualSpacing/>
    </w:pPr>
  </w:style>
  <w:style w:type="paragraph" w:styleId="ListNumber">
    <w:name w:val="List Number"/>
    <w:basedOn w:val="Normal"/>
    <w:uiPriority w:val="99"/>
    <w:unhideWhenUsed/>
    <w:rsid w:val="007269C0"/>
    <w:pPr>
      <w:numPr>
        <w:numId w:val="14"/>
      </w:numPr>
      <w:contextualSpacing/>
    </w:pPr>
  </w:style>
  <w:style w:type="paragraph" w:customStyle="1" w:styleId="BodyTextIndent2">
    <w:name w:val="Body Text Indent2"/>
    <w:basedOn w:val="BodyText"/>
    <w:qFormat/>
    <w:rsid w:val="007269C0"/>
    <w:pPr>
      <w:numPr>
        <w:numId w:val="2"/>
      </w:numPr>
      <w:spacing w:line="320" w:lineRule="exact"/>
    </w:pPr>
  </w:style>
  <w:style w:type="character" w:customStyle="1" w:styleId="UnresolvedMention1">
    <w:name w:val="Unresolved Mention1"/>
    <w:basedOn w:val="DefaultParagraphFont"/>
    <w:uiPriority w:val="99"/>
    <w:semiHidden/>
    <w:unhideWhenUsed/>
    <w:rsid w:val="007269C0"/>
    <w:rPr>
      <w:color w:val="808080"/>
      <w:shd w:val="clear" w:color="auto" w:fill="E6E6E6"/>
    </w:rPr>
  </w:style>
  <w:style w:type="paragraph" w:customStyle="1" w:styleId="BRHeading2Spacer">
    <w:name w:val="BR Heading 2 Spacer"/>
    <w:basedOn w:val="GPHeading2"/>
    <w:qFormat/>
    <w:rsid w:val="007269C0"/>
    <w:pPr>
      <w:numPr>
        <w:numId w:val="0"/>
      </w:numPr>
      <w:spacing w:after="210"/>
    </w:pPr>
  </w:style>
  <w:style w:type="paragraph" w:customStyle="1" w:styleId="BRNextPage">
    <w:name w:val="BR Next Page"/>
    <w:basedOn w:val="GPBodyText"/>
    <w:qFormat/>
    <w:rsid w:val="007269C0"/>
    <w:rPr>
      <w:i/>
    </w:rPr>
  </w:style>
  <w:style w:type="paragraph" w:customStyle="1" w:styleId="GPChapter">
    <w:name w:val="GP Chapter"/>
    <w:basedOn w:val="Header"/>
    <w:qFormat/>
    <w:rsid w:val="007269C0"/>
    <w:pPr>
      <w:tabs>
        <w:tab w:val="clear" w:pos="4680"/>
        <w:tab w:val="clear" w:pos="9360"/>
        <w:tab w:val="right" w:pos="13680"/>
      </w:tabs>
      <w:spacing w:after="200"/>
    </w:pPr>
    <w:rPr>
      <w:rFonts w:ascii="Arial" w:hAnsi="Arial" w:cs="Arial"/>
      <w:color w:val="FFFFFF" w:themeColor="background1"/>
      <w:sz w:val="252"/>
      <w:szCs w:val="252"/>
    </w:rPr>
  </w:style>
  <w:style w:type="paragraph" w:customStyle="1" w:styleId="GPSidebar">
    <w:name w:val="GP Sidebar"/>
    <w:basedOn w:val="GPBodyText"/>
    <w:qFormat/>
    <w:rsid w:val="007269C0"/>
    <w:pPr>
      <w:spacing w:before="240" w:after="240" w:line="240" w:lineRule="auto"/>
    </w:pPr>
    <w:rPr>
      <w:rFonts w:ascii="Palatino Linotype" w:hAnsi="Palatino Linotype"/>
      <w:i/>
    </w:rPr>
  </w:style>
  <w:style w:type="paragraph" w:customStyle="1" w:styleId="GPTableHeading">
    <w:name w:val="GP Table Heading"/>
    <w:basedOn w:val="GPTableText"/>
    <w:qFormat/>
    <w:rsid w:val="007269C0"/>
    <w:pPr>
      <w:keepNext/>
      <w:keepLines/>
    </w:pPr>
    <w:rPr>
      <w:rFonts w:ascii="Arial" w:hAnsi="Arial"/>
      <w:b/>
      <w:color w:val="FFFFFF" w:themeColor="background1"/>
    </w:rPr>
  </w:style>
  <w:style w:type="paragraph" w:customStyle="1" w:styleId="GPTableHeadingsm">
    <w:name w:val="GP Table Heading sm"/>
    <w:basedOn w:val="GPTableHeading"/>
    <w:qFormat/>
    <w:rsid w:val="007269C0"/>
  </w:style>
  <w:style w:type="paragraph" w:customStyle="1" w:styleId="GPTableNumber">
    <w:name w:val="GP Table Number"/>
    <w:basedOn w:val="BRTableName"/>
    <w:qFormat/>
    <w:rsid w:val="00F10716"/>
    <w:pPr>
      <w:keepNext/>
      <w:keepLines/>
      <w:numPr>
        <w:numId w:val="22"/>
      </w:numPr>
      <w:jc w:val="left"/>
    </w:pPr>
    <w:rPr>
      <w:rFonts w:ascii="Myriad Pro" w:hAnsi="Myriad Pro"/>
      <w:caps w:val="0"/>
      <w:color w:val="4668B0"/>
      <w:sz w:val="21"/>
      <w:szCs w:val="21"/>
    </w:rPr>
  </w:style>
  <w:style w:type="paragraph" w:customStyle="1" w:styleId="GPMarker">
    <w:name w:val="GP Marker"/>
    <w:basedOn w:val="GPBodyText"/>
    <w:qFormat/>
    <w:rsid w:val="007269C0"/>
    <w:pPr>
      <w:spacing w:after="0" w:line="240" w:lineRule="auto"/>
      <w:jc w:val="center"/>
    </w:pPr>
    <w:rPr>
      <w:rFonts w:ascii="Wingdings" w:hAnsi="Wingdings"/>
      <w:color w:val="4668B0"/>
      <w:sz w:val="28"/>
      <w:szCs w:val="20"/>
    </w:rPr>
  </w:style>
  <w:style w:type="paragraph" w:customStyle="1" w:styleId="BRTableTextsm">
    <w:name w:val="BR Table Text sm"/>
    <w:basedOn w:val="GPTableText"/>
    <w:qFormat/>
    <w:rsid w:val="007269C0"/>
    <w:pPr>
      <w:spacing w:line="264" w:lineRule="auto"/>
    </w:pPr>
  </w:style>
  <w:style w:type="character" w:styleId="FollowedHyperlink">
    <w:name w:val="FollowedHyperlink"/>
    <w:basedOn w:val="DefaultParagraphFont"/>
    <w:uiPriority w:val="99"/>
    <w:semiHidden/>
    <w:unhideWhenUsed/>
    <w:rsid w:val="007269C0"/>
    <w:rPr>
      <w:color w:val="954F72" w:themeColor="followedHyperlink"/>
      <w:u w:val="single"/>
    </w:rPr>
  </w:style>
  <w:style w:type="character" w:customStyle="1" w:styleId="BRSource">
    <w:name w:val="BR Source"/>
    <w:basedOn w:val="DefaultParagraphFont"/>
    <w:uiPriority w:val="1"/>
    <w:qFormat/>
    <w:rsid w:val="007269C0"/>
    <w:rPr>
      <w:i/>
      <w:sz w:val="20"/>
    </w:rPr>
  </w:style>
  <w:style w:type="paragraph" w:customStyle="1" w:styleId="BROptionLine1">
    <w:name w:val="BR Option Line 1"/>
    <w:basedOn w:val="GPBodyTextSingleLine"/>
    <w:qFormat/>
    <w:rsid w:val="007269C0"/>
    <w:rPr>
      <w:rFonts w:ascii="Myriad Pro" w:hAnsi="Myriad Pro"/>
      <w:i/>
      <w:color w:val="FFFFFF" w:themeColor="background1"/>
      <w:sz w:val="18"/>
    </w:rPr>
  </w:style>
  <w:style w:type="paragraph" w:customStyle="1" w:styleId="BROptionLine2">
    <w:name w:val="BR Option Line 2"/>
    <w:basedOn w:val="GPBodyTextSingleLine"/>
    <w:qFormat/>
    <w:rsid w:val="007269C0"/>
    <w:rPr>
      <w:rFonts w:ascii="Myriad Pro" w:hAnsi="Myriad Pro"/>
      <w:color w:val="FFFFFF" w:themeColor="background1"/>
      <w:sz w:val="24"/>
    </w:rPr>
  </w:style>
  <w:style w:type="paragraph" w:customStyle="1" w:styleId="BRTableLegend">
    <w:name w:val="BR Table Legend"/>
    <w:basedOn w:val="GPTableHeadingsm"/>
    <w:qFormat/>
    <w:rsid w:val="007269C0"/>
  </w:style>
  <w:style w:type="paragraph" w:customStyle="1" w:styleId="H2">
    <w:name w:val="H2"/>
    <w:basedOn w:val="Normal"/>
    <w:uiPriority w:val="99"/>
    <w:rsid w:val="007269C0"/>
    <w:pPr>
      <w:suppressAutoHyphens/>
      <w:autoSpaceDE w:val="0"/>
      <w:autoSpaceDN w:val="0"/>
      <w:adjustRightInd w:val="0"/>
      <w:spacing w:before="120" w:after="0" w:line="320" w:lineRule="atLeast"/>
      <w:textAlignment w:val="center"/>
    </w:pPr>
    <w:rPr>
      <w:rFonts w:ascii="Arial Narrow" w:hAnsi="Arial Narrow" w:cs="Source Sans Pro SemiBold"/>
      <w:b/>
      <w:bCs/>
      <w:color w:val="000000"/>
      <w:sz w:val="28"/>
      <w:szCs w:val="28"/>
    </w:rPr>
  </w:style>
  <w:style w:type="paragraph" w:customStyle="1" w:styleId="Paragraph">
    <w:name w:val="Paragraph"/>
    <w:basedOn w:val="Normal"/>
    <w:uiPriority w:val="99"/>
    <w:rsid w:val="007269C0"/>
    <w:pPr>
      <w:suppressAutoHyphens/>
      <w:autoSpaceDE w:val="0"/>
      <w:autoSpaceDN w:val="0"/>
      <w:adjustRightInd w:val="0"/>
      <w:spacing w:after="320" w:line="320" w:lineRule="atLeast"/>
      <w:jc w:val="both"/>
      <w:textAlignment w:val="center"/>
    </w:pPr>
    <w:rPr>
      <w:rFonts w:ascii="Garamond" w:hAnsi="Garamond" w:cs="Source Sans Pro"/>
      <w:color w:val="000000"/>
      <w:szCs w:val="20"/>
    </w:rPr>
  </w:style>
  <w:style w:type="character" w:customStyle="1" w:styleId="GPHeaderGrey">
    <w:name w:val="GP Header Grey"/>
    <w:basedOn w:val="DefaultParagraphFont"/>
    <w:uiPriority w:val="1"/>
    <w:qFormat/>
    <w:rsid w:val="007269C0"/>
    <w:rPr>
      <w:rFonts w:ascii="Myriad Pro" w:hAnsi="Myriad Pro" w:cs="Arial"/>
      <w:b/>
      <w:noProof/>
      <w:color w:val="808080" w:themeColor="background1" w:themeShade="80"/>
      <w:sz w:val="28"/>
      <w:szCs w:val="30"/>
    </w:rPr>
  </w:style>
  <w:style w:type="character" w:customStyle="1" w:styleId="GPHeaderBlue">
    <w:name w:val="GP Header Blue"/>
    <w:basedOn w:val="DefaultParagraphFont"/>
    <w:uiPriority w:val="1"/>
    <w:qFormat/>
    <w:rsid w:val="007269C0"/>
    <w:rPr>
      <w:rFonts w:ascii="Myriad Pro" w:hAnsi="Myriad Pro"/>
      <w:color w:val="1F497D"/>
      <w:sz w:val="28"/>
    </w:rPr>
  </w:style>
  <w:style w:type="paragraph" w:customStyle="1" w:styleId="GPHeaderEvenBottom">
    <w:name w:val="GP Header Even Bottom"/>
    <w:basedOn w:val="Header"/>
    <w:qFormat/>
    <w:rsid w:val="007269C0"/>
    <w:pPr>
      <w:pBdr>
        <w:between w:val="single" w:sz="12" w:space="1" w:color="5A1E21"/>
      </w:pBdr>
      <w:tabs>
        <w:tab w:val="clear" w:pos="9360"/>
        <w:tab w:val="right" w:pos="13680"/>
      </w:tabs>
      <w:spacing w:after="180"/>
    </w:pPr>
    <w:rPr>
      <w:rFonts w:cstheme="minorHAnsi"/>
      <w:color w:val="7F7F7F" w:themeColor="text1" w:themeTint="80"/>
      <w:szCs w:val="24"/>
    </w:rPr>
  </w:style>
  <w:style w:type="paragraph" w:customStyle="1" w:styleId="BRPageNumber">
    <w:name w:val="BR Page Number"/>
    <w:basedOn w:val="Normal"/>
    <w:qFormat/>
    <w:rsid w:val="007269C0"/>
    <w:pPr>
      <w:spacing w:after="0" w:line="240" w:lineRule="auto"/>
      <w:jc w:val="center"/>
    </w:pPr>
    <w:rPr>
      <w:rFonts w:eastAsia="Times New Roman" w:cstheme="minorHAnsi"/>
      <w:color w:val="FFFFFF" w:themeColor="background1"/>
      <w:sz w:val="24"/>
      <w:szCs w:val="21"/>
    </w:rPr>
  </w:style>
  <w:style w:type="paragraph" w:customStyle="1" w:styleId="Footer-Odd">
    <w:name w:val="Footer-Odd"/>
    <w:basedOn w:val="Normal"/>
    <w:qFormat/>
    <w:rsid w:val="007269C0"/>
    <w:pPr>
      <w:tabs>
        <w:tab w:val="center" w:pos="6645"/>
        <w:tab w:val="right" w:pos="12225"/>
      </w:tabs>
      <w:spacing w:after="0" w:line="240" w:lineRule="auto"/>
    </w:pPr>
    <w:rPr>
      <w:rFonts w:eastAsia="Times New Roman" w:cstheme="minorHAnsi"/>
      <w:sz w:val="20"/>
      <w:szCs w:val="21"/>
    </w:rPr>
  </w:style>
  <w:style w:type="paragraph" w:customStyle="1" w:styleId="GPFigureNumber">
    <w:name w:val="GP Figure Number"/>
    <w:basedOn w:val="GPBodyText"/>
    <w:qFormat/>
    <w:rsid w:val="00C44950"/>
    <w:pPr>
      <w:numPr>
        <w:numId w:val="24"/>
      </w:numPr>
      <w:tabs>
        <w:tab w:val="left" w:pos="1440"/>
      </w:tabs>
      <w:spacing w:after="0"/>
    </w:pPr>
    <w:rPr>
      <w:rFonts w:ascii="Myriad Pro" w:hAnsi="Myriad Pro"/>
      <w:b/>
      <w:iCs/>
      <w:color w:val="70AD47"/>
      <w:szCs w:val="24"/>
    </w:rPr>
  </w:style>
  <w:style w:type="paragraph" w:customStyle="1" w:styleId="GPGoal">
    <w:name w:val="GP Goal"/>
    <w:basedOn w:val="Heading4"/>
    <w:qFormat/>
    <w:rsid w:val="001D3622"/>
    <w:pPr>
      <w:widowControl w:val="0"/>
      <w:numPr>
        <w:numId w:val="9"/>
      </w:numPr>
      <w:tabs>
        <w:tab w:val="left" w:pos="1440"/>
      </w:tabs>
      <w:autoSpaceDE w:val="0"/>
      <w:autoSpaceDN w:val="0"/>
      <w:adjustRightInd w:val="0"/>
      <w:spacing w:before="0" w:line="240" w:lineRule="auto"/>
      <w:outlineLvl w:val="9"/>
    </w:pPr>
    <w:rPr>
      <w:rFonts w:ascii="Century Gothic" w:hAnsi="Century Gothic" w:cstheme="majorBidi"/>
      <w:bCs/>
      <w:i w:val="0"/>
      <w:color w:val="FFFFFF" w:themeColor="background1"/>
      <w:spacing w:val="0"/>
      <w:sz w:val="28"/>
      <w:szCs w:val="24"/>
    </w:rPr>
  </w:style>
  <w:style w:type="paragraph" w:customStyle="1" w:styleId="GPPolicy">
    <w:name w:val="GP Policy"/>
    <w:basedOn w:val="BodyText"/>
    <w:link w:val="GPPolicyChar"/>
    <w:qFormat/>
    <w:rsid w:val="00604DB1"/>
    <w:pPr>
      <w:keepNext/>
      <w:keepLines/>
      <w:numPr>
        <w:ilvl w:val="1"/>
        <w:numId w:val="25"/>
      </w:numPr>
      <w:autoSpaceDE w:val="0"/>
      <w:autoSpaceDN w:val="0"/>
      <w:adjustRightInd w:val="0"/>
      <w:spacing w:after="0"/>
    </w:pPr>
    <w:rPr>
      <w:rFonts w:ascii="Myriad Pro" w:eastAsia="Times New Roman" w:hAnsi="Myriad Pro" w:cs="Arial"/>
      <w:b/>
      <w:color w:val="4668B0"/>
      <w:sz w:val="21"/>
      <w:szCs w:val="21"/>
    </w:rPr>
  </w:style>
  <w:style w:type="paragraph" w:customStyle="1" w:styleId="GPGoalText">
    <w:name w:val="GP Goal Text"/>
    <w:basedOn w:val="GPGoal"/>
    <w:qFormat/>
    <w:rsid w:val="00F00BD0"/>
    <w:pPr>
      <w:numPr>
        <w:numId w:val="0"/>
      </w:numPr>
      <w:spacing w:before="40" w:after="40" w:line="259" w:lineRule="auto"/>
    </w:pPr>
    <w:rPr>
      <w:b w:val="0"/>
      <w:color w:val="000000" w:themeColor="text1"/>
      <w:sz w:val="21"/>
      <w:szCs w:val="21"/>
    </w:rPr>
  </w:style>
  <w:style w:type="paragraph" w:customStyle="1" w:styleId="BodyTextSingleLine">
    <w:name w:val="Body Text Single Line"/>
    <w:basedOn w:val="BodyText"/>
    <w:qFormat/>
    <w:rsid w:val="007269C0"/>
    <w:pPr>
      <w:spacing w:after="0" w:line="240" w:lineRule="auto"/>
    </w:pPr>
    <w:rPr>
      <w:rFonts w:ascii="Calibri" w:hAnsi="Calibri"/>
      <w:sz w:val="21"/>
    </w:rPr>
  </w:style>
  <w:style w:type="paragraph" w:customStyle="1" w:styleId="GPPolicyText">
    <w:name w:val="GP Policy Text"/>
    <w:basedOn w:val="GPBodyText"/>
    <w:qFormat/>
    <w:rsid w:val="003056D2"/>
    <w:pPr>
      <w:tabs>
        <w:tab w:val="left" w:pos="1440"/>
      </w:tabs>
      <w:ind w:left="1440" w:hanging="1440"/>
    </w:pPr>
  </w:style>
  <w:style w:type="paragraph" w:customStyle="1" w:styleId="GPBullet1">
    <w:name w:val="GP Bullet 1"/>
    <w:basedOn w:val="GPBullet"/>
    <w:qFormat/>
    <w:rsid w:val="002071FB"/>
    <w:pPr>
      <w:contextualSpacing/>
    </w:pPr>
  </w:style>
  <w:style w:type="paragraph" w:customStyle="1" w:styleId="GPNumberedList">
    <w:name w:val="GP Numbered List"/>
    <w:basedOn w:val="GPBodyText"/>
    <w:qFormat/>
    <w:rsid w:val="007269C0"/>
    <w:pPr>
      <w:numPr>
        <w:numId w:val="7"/>
      </w:numPr>
    </w:pPr>
    <w:rPr>
      <w:color w:val="000000" w:themeColor="text1"/>
    </w:rPr>
  </w:style>
  <w:style w:type="paragraph" w:customStyle="1" w:styleId="GPHeaderOddBottom">
    <w:name w:val="GP Header Odd Bottom"/>
    <w:basedOn w:val="GPHeaderEvenBottom"/>
    <w:qFormat/>
    <w:rsid w:val="007269C0"/>
    <w:pPr>
      <w:pBdr>
        <w:top w:val="single" w:sz="12" w:space="1" w:color="70AD47"/>
      </w:pBdr>
    </w:pPr>
  </w:style>
  <w:style w:type="paragraph" w:customStyle="1" w:styleId="m-2078119568602817311msonormal">
    <w:name w:val="m_-2078119568602817311msonormal"/>
    <w:basedOn w:val="Normal"/>
    <w:rsid w:val="00790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PBodyTextSingleLineItalic">
    <w:name w:val="GP Body Text Single Line Italic"/>
    <w:basedOn w:val="GPBodyTextSingleLine"/>
    <w:qFormat/>
    <w:rsid w:val="007269C0"/>
    <w:pPr>
      <w:spacing w:line="252" w:lineRule="auto"/>
    </w:pPr>
    <w:rPr>
      <w:i/>
    </w:rPr>
  </w:style>
  <w:style w:type="paragraph" w:customStyle="1" w:styleId="GPMarker2">
    <w:name w:val="GP Marker 2"/>
    <w:basedOn w:val="GPMarker"/>
    <w:qFormat/>
    <w:rsid w:val="007269C0"/>
    <w:rPr>
      <w:rFonts w:ascii="Webdings" w:hAnsi="Webdings"/>
      <w:color w:val="000000" w:themeColor="text1"/>
      <w:sz w:val="48"/>
      <w14:shadow w14:blurRad="50800" w14:dist="38100" w14:dir="2700000" w14:sx="100000" w14:sy="100000" w14:kx="0" w14:ky="0" w14:algn="tl">
        <w14:srgbClr w14:val="000000">
          <w14:alpha w14:val="60000"/>
        </w14:srgbClr>
      </w14:shadow>
    </w:rPr>
  </w:style>
  <w:style w:type="paragraph" w:customStyle="1" w:styleId="GPProgram">
    <w:name w:val="GP Program"/>
    <w:basedOn w:val="GPBodyText"/>
    <w:qFormat/>
    <w:rsid w:val="00A04E5F"/>
    <w:pPr>
      <w:spacing w:after="0" w:line="240" w:lineRule="auto"/>
    </w:pPr>
    <w:rPr>
      <w:b/>
      <w:bCs/>
      <w:color w:val="000000" w:themeColor="text1"/>
      <w:sz w:val="24"/>
      <w:szCs w:val="24"/>
    </w:rPr>
  </w:style>
  <w:style w:type="paragraph" w:customStyle="1" w:styleId="GPAcro">
    <w:name w:val="GP Acro"/>
    <w:basedOn w:val="Normal"/>
    <w:qFormat/>
    <w:rsid w:val="007269C0"/>
    <w:pPr>
      <w:tabs>
        <w:tab w:val="left" w:pos="1800"/>
      </w:tabs>
      <w:jc w:val="center"/>
    </w:pPr>
    <w:rPr>
      <w:rFonts w:ascii="Myriad Pro" w:hAnsi="Myriad Pro"/>
      <w:b/>
      <w:color w:val="FFFFFF"/>
      <w:sz w:val="96"/>
    </w:rPr>
  </w:style>
  <w:style w:type="character" w:customStyle="1" w:styleId="GPPolicyIcons">
    <w:name w:val="GP Policy Icons"/>
    <w:basedOn w:val="DefaultParagraphFont"/>
    <w:uiPriority w:val="1"/>
    <w:qFormat/>
    <w:rsid w:val="007269C0"/>
    <w:rPr>
      <w:rFonts w:ascii="icomoon" w:hAnsi="icomoon"/>
    </w:rPr>
  </w:style>
  <w:style w:type="paragraph" w:customStyle="1" w:styleId="GPTOC1">
    <w:name w:val="GP TOC 1"/>
    <w:basedOn w:val="TOC1"/>
    <w:qFormat/>
    <w:rsid w:val="007269C0"/>
    <w:pPr>
      <w:tabs>
        <w:tab w:val="right" w:pos="9350"/>
      </w:tabs>
    </w:pPr>
    <w:rPr>
      <w:b/>
    </w:rPr>
  </w:style>
  <w:style w:type="paragraph" w:customStyle="1" w:styleId="ProgramText">
    <w:name w:val="Program Text"/>
    <w:basedOn w:val="Normal"/>
    <w:uiPriority w:val="99"/>
    <w:qFormat/>
    <w:rsid w:val="007269C0"/>
    <w:pPr>
      <w:spacing w:before="60" w:after="60" w:line="288" w:lineRule="auto"/>
    </w:pPr>
    <w:rPr>
      <w:rFonts w:ascii="Arial" w:eastAsia="Calibri" w:hAnsi="Arial" w:cs="Times New Roman"/>
      <w:sz w:val="20"/>
      <w:szCs w:val="20"/>
    </w:rPr>
  </w:style>
  <w:style w:type="paragraph" w:customStyle="1" w:styleId="ProgramTableTitle">
    <w:name w:val="Program Table Title"/>
    <w:basedOn w:val="ProgramText"/>
    <w:uiPriority w:val="99"/>
    <w:qFormat/>
    <w:rsid w:val="007269C0"/>
    <w:rPr>
      <w:b/>
      <w:color w:val="FFFFFF"/>
      <w:sz w:val="22"/>
    </w:rPr>
  </w:style>
  <w:style w:type="paragraph" w:customStyle="1" w:styleId="GPPolicyTextLetters">
    <w:name w:val="GP Policy Text Letters"/>
    <w:basedOn w:val="GPPolicyText"/>
    <w:qFormat/>
    <w:rsid w:val="0001149E"/>
    <w:pPr>
      <w:ind w:left="0" w:firstLine="0"/>
    </w:pPr>
  </w:style>
  <w:style w:type="paragraph" w:customStyle="1" w:styleId="GPGoal2">
    <w:name w:val="GP Goal 2"/>
    <w:basedOn w:val="Heading4"/>
    <w:qFormat/>
    <w:rsid w:val="001048B7"/>
    <w:pPr>
      <w:widowControl w:val="0"/>
      <w:tabs>
        <w:tab w:val="left" w:pos="1440"/>
      </w:tabs>
      <w:autoSpaceDE w:val="0"/>
      <w:autoSpaceDN w:val="0"/>
      <w:adjustRightInd w:val="0"/>
      <w:spacing w:before="0" w:line="240" w:lineRule="auto"/>
      <w:outlineLvl w:val="9"/>
    </w:pPr>
    <w:rPr>
      <w:rFonts w:ascii="Century Gothic" w:hAnsi="Century Gothic" w:cstheme="majorBidi"/>
      <w:bCs/>
      <w:i w:val="0"/>
      <w:color w:val="FFFFFF" w:themeColor="background1"/>
      <w:spacing w:val="0"/>
      <w:sz w:val="28"/>
      <w:szCs w:val="24"/>
    </w:rPr>
  </w:style>
  <w:style w:type="character" w:customStyle="1" w:styleId="GPPolicyChar">
    <w:name w:val="GP Policy Char"/>
    <w:basedOn w:val="BodyTextChar"/>
    <w:link w:val="GPPolicy"/>
    <w:rsid w:val="00604DB1"/>
    <w:rPr>
      <w:rFonts w:ascii="Myriad Pro" w:eastAsia="Times New Roman" w:hAnsi="Myriad Pro" w:cs="Arial"/>
      <w:b/>
      <w:color w:val="4668B0"/>
      <w:sz w:val="21"/>
      <w:szCs w:val="21"/>
    </w:rPr>
  </w:style>
  <w:style w:type="paragraph" w:customStyle="1" w:styleId="GPBulletPolicy">
    <w:name w:val="GP Bullet Policy"/>
    <w:basedOn w:val="GPBullet"/>
    <w:qFormat/>
    <w:rsid w:val="002071FB"/>
    <w:pPr>
      <w:tabs>
        <w:tab w:val="clear" w:pos="630"/>
        <w:tab w:val="left" w:pos="1987"/>
      </w:tabs>
      <w:ind w:left="1987"/>
    </w:pPr>
  </w:style>
  <w:style w:type="paragraph" w:customStyle="1" w:styleId="Sub2Hang">
    <w:name w:val="Sub2 Hang"/>
    <w:basedOn w:val="Normal"/>
    <w:uiPriority w:val="99"/>
    <w:rsid w:val="002716C4"/>
    <w:pPr>
      <w:tabs>
        <w:tab w:val="left" w:pos="-720"/>
        <w:tab w:val="left" w:pos="720"/>
      </w:tabs>
      <w:suppressAutoHyphens/>
      <w:spacing w:after="120" w:line="240" w:lineRule="auto"/>
      <w:ind w:left="720" w:hanging="360"/>
      <w:jc w:val="both"/>
    </w:pPr>
    <w:rPr>
      <w:rFonts w:ascii="Arial" w:eastAsia="Times New Roman" w:hAnsi="Arial" w:cs="Arial"/>
      <w:sz w:val="20"/>
      <w:szCs w:val="20"/>
    </w:rPr>
  </w:style>
  <w:style w:type="paragraph" w:customStyle="1" w:styleId="Sub3Hang">
    <w:name w:val="Sub3 Hang"/>
    <w:basedOn w:val="Normal"/>
    <w:uiPriority w:val="99"/>
    <w:rsid w:val="00FE69A4"/>
    <w:pPr>
      <w:tabs>
        <w:tab w:val="left" w:pos="-720"/>
        <w:tab w:val="left" w:pos="1080"/>
      </w:tabs>
      <w:suppressAutoHyphens/>
      <w:spacing w:after="120" w:line="240" w:lineRule="auto"/>
      <w:ind w:left="1080" w:hanging="360"/>
      <w:jc w:val="both"/>
    </w:pPr>
    <w:rPr>
      <w:rFonts w:ascii="Arial" w:eastAsia="Times New Roman" w:hAnsi="Arial" w:cs="Times New Roman"/>
      <w:sz w:val="20"/>
      <w:szCs w:val="20"/>
    </w:rPr>
  </w:style>
  <w:style w:type="paragraph" w:customStyle="1" w:styleId="Sub4Hang">
    <w:name w:val="Sub4 Hang"/>
    <w:basedOn w:val="Normal"/>
    <w:uiPriority w:val="99"/>
    <w:rsid w:val="00FE69A4"/>
    <w:pPr>
      <w:tabs>
        <w:tab w:val="left" w:pos="-720"/>
        <w:tab w:val="left" w:pos="1440"/>
      </w:tabs>
      <w:suppressAutoHyphens/>
      <w:spacing w:after="120" w:line="240" w:lineRule="auto"/>
      <w:ind w:left="1440" w:hanging="360"/>
      <w:jc w:val="both"/>
    </w:pPr>
    <w:rPr>
      <w:rFonts w:ascii="Arial" w:eastAsia="Times New Roman" w:hAnsi="Arial" w:cs="Arial"/>
      <w:sz w:val="20"/>
      <w:szCs w:val="20"/>
    </w:rPr>
  </w:style>
  <w:style w:type="paragraph" w:customStyle="1" w:styleId="Sub3">
    <w:name w:val="Sub3"/>
    <w:basedOn w:val="Normal"/>
    <w:uiPriority w:val="99"/>
    <w:rsid w:val="00131E6A"/>
    <w:pPr>
      <w:tabs>
        <w:tab w:val="left" w:pos="-720"/>
      </w:tabs>
      <w:suppressAutoHyphens/>
      <w:spacing w:after="120" w:line="240" w:lineRule="auto"/>
      <w:ind w:left="720"/>
      <w:jc w:val="both"/>
    </w:pPr>
    <w:rPr>
      <w:rFonts w:ascii="Arial" w:eastAsia="Times New Roman" w:hAnsi="Arial" w:cs="Times New Roman"/>
      <w:sz w:val="20"/>
      <w:szCs w:val="20"/>
    </w:rPr>
  </w:style>
  <w:style w:type="paragraph" w:customStyle="1" w:styleId="GPMarker3white">
    <w:name w:val="GP Marker 3 white"/>
    <w:basedOn w:val="Normal"/>
    <w:qFormat/>
    <w:rsid w:val="00CA2942"/>
    <w:pPr>
      <w:spacing w:after="0" w:line="240" w:lineRule="auto"/>
      <w:jc w:val="center"/>
    </w:pPr>
    <w:rPr>
      <w:rFonts w:ascii="Webdings" w:eastAsia="Times New Roman" w:hAnsi="Webdings" w:cs="Arial"/>
      <w:color w:val="FFFFFF" w:themeColor="background1"/>
      <w:sz w:val="48"/>
      <w:szCs w:val="20"/>
      <w14:shadow w14:blurRad="50800" w14:dist="38100" w14:dir="2700000" w14:sx="100000" w14:sy="100000" w14:kx="0" w14:ky="0" w14:algn="tl">
        <w14:srgbClr w14:val="000000">
          <w14:alpha w14:val="60000"/>
        </w14:srgbClr>
      </w14:shadow>
    </w:rPr>
  </w:style>
  <w:style w:type="character" w:customStyle="1" w:styleId="UnresolvedMention10">
    <w:name w:val="Unresolved Mention1"/>
    <w:basedOn w:val="DefaultParagraphFont"/>
    <w:uiPriority w:val="99"/>
    <w:semiHidden/>
    <w:unhideWhenUsed/>
    <w:rsid w:val="003B55E0"/>
    <w:rPr>
      <w:color w:val="808080"/>
      <w:shd w:val="clear" w:color="auto" w:fill="E6E6E6"/>
    </w:rPr>
  </w:style>
  <w:style w:type="character" w:customStyle="1" w:styleId="UnresolvedMention2">
    <w:name w:val="Unresolved Mention2"/>
    <w:basedOn w:val="DefaultParagraphFont"/>
    <w:uiPriority w:val="99"/>
    <w:semiHidden/>
    <w:unhideWhenUsed/>
    <w:rsid w:val="003B55E0"/>
    <w:rPr>
      <w:color w:val="605E5C"/>
      <w:shd w:val="clear" w:color="auto" w:fill="E1DFDD"/>
    </w:rPr>
  </w:style>
  <w:style w:type="paragraph" w:styleId="DocumentMap">
    <w:name w:val="Document Map"/>
    <w:basedOn w:val="Normal"/>
    <w:link w:val="DocumentMapChar"/>
    <w:uiPriority w:val="99"/>
    <w:semiHidden/>
    <w:unhideWhenUsed/>
    <w:rsid w:val="003B55E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B55E0"/>
    <w:rPr>
      <w:rFonts w:ascii="Lucida Grande" w:hAnsi="Lucida Grande" w:cs="Lucida Grande"/>
      <w:sz w:val="24"/>
      <w:szCs w:val="24"/>
    </w:rPr>
  </w:style>
  <w:style w:type="character" w:styleId="Emphasis">
    <w:name w:val="Emphasis"/>
    <w:basedOn w:val="DefaultParagraphFont"/>
    <w:uiPriority w:val="20"/>
    <w:qFormat/>
    <w:rsid w:val="003B55E0"/>
    <w:rPr>
      <w:i/>
      <w:iCs/>
    </w:rPr>
  </w:style>
  <w:style w:type="paragraph" w:customStyle="1" w:styleId="GPBulletPolicy1">
    <w:name w:val="GP Bullet Policy 1"/>
    <w:basedOn w:val="GPBulletPolicy"/>
    <w:qFormat/>
    <w:rsid w:val="00C9188E"/>
    <w:pPr>
      <w:numPr>
        <w:numId w:val="0"/>
      </w:numPr>
      <w:ind w:left="1987" w:hanging="360"/>
      <w:contextualSpacing/>
    </w:pPr>
  </w:style>
  <w:style w:type="paragraph" w:customStyle="1" w:styleId="Bullet1">
    <w:name w:val="Bullet 1"/>
    <w:basedOn w:val="Normal"/>
    <w:qFormat/>
    <w:rsid w:val="00C9188E"/>
    <w:pPr>
      <w:numPr>
        <w:numId w:val="17"/>
      </w:numPr>
      <w:spacing w:after="40" w:line="264" w:lineRule="auto"/>
    </w:pPr>
    <w:rPr>
      <w:rFonts w:ascii="Arial" w:eastAsia="Times New Roman" w:hAnsi="Arial" w:cs="Segoe UI"/>
      <w:bCs/>
      <w:spacing w:val="4"/>
      <w:sz w:val="20"/>
      <w:szCs w:val="24"/>
    </w:rPr>
  </w:style>
  <w:style w:type="paragraph" w:customStyle="1" w:styleId="BRBodyText">
    <w:name w:val="BR Body Text"/>
    <w:link w:val="BRBodyTextChar"/>
    <w:qFormat/>
    <w:rsid w:val="00172981"/>
    <w:pPr>
      <w:spacing w:after="120"/>
    </w:pPr>
    <w:rPr>
      <w:rFonts w:eastAsia="Times New Roman" w:cstheme="minorHAnsi"/>
      <w:szCs w:val="21"/>
    </w:rPr>
  </w:style>
  <w:style w:type="character" w:customStyle="1" w:styleId="BRBodyTextChar">
    <w:name w:val="BR Body Text Char"/>
    <w:basedOn w:val="DefaultParagraphFont"/>
    <w:link w:val="BRBodyText"/>
    <w:uiPriority w:val="99"/>
    <w:rsid w:val="00172981"/>
    <w:rPr>
      <w:rFonts w:eastAsia="Times New Roman" w:cstheme="minorHAnsi"/>
      <w:szCs w:val="21"/>
    </w:rPr>
  </w:style>
  <w:style w:type="paragraph" w:customStyle="1" w:styleId="BRQuote">
    <w:name w:val="BR Quote"/>
    <w:basedOn w:val="BRBodyText"/>
    <w:qFormat/>
    <w:rsid w:val="00172981"/>
    <w:pPr>
      <w:spacing w:before="240" w:after="240" w:line="240" w:lineRule="auto"/>
      <w:ind w:left="360" w:right="360"/>
    </w:pPr>
    <w:rPr>
      <w:rFonts w:eastAsiaTheme="minorHAnsi"/>
      <w:i/>
    </w:rPr>
  </w:style>
  <w:style w:type="paragraph" w:customStyle="1" w:styleId="GPPolicyTextNumbers">
    <w:name w:val="GP Policy Text Numbers"/>
    <w:basedOn w:val="GPPolicyTextLetters"/>
    <w:qFormat/>
    <w:rsid w:val="00D31E6F"/>
    <w:pPr>
      <w:numPr>
        <w:numId w:val="15"/>
      </w:numPr>
    </w:pPr>
  </w:style>
  <w:style w:type="paragraph" w:customStyle="1" w:styleId="GPNextPage">
    <w:name w:val="GP Next Page"/>
    <w:basedOn w:val="GPBodyText"/>
    <w:qFormat/>
    <w:rsid w:val="00AA561C"/>
    <w:rPr>
      <w:i/>
    </w:rPr>
  </w:style>
  <w:style w:type="paragraph" w:customStyle="1" w:styleId="GPTableTextsm">
    <w:name w:val="GP Table Text sm"/>
    <w:basedOn w:val="GPTableText"/>
    <w:qFormat/>
    <w:rsid w:val="00F36572"/>
    <w:rPr>
      <w:rFonts w:ascii="Arial" w:hAnsi="Arial" w:cs="Arial"/>
      <w:sz w:val="19"/>
      <w:szCs w:val="19"/>
    </w:rPr>
  </w:style>
  <w:style w:type="paragraph" w:customStyle="1" w:styleId="GPTableNumberssm">
    <w:name w:val="GP Table Numbers sm"/>
    <w:basedOn w:val="GPTableTextsm"/>
    <w:qFormat/>
    <w:rsid w:val="00A95316"/>
    <w:pPr>
      <w:jc w:val="right"/>
    </w:pPr>
  </w:style>
  <w:style w:type="paragraph" w:customStyle="1" w:styleId="GPProgramNumber">
    <w:name w:val="GP Program Number"/>
    <w:basedOn w:val="GPPolicy"/>
    <w:qFormat/>
    <w:rsid w:val="00E56872"/>
    <w:pPr>
      <w:numPr>
        <w:ilvl w:val="0"/>
        <w:numId w:val="18"/>
      </w:numPr>
      <w:tabs>
        <w:tab w:val="left" w:pos="1620"/>
      </w:tabs>
    </w:pPr>
  </w:style>
  <w:style w:type="paragraph" w:customStyle="1" w:styleId="GPProgramDetails">
    <w:name w:val="GP Program Details"/>
    <w:basedOn w:val="GPPolicyText"/>
    <w:qFormat/>
    <w:rsid w:val="00F33F18"/>
    <w:pPr>
      <w:ind w:hanging="7"/>
      <w:contextualSpacing/>
    </w:pPr>
  </w:style>
  <w:style w:type="paragraph" w:customStyle="1" w:styleId="GPProgramText">
    <w:name w:val="GP Program Text"/>
    <w:basedOn w:val="GPPolicyText"/>
    <w:qFormat/>
    <w:rsid w:val="00E767DE"/>
    <w:pPr>
      <w:keepNext/>
      <w:ind w:firstLine="0"/>
      <w:contextualSpacing/>
    </w:pPr>
  </w:style>
  <w:style w:type="paragraph" w:customStyle="1" w:styleId="GPHeading35">
    <w:name w:val="GP Heading 3.5"/>
    <w:basedOn w:val="GPHeading3"/>
    <w:qFormat/>
    <w:rsid w:val="00876F30"/>
    <w:rPr>
      <w:sz w:val="28"/>
    </w:rPr>
  </w:style>
  <w:style w:type="character" w:customStyle="1" w:styleId="UnresolvedMention3">
    <w:name w:val="Unresolved Mention3"/>
    <w:basedOn w:val="DefaultParagraphFont"/>
    <w:uiPriority w:val="99"/>
    <w:semiHidden/>
    <w:unhideWhenUsed/>
    <w:rsid w:val="0078242B"/>
    <w:rPr>
      <w:color w:val="605E5C"/>
      <w:shd w:val="clear" w:color="auto" w:fill="E1DFDD"/>
    </w:rPr>
  </w:style>
  <w:style w:type="character" w:customStyle="1" w:styleId="BRTableTextChar">
    <w:name w:val="BR Table Text Char"/>
    <w:basedOn w:val="DefaultParagraphFont"/>
    <w:link w:val="BRTableText"/>
    <w:uiPriority w:val="99"/>
    <w:rsid w:val="00841B0C"/>
    <w:rPr>
      <w:rFonts w:ascii="Roboto Light" w:hAnsi="Roboto Light"/>
      <w:sz w:val="16"/>
      <w:szCs w:val="16"/>
    </w:rPr>
  </w:style>
  <w:style w:type="paragraph" w:customStyle="1" w:styleId="BRTableSource">
    <w:name w:val="BR Table Source"/>
    <w:basedOn w:val="Normal"/>
    <w:rsid w:val="00841B0C"/>
    <w:pPr>
      <w:spacing w:before="40" w:after="120" w:line="240" w:lineRule="auto"/>
    </w:pPr>
    <w:rPr>
      <w:rFonts w:ascii="Roboto Light" w:eastAsia="Times New Roman" w:hAnsi="Roboto Light" w:cs="Times New Roman"/>
      <w:i/>
      <w:sz w:val="16"/>
    </w:rPr>
  </w:style>
  <w:style w:type="paragraph" w:customStyle="1" w:styleId="BRTableText">
    <w:name w:val="BR Table Text"/>
    <w:basedOn w:val="Normal"/>
    <w:link w:val="BRTableTextChar"/>
    <w:uiPriority w:val="99"/>
    <w:rsid w:val="00841B0C"/>
    <w:pPr>
      <w:spacing w:before="40" w:after="40" w:line="240" w:lineRule="auto"/>
      <w:ind w:left="9" w:hanging="9"/>
    </w:pPr>
    <w:rPr>
      <w:rFonts w:ascii="Roboto Light" w:hAnsi="Roboto Light"/>
      <w:sz w:val="16"/>
      <w:szCs w:val="16"/>
    </w:rPr>
  </w:style>
  <w:style w:type="paragraph" w:customStyle="1" w:styleId="BRHeading2">
    <w:name w:val="BR Heading 2"/>
    <w:next w:val="BodyText"/>
    <w:link w:val="BRHeading2CharChar"/>
    <w:rsid w:val="005F546C"/>
    <w:pPr>
      <w:keepNext/>
      <w:spacing w:before="240" w:after="120" w:line="240" w:lineRule="auto"/>
    </w:pPr>
    <w:rPr>
      <w:rFonts w:ascii="Roboto Condensed" w:eastAsia="Times New Roman" w:hAnsi="Roboto Condensed" w:cs="Times New Roman"/>
      <w:b/>
      <w:color w:val="4B6738"/>
      <w:sz w:val="28"/>
      <w:szCs w:val="28"/>
    </w:rPr>
  </w:style>
  <w:style w:type="character" w:customStyle="1" w:styleId="BRHeading2CharChar">
    <w:name w:val="BR Heading 2 Char Char"/>
    <w:basedOn w:val="DefaultParagraphFont"/>
    <w:link w:val="BRHeading2"/>
    <w:rsid w:val="005F546C"/>
    <w:rPr>
      <w:rFonts w:ascii="Roboto Condensed" w:eastAsia="Times New Roman" w:hAnsi="Roboto Condensed" w:cs="Times New Roman"/>
      <w:b/>
      <w:color w:val="4B6738"/>
      <w:sz w:val="28"/>
      <w:szCs w:val="28"/>
    </w:rPr>
  </w:style>
  <w:style w:type="character" w:customStyle="1" w:styleId="BRBOLDCHARACTER">
    <w:name w:val="BR BOLD CHARACTER"/>
    <w:basedOn w:val="DefaultParagraphFont"/>
    <w:uiPriority w:val="1"/>
    <w:rsid w:val="005F546C"/>
    <w:rPr>
      <w:rFonts w:ascii="Roboto" w:hAnsi="Roboto" w:cs="Roboto"/>
      <w:b/>
    </w:rPr>
  </w:style>
  <w:style w:type="numbering" w:customStyle="1" w:styleId="Style1">
    <w:name w:val="Style1"/>
    <w:uiPriority w:val="99"/>
    <w:rsid w:val="00091759"/>
    <w:pPr>
      <w:numPr>
        <w:numId w:val="19"/>
      </w:numPr>
    </w:pPr>
  </w:style>
  <w:style w:type="numbering" w:customStyle="1" w:styleId="Style2">
    <w:name w:val="Style2"/>
    <w:uiPriority w:val="99"/>
    <w:rsid w:val="00F10716"/>
    <w:pPr>
      <w:numPr>
        <w:numId w:val="21"/>
      </w:numPr>
    </w:pPr>
  </w:style>
  <w:style w:type="numbering" w:customStyle="1" w:styleId="Style3">
    <w:name w:val="Style3"/>
    <w:uiPriority w:val="99"/>
    <w:rsid w:val="00F10716"/>
    <w:pPr>
      <w:numPr>
        <w:numId w:val="23"/>
      </w:numPr>
    </w:pPr>
  </w:style>
  <w:style w:type="paragraph" w:customStyle="1" w:styleId="GPHeading3Titles">
    <w:name w:val="GP Heading 3 Titles"/>
    <w:basedOn w:val="Normal"/>
    <w:qFormat/>
    <w:rsid w:val="0044658B"/>
    <w:pPr>
      <w:keepNext/>
      <w:keepLines/>
      <w:shd w:val="clear" w:color="auto" w:fill="D9E2F3" w:themeFill="accent1" w:themeFillTint="33"/>
      <w:spacing w:before="360" w:after="240" w:line="240" w:lineRule="auto"/>
      <w:outlineLvl w:val="3"/>
    </w:pPr>
    <w:rPr>
      <w:rFonts w:ascii="Myriad Pro" w:eastAsia="Times New Roman" w:hAnsi="Myriad Pro" w:cs="Times New Roman"/>
      <w:b/>
      <w:i/>
      <w:iCs/>
      <w:color w:val="000000" w:themeColor="text1"/>
      <w:spacing w:val="20"/>
      <w:sz w:val="26"/>
      <w:szCs w:val="32"/>
    </w:rPr>
  </w:style>
  <w:style w:type="paragraph" w:customStyle="1" w:styleId="Bullet2">
    <w:name w:val="Bullet 2"/>
    <w:basedOn w:val="GPBullet"/>
    <w:qFormat/>
    <w:rsid w:val="00461B14"/>
    <w:pPr>
      <w:spacing w:after="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956530">
      <w:bodyDiv w:val="1"/>
      <w:marLeft w:val="0"/>
      <w:marRight w:val="0"/>
      <w:marTop w:val="0"/>
      <w:marBottom w:val="0"/>
      <w:divBdr>
        <w:top w:val="none" w:sz="0" w:space="0" w:color="auto"/>
        <w:left w:val="none" w:sz="0" w:space="0" w:color="auto"/>
        <w:bottom w:val="none" w:sz="0" w:space="0" w:color="auto"/>
        <w:right w:val="none" w:sz="0" w:space="0" w:color="auto"/>
      </w:divBdr>
    </w:div>
    <w:div w:id="427892706">
      <w:bodyDiv w:val="1"/>
      <w:marLeft w:val="0"/>
      <w:marRight w:val="0"/>
      <w:marTop w:val="0"/>
      <w:marBottom w:val="0"/>
      <w:divBdr>
        <w:top w:val="none" w:sz="0" w:space="0" w:color="auto"/>
        <w:left w:val="none" w:sz="0" w:space="0" w:color="auto"/>
        <w:bottom w:val="none" w:sz="0" w:space="0" w:color="auto"/>
        <w:right w:val="none" w:sz="0" w:space="0" w:color="auto"/>
      </w:divBdr>
      <w:divsChild>
        <w:div w:id="469178862">
          <w:marLeft w:val="547"/>
          <w:marRight w:val="0"/>
          <w:marTop w:val="0"/>
          <w:marBottom w:val="120"/>
          <w:divBdr>
            <w:top w:val="none" w:sz="0" w:space="0" w:color="auto"/>
            <w:left w:val="none" w:sz="0" w:space="0" w:color="auto"/>
            <w:bottom w:val="none" w:sz="0" w:space="0" w:color="auto"/>
            <w:right w:val="none" w:sz="0" w:space="0" w:color="auto"/>
          </w:divBdr>
        </w:div>
        <w:div w:id="1082213682">
          <w:marLeft w:val="1166"/>
          <w:marRight w:val="0"/>
          <w:marTop w:val="0"/>
          <w:marBottom w:val="0"/>
          <w:divBdr>
            <w:top w:val="none" w:sz="0" w:space="0" w:color="auto"/>
            <w:left w:val="none" w:sz="0" w:space="0" w:color="auto"/>
            <w:bottom w:val="none" w:sz="0" w:space="0" w:color="auto"/>
            <w:right w:val="none" w:sz="0" w:space="0" w:color="auto"/>
          </w:divBdr>
        </w:div>
        <w:div w:id="1199778991">
          <w:marLeft w:val="1166"/>
          <w:marRight w:val="0"/>
          <w:marTop w:val="0"/>
          <w:marBottom w:val="0"/>
          <w:divBdr>
            <w:top w:val="none" w:sz="0" w:space="0" w:color="auto"/>
            <w:left w:val="none" w:sz="0" w:space="0" w:color="auto"/>
            <w:bottom w:val="none" w:sz="0" w:space="0" w:color="auto"/>
            <w:right w:val="none" w:sz="0" w:space="0" w:color="auto"/>
          </w:divBdr>
        </w:div>
        <w:div w:id="1731611690">
          <w:marLeft w:val="1166"/>
          <w:marRight w:val="0"/>
          <w:marTop w:val="0"/>
          <w:marBottom w:val="0"/>
          <w:divBdr>
            <w:top w:val="none" w:sz="0" w:space="0" w:color="auto"/>
            <w:left w:val="none" w:sz="0" w:space="0" w:color="auto"/>
            <w:bottom w:val="none" w:sz="0" w:space="0" w:color="auto"/>
            <w:right w:val="none" w:sz="0" w:space="0" w:color="auto"/>
          </w:divBdr>
        </w:div>
        <w:div w:id="1615018188">
          <w:marLeft w:val="1166"/>
          <w:marRight w:val="0"/>
          <w:marTop w:val="0"/>
          <w:marBottom w:val="0"/>
          <w:divBdr>
            <w:top w:val="none" w:sz="0" w:space="0" w:color="auto"/>
            <w:left w:val="none" w:sz="0" w:space="0" w:color="auto"/>
            <w:bottom w:val="none" w:sz="0" w:space="0" w:color="auto"/>
            <w:right w:val="none" w:sz="0" w:space="0" w:color="auto"/>
          </w:divBdr>
        </w:div>
        <w:div w:id="1972129034">
          <w:marLeft w:val="1166"/>
          <w:marRight w:val="0"/>
          <w:marTop w:val="0"/>
          <w:marBottom w:val="0"/>
          <w:divBdr>
            <w:top w:val="none" w:sz="0" w:space="0" w:color="auto"/>
            <w:left w:val="none" w:sz="0" w:space="0" w:color="auto"/>
            <w:bottom w:val="none" w:sz="0" w:space="0" w:color="auto"/>
            <w:right w:val="none" w:sz="0" w:space="0" w:color="auto"/>
          </w:divBdr>
        </w:div>
        <w:div w:id="602499663">
          <w:marLeft w:val="1166"/>
          <w:marRight w:val="0"/>
          <w:marTop w:val="0"/>
          <w:marBottom w:val="0"/>
          <w:divBdr>
            <w:top w:val="none" w:sz="0" w:space="0" w:color="auto"/>
            <w:left w:val="none" w:sz="0" w:space="0" w:color="auto"/>
            <w:bottom w:val="none" w:sz="0" w:space="0" w:color="auto"/>
            <w:right w:val="none" w:sz="0" w:space="0" w:color="auto"/>
          </w:divBdr>
        </w:div>
        <w:div w:id="285743660">
          <w:marLeft w:val="1166"/>
          <w:marRight w:val="0"/>
          <w:marTop w:val="0"/>
          <w:marBottom w:val="0"/>
          <w:divBdr>
            <w:top w:val="none" w:sz="0" w:space="0" w:color="auto"/>
            <w:left w:val="none" w:sz="0" w:space="0" w:color="auto"/>
            <w:bottom w:val="none" w:sz="0" w:space="0" w:color="auto"/>
            <w:right w:val="none" w:sz="0" w:space="0" w:color="auto"/>
          </w:divBdr>
        </w:div>
      </w:divsChild>
    </w:div>
    <w:div w:id="634721081">
      <w:bodyDiv w:val="1"/>
      <w:marLeft w:val="0"/>
      <w:marRight w:val="0"/>
      <w:marTop w:val="0"/>
      <w:marBottom w:val="0"/>
      <w:divBdr>
        <w:top w:val="none" w:sz="0" w:space="0" w:color="auto"/>
        <w:left w:val="none" w:sz="0" w:space="0" w:color="auto"/>
        <w:bottom w:val="none" w:sz="0" w:space="0" w:color="auto"/>
        <w:right w:val="none" w:sz="0" w:space="0" w:color="auto"/>
      </w:divBdr>
    </w:div>
    <w:div w:id="641271984">
      <w:bodyDiv w:val="1"/>
      <w:marLeft w:val="0"/>
      <w:marRight w:val="0"/>
      <w:marTop w:val="0"/>
      <w:marBottom w:val="0"/>
      <w:divBdr>
        <w:top w:val="none" w:sz="0" w:space="0" w:color="auto"/>
        <w:left w:val="none" w:sz="0" w:space="0" w:color="auto"/>
        <w:bottom w:val="none" w:sz="0" w:space="0" w:color="auto"/>
        <w:right w:val="none" w:sz="0" w:space="0" w:color="auto"/>
      </w:divBdr>
    </w:div>
    <w:div w:id="883295355">
      <w:bodyDiv w:val="1"/>
      <w:marLeft w:val="0"/>
      <w:marRight w:val="0"/>
      <w:marTop w:val="0"/>
      <w:marBottom w:val="0"/>
      <w:divBdr>
        <w:top w:val="none" w:sz="0" w:space="0" w:color="auto"/>
        <w:left w:val="none" w:sz="0" w:space="0" w:color="auto"/>
        <w:bottom w:val="none" w:sz="0" w:space="0" w:color="auto"/>
        <w:right w:val="none" w:sz="0" w:space="0" w:color="auto"/>
      </w:divBdr>
    </w:div>
    <w:div w:id="1138497437">
      <w:bodyDiv w:val="1"/>
      <w:marLeft w:val="0"/>
      <w:marRight w:val="0"/>
      <w:marTop w:val="0"/>
      <w:marBottom w:val="0"/>
      <w:divBdr>
        <w:top w:val="none" w:sz="0" w:space="0" w:color="auto"/>
        <w:left w:val="none" w:sz="0" w:space="0" w:color="auto"/>
        <w:bottom w:val="none" w:sz="0" w:space="0" w:color="auto"/>
        <w:right w:val="none" w:sz="0" w:space="0" w:color="auto"/>
      </w:divBdr>
      <w:divsChild>
        <w:div w:id="419954997">
          <w:marLeft w:val="547"/>
          <w:marRight w:val="0"/>
          <w:marTop w:val="0"/>
          <w:marBottom w:val="0"/>
          <w:divBdr>
            <w:top w:val="none" w:sz="0" w:space="0" w:color="auto"/>
            <w:left w:val="none" w:sz="0" w:space="0" w:color="auto"/>
            <w:bottom w:val="none" w:sz="0" w:space="0" w:color="auto"/>
            <w:right w:val="none" w:sz="0" w:space="0" w:color="auto"/>
          </w:divBdr>
        </w:div>
      </w:divsChild>
    </w:div>
    <w:div w:id="1158496436">
      <w:bodyDiv w:val="1"/>
      <w:marLeft w:val="0"/>
      <w:marRight w:val="0"/>
      <w:marTop w:val="0"/>
      <w:marBottom w:val="0"/>
      <w:divBdr>
        <w:top w:val="none" w:sz="0" w:space="0" w:color="auto"/>
        <w:left w:val="none" w:sz="0" w:space="0" w:color="auto"/>
        <w:bottom w:val="none" w:sz="0" w:space="0" w:color="auto"/>
        <w:right w:val="none" w:sz="0" w:space="0" w:color="auto"/>
      </w:divBdr>
    </w:div>
    <w:div w:id="1222448244">
      <w:bodyDiv w:val="1"/>
      <w:marLeft w:val="0"/>
      <w:marRight w:val="0"/>
      <w:marTop w:val="0"/>
      <w:marBottom w:val="0"/>
      <w:divBdr>
        <w:top w:val="none" w:sz="0" w:space="0" w:color="auto"/>
        <w:left w:val="none" w:sz="0" w:space="0" w:color="auto"/>
        <w:bottom w:val="none" w:sz="0" w:space="0" w:color="auto"/>
        <w:right w:val="none" w:sz="0" w:space="0" w:color="auto"/>
      </w:divBdr>
      <w:divsChild>
        <w:div w:id="1696953846">
          <w:marLeft w:val="547"/>
          <w:marRight w:val="0"/>
          <w:marTop w:val="0"/>
          <w:marBottom w:val="120"/>
          <w:divBdr>
            <w:top w:val="none" w:sz="0" w:space="0" w:color="auto"/>
            <w:left w:val="none" w:sz="0" w:space="0" w:color="auto"/>
            <w:bottom w:val="none" w:sz="0" w:space="0" w:color="auto"/>
            <w:right w:val="none" w:sz="0" w:space="0" w:color="auto"/>
          </w:divBdr>
        </w:div>
        <w:div w:id="1298680051">
          <w:marLeft w:val="547"/>
          <w:marRight w:val="0"/>
          <w:marTop w:val="0"/>
          <w:marBottom w:val="120"/>
          <w:divBdr>
            <w:top w:val="none" w:sz="0" w:space="0" w:color="auto"/>
            <w:left w:val="none" w:sz="0" w:space="0" w:color="auto"/>
            <w:bottom w:val="none" w:sz="0" w:space="0" w:color="auto"/>
            <w:right w:val="none" w:sz="0" w:space="0" w:color="auto"/>
          </w:divBdr>
        </w:div>
        <w:div w:id="1085805925">
          <w:marLeft w:val="547"/>
          <w:marRight w:val="0"/>
          <w:marTop w:val="0"/>
          <w:marBottom w:val="120"/>
          <w:divBdr>
            <w:top w:val="none" w:sz="0" w:space="0" w:color="auto"/>
            <w:left w:val="none" w:sz="0" w:space="0" w:color="auto"/>
            <w:bottom w:val="none" w:sz="0" w:space="0" w:color="auto"/>
            <w:right w:val="none" w:sz="0" w:space="0" w:color="auto"/>
          </w:divBdr>
        </w:div>
      </w:divsChild>
    </w:div>
    <w:div w:id="1250121065">
      <w:bodyDiv w:val="1"/>
      <w:marLeft w:val="0"/>
      <w:marRight w:val="0"/>
      <w:marTop w:val="0"/>
      <w:marBottom w:val="0"/>
      <w:divBdr>
        <w:top w:val="none" w:sz="0" w:space="0" w:color="auto"/>
        <w:left w:val="none" w:sz="0" w:space="0" w:color="auto"/>
        <w:bottom w:val="none" w:sz="0" w:space="0" w:color="auto"/>
        <w:right w:val="none" w:sz="0" w:space="0" w:color="auto"/>
      </w:divBdr>
    </w:div>
    <w:div w:id="1382174602">
      <w:bodyDiv w:val="1"/>
      <w:marLeft w:val="0"/>
      <w:marRight w:val="0"/>
      <w:marTop w:val="0"/>
      <w:marBottom w:val="0"/>
      <w:divBdr>
        <w:top w:val="none" w:sz="0" w:space="0" w:color="auto"/>
        <w:left w:val="none" w:sz="0" w:space="0" w:color="auto"/>
        <w:bottom w:val="none" w:sz="0" w:space="0" w:color="auto"/>
        <w:right w:val="none" w:sz="0" w:space="0" w:color="auto"/>
      </w:divBdr>
    </w:div>
    <w:div w:id="1463426254">
      <w:bodyDiv w:val="1"/>
      <w:marLeft w:val="0"/>
      <w:marRight w:val="0"/>
      <w:marTop w:val="0"/>
      <w:marBottom w:val="0"/>
      <w:divBdr>
        <w:top w:val="none" w:sz="0" w:space="0" w:color="auto"/>
        <w:left w:val="none" w:sz="0" w:space="0" w:color="auto"/>
        <w:bottom w:val="none" w:sz="0" w:space="0" w:color="auto"/>
        <w:right w:val="none" w:sz="0" w:space="0" w:color="auto"/>
      </w:divBdr>
    </w:div>
    <w:div w:id="1467551469">
      <w:bodyDiv w:val="1"/>
      <w:marLeft w:val="0"/>
      <w:marRight w:val="0"/>
      <w:marTop w:val="0"/>
      <w:marBottom w:val="0"/>
      <w:divBdr>
        <w:top w:val="none" w:sz="0" w:space="0" w:color="auto"/>
        <w:left w:val="none" w:sz="0" w:space="0" w:color="auto"/>
        <w:bottom w:val="none" w:sz="0" w:space="0" w:color="auto"/>
        <w:right w:val="none" w:sz="0" w:space="0" w:color="auto"/>
      </w:divBdr>
    </w:div>
    <w:div w:id="1473133444">
      <w:bodyDiv w:val="1"/>
      <w:marLeft w:val="0"/>
      <w:marRight w:val="0"/>
      <w:marTop w:val="0"/>
      <w:marBottom w:val="0"/>
      <w:divBdr>
        <w:top w:val="none" w:sz="0" w:space="0" w:color="auto"/>
        <w:left w:val="none" w:sz="0" w:space="0" w:color="auto"/>
        <w:bottom w:val="none" w:sz="0" w:space="0" w:color="auto"/>
        <w:right w:val="none" w:sz="0" w:space="0" w:color="auto"/>
      </w:divBdr>
      <w:divsChild>
        <w:div w:id="263464212">
          <w:marLeft w:val="547"/>
          <w:marRight w:val="0"/>
          <w:marTop w:val="0"/>
          <w:marBottom w:val="120"/>
          <w:divBdr>
            <w:top w:val="none" w:sz="0" w:space="0" w:color="auto"/>
            <w:left w:val="none" w:sz="0" w:space="0" w:color="auto"/>
            <w:bottom w:val="none" w:sz="0" w:space="0" w:color="auto"/>
            <w:right w:val="none" w:sz="0" w:space="0" w:color="auto"/>
          </w:divBdr>
        </w:div>
        <w:div w:id="1372652149">
          <w:marLeft w:val="547"/>
          <w:marRight w:val="0"/>
          <w:marTop w:val="0"/>
          <w:marBottom w:val="120"/>
          <w:divBdr>
            <w:top w:val="none" w:sz="0" w:space="0" w:color="auto"/>
            <w:left w:val="none" w:sz="0" w:space="0" w:color="auto"/>
            <w:bottom w:val="none" w:sz="0" w:space="0" w:color="auto"/>
            <w:right w:val="none" w:sz="0" w:space="0" w:color="auto"/>
          </w:divBdr>
        </w:div>
      </w:divsChild>
    </w:div>
    <w:div w:id="1798521854">
      <w:bodyDiv w:val="1"/>
      <w:marLeft w:val="0"/>
      <w:marRight w:val="0"/>
      <w:marTop w:val="0"/>
      <w:marBottom w:val="0"/>
      <w:divBdr>
        <w:top w:val="none" w:sz="0" w:space="0" w:color="auto"/>
        <w:left w:val="none" w:sz="0" w:space="0" w:color="auto"/>
        <w:bottom w:val="none" w:sz="0" w:space="0" w:color="auto"/>
        <w:right w:val="none" w:sz="0" w:space="0" w:color="auto"/>
      </w:divBdr>
    </w:div>
    <w:div w:id="1853297712">
      <w:bodyDiv w:val="1"/>
      <w:marLeft w:val="0"/>
      <w:marRight w:val="0"/>
      <w:marTop w:val="0"/>
      <w:marBottom w:val="0"/>
      <w:divBdr>
        <w:top w:val="none" w:sz="0" w:space="0" w:color="auto"/>
        <w:left w:val="none" w:sz="0" w:space="0" w:color="auto"/>
        <w:bottom w:val="none" w:sz="0" w:space="0" w:color="auto"/>
        <w:right w:val="none" w:sz="0" w:space="0" w:color="auto"/>
      </w:divBdr>
    </w:div>
    <w:div w:id="1874003051">
      <w:bodyDiv w:val="1"/>
      <w:marLeft w:val="0"/>
      <w:marRight w:val="0"/>
      <w:marTop w:val="0"/>
      <w:marBottom w:val="0"/>
      <w:divBdr>
        <w:top w:val="none" w:sz="0" w:space="0" w:color="auto"/>
        <w:left w:val="none" w:sz="0" w:space="0" w:color="auto"/>
        <w:bottom w:val="none" w:sz="0" w:space="0" w:color="auto"/>
        <w:right w:val="none" w:sz="0" w:space="0" w:color="auto"/>
      </w:divBdr>
    </w:div>
    <w:div w:id="1885750332">
      <w:bodyDiv w:val="1"/>
      <w:marLeft w:val="0"/>
      <w:marRight w:val="0"/>
      <w:marTop w:val="0"/>
      <w:marBottom w:val="0"/>
      <w:divBdr>
        <w:top w:val="none" w:sz="0" w:space="0" w:color="auto"/>
        <w:left w:val="none" w:sz="0" w:space="0" w:color="auto"/>
        <w:bottom w:val="none" w:sz="0" w:space="0" w:color="auto"/>
        <w:right w:val="none" w:sz="0" w:space="0" w:color="auto"/>
      </w:divBdr>
    </w:div>
    <w:div w:id="1945570799">
      <w:bodyDiv w:val="1"/>
      <w:marLeft w:val="0"/>
      <w:marRight w:val="0"/>
      <w:marTop w:val="0"/>
      <w:marBottom w:val="0"/>
      <w:divBdr>
        <w:top w:val="none" w:sz="0" w:space="0" w:color="auto"/>
        <w:left w:val="none" w:sz="0" w:space="0" w:color="auto"/>
        <w:bottom w:val="none" w:sz="0" w:space="0" w:color="auto"/>
        <w:right w:val="none" w:sz="0" w:space="0" w:color="auto"/>
      </w:divBdr>
    </w:div>
    <w:div w:id="2024897657">
      <w:bodyDiv w:val="1"/>
      <w:marLeft w:val="0"/>
      <w:marRight w:val="0"/>
      <w:marTop w:val="0"/>
      <w:marBottom w:val="0"/>
      <w:divBdr>
        <w:top w:val="none" w:sz="0" w:space="0" w:color="auto"/>
        <w:left w:val="none" w:sz="0" w:space="0" w:color="auto"/>
        <w:bottom w:val="none" w:sz="0" w:space="0" w:color="auto"/>
        <w:right w:val="none" w:sz="0" w:space="0" w:color="auto"/>
      </w:divBdr>
    </w:div>
    <w:div w:id="2048093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28" Type="http://schemas.microsoft.com/office/2011/relationships/people" Target="peop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8FFD33C7A18954FB772EFA895DE0C58" ma:contentTypeVersion="4" ma:contentTypeDescription="Create a new document." ma:contentTypeScope="" ma:versionID="f79100a02a35fe8e5f23ea0e92ed22c9">
  <xsd:schema xmlns:xsd="http://www.w3.org/2001/XMLSchema" xmlns:xs="http://www.w3.org/2001/XMLSchema" xmlns:p="http://schemas.microsoft.com/office/2006/metadata/properties" xmlns:ns2="af67dd34-b8b5-4cc8-b4a5-6c157587fdc9" targetNamespace="http://schemas.microsoft.com/office/2006/metadata/properties" ma:root="true" ma:fieldsID="a6fc6937a706b4e5557ad4767dbb6fd7" ns2:_="">
    <xsd:import namespace="af67dd34-b8b5-4cc8-b4a5-6c157587fdc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67dd34-b8b5-4cc8-b4a5-6c157587fd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BDA55-8F2A-428F-A843-B5A8D770E9F4}">
  <ds:schemaRefs>
    <ds:schemaRef ds:uri="http://schemas.microsoft.com/sharepoint/v3/contenttype/forms"/>
  </ds:schemaRefs>
</ds:datastoreItem>
</file>

<file path=customXml/itemProps2.xml><?xml version="1.0" encoding="utf-8"?>
<ds:datastoreItem xmlns:ds="http://schemas.openxmlformats.org/officeDocument/2006/customXml" ds:itemID="{2709260C-BFB3-4B7F-8ADC-71D739208525}">
  <ds:schemaRefs>
    <ds:schemaRef ds:uri="http://www.w3.org/XML/1998/namespace"/>
    <ds:schemaRef ds:uri="http://purl.org/dc/terms/"/>
    <ds:schemaRef ds:uri="http://schemas.microsoft.com/office/infopath/2007/PartnerControls"/>
    <ds:schemaRef ds:uri="http://purl.org/dc/dcmitype/"/>
    <ds:schemaRef ds:uri="http://schemas.microsoft.com/office/2006/metadata/properties"/>
    <ds:schemaRef ds:uri="http://schemas.microsoft.com/office/2006/documentManagement/types"/>
    <ds:schemaRef ds:uri="http://schemas.openxmlformats.org/package/2006/metadata/core-properties"/>
    <ds:schemaRef ds:uri="http://purl.org/dc/elements/1.1/"/>
    <ds:schemaRef ds:uri="af67dd34-b8b5-4cc8-b4a5-6c157587fdc9"/>
  </ds:schemaRefs>
</ds:datastoreItem>
</file>

<file path=customXml/itemProps3.xml><?xml version="1.0" encoding="utf-8"?>
<ds:datastoreItem xmlns:ds="http://schemas.openxmlformats.org/officeDocument/2006/customXml" ds:itemID="{8D375E3D-D02B-4DE2-B3B7-C72A222518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67dd34-b8b5-4cc8-b4a5-6c157587fd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C4038F7-1C60-45D6-8DF8-999048458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39</Pages>
  <Words>13151</Words>
  <Characters>74967</Characters>
  <Application>Microsoft Office Word</Application>
  <DocSecurity>8</DocSecurity>
  <Lines>624</Lines>
  <Paragraphs>175</Paragraphs>
  <ScaleCrop>false</ScaleCrop>
  <HeadingPairs>
    <vt:vector size="2" baseType="variant">
      <vt:variant>
        <vt:lpstr>Title</vt:lpstr>
      </vt:variant>
      <vt:variant>
        <vt:i4>1</vt:i4>
      </vt:variant>
    </vt:vector>
  </HeadingPairs>
  <TitlesOfParts>
    <vt:vector size="1" baseType="lpstr">
      <vt:lpstr>06_PFS Element</vt:lpstr>
    </vt:vector>
  </TitlesOfParts>
  <Company/>
  <LinksUpToDate>false</LinksUpToDate>
  <CharactersWithSpaces>87943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06_PFS Element</dc:title>
  <dc:creator>Michael Gibbons</dc:creator>
  <cp:lastModifiedBy>Kemp, Mazonika@BOF</cp:lastModifiedBy>
  <cp:revision>3</cp:revision>
  <cp:lastPrinted>2021-05-21T21:06:00Z</cp:lastPrinted>
  <dcterms:created xsi:type="dcterms:W3CDTF">2021-10-21T19:00:00Z</dcterms:created>
  <dcterms:modified xsi:type="dcterms:W3CDTF">2021-10-22T16:44:00Z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0x01010068FFD33C7A18954FB772EFA895DE0C58</vt:lpwstr>
  </property>
  <property fmtid="{D5CDD505-2E9C-101B-9397-08002B2CF9AE}" pid="3" name="AuthorIds_UIVersion_43520">
    <vt:lpwstr>21</vt:lpwstr>
  </property>
  <property fmtid="{D5CDD505-2E9C-101B-9397-08002B2CF9AE}" pid="4" name="AuthorIds_UIVersion_45056">
    <vt:lpwstr>116</vt:lpwstr>
  </property>
  <property fmtid="{D5CDD505-2E9C-101B-9397-08002B2CF9AE}" pid="5" name="Order">
    <vt:r8>3600</vt:r8>
  </property>
  <property fmtid="{D5CDD505-2E9C-101B-9397-08002B2CF9AE}" pid="6" name="xd_ProgID">
    <vt:lpwstr/>
  </property>
  <property fmtid="{D5CDD505-2E9C-101B-9397-08002B2CF9AE}" pid="7" name="TemplateUrl">
    <vt:lpwstr/>
  </property>
  <property fmtid="{D5CDD505-2E9C-101B-9397-08002B2CF9AE}" pid="8" name="_CopySource">
    <vt:lpwstr>https://countyofventuraca.sharepoint.com/sites/RMA/vc2040/Phase 5  Admin Elements  Completed TAC Review/VCGPU_06 COS Element_2019-04-05 RRR.docx</vt:lpwstr>
  </property>
</Properties>
</file>