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9F1EB3" w14:textId="220304E4" w:rsidR="00F0198B" w:rsidRDefault="0080332E" w:rsidP="00F0198B">
      <w:pPr>
        <w:shd w:val="clear" w:color="auto" w:fill="FFFFFF"/>
        <w:spacing w:after="0" w:line="240" w:lineRule="auto"/>
        <w:textAlignment w:val="baseline"/>
        <w:rPr>
          <w:rFonts w:ascii="Calibri" w:eastAsia="Times New Roman" w:hAnsi="Calibri" w:cs="Calibri"/>
          <w:b/>
          <w:bCs/>
          <w:color w:val="000000"/>
          <w:sz w:val="24"/>
          <w:szCs w:val="24"/>
        </w:rPr>
      </w:pPr>
      <w:bookmarkStart w:id="0" w:name="_Hlk176872770"/>
      <w:bookmarkStart w:id="1" w:name="_Hlk178083750"/>
      <w:r>
        <w:rPr>
          <w:rFonts w:ascii="Calibri" w:eastAsia="Times New Roman" w:hAnsi="Calibri" w:cs="Calibri"/>
          <w:b/>
          <w:bCs/>
          <w:noProof/>
          <w:color w:val="000000"/>
          <w:sz w:val="24"/>
          <w:szCs w:val="24"/>
        </w:rPr>
        <w:drawing>
          <wp:anchor distT="0" distB="0" distL="114300" distR="114300" simplePos="0" relativeHeight="251647488" behindDoc="0" locked="0" layoutInCell="1" allowOverlap="1" wp14:anchorId="2D4750CD" wp14:editId="59EED65F">
            <wp:simplePos x="0" y="0"/>
            <wp:positionH relativeFrom="margin">
              <wp:align>center</wp:align>
            </wp:positionH>
            <wp:positionV relativeFrom="paragraph">
              <wp:posOffset>-226314</wp:posOffset>
            </wp:positionV>
            <wp:extent cx="1536192" cy="1536192"/>
            <wp:effectExtent l="0" t="0" r="6985"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6192" cy="1536192"/>
                    </a:xfrm>
                    <a:prstGeom prst="rect">
                      <a:avLst/>
                    </a:prstGeom>
                    <a:noFill/>
                  </pic:spPr>
                </pic:pic>
              </a:graphicData>
            </a:graphic>
            <wp14:sizeRelH relativeFrom="page">
              <wp14:pctWidth>0</wp14:pctWidth>
            </wp14:sizeRelH>
            <wp14:sizeRelV relativeFrom="page">
              <wp14:pctHeight>0</wp14:pctHeight>
            </wp14:sizeRelV>
          </wp:anchor>
        </w:drawing>
      </w:r>
    </w:p>
    <w:p w14:paraId="5C6CB7EE"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0FA6DD8A"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4BA59403"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7855C356"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0EB6AE40" w14:textId="543CF48F"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53BC9D4" w14:textId="6CEB259B" w:rsidR="0080332E" w:rsidRDefault="0080332E" w:rsidP="00305B01">
      <w:pPr>
        <w:pStyle w:val="Title"/>
      </w:pPr>
      <w:r w:rsidRPr="0002277A">
        <w:t xml:space="preserve">Range Management Advisory Committee </w:t>
      </w:r>
      <w:r w:rsidRPr="0002277A">
        <w:br/>
      </w:r>
      <w:r w:rsidRPr="00683C35">
        <w:rPr>
          <w:i/>
          <w:iCs/>
        </w:rPr>
        <w:t xml:space="preserve">State Lands Grazing License and Land Management </w:t>
      </w:r>
      <w:r w:rsidR="00683C35">
        <w:rPr>
          <w:i/>
          <w:iCs/>
        </w:rPr>
        <w:t xml:space="preserve">                       </w:t>
      </w:r>
      <w:r w:rsidR="00683C35" w:rsidRPr="00683C35">
        <w:rPr>
          <w:i/>
          <w:iCs/>
        </w:rPr>
        <w:t>subcommittee</w:t>
      </w:r>
    </w:p>
    <w:p w14:paraId="3F11D92B" w14:textId="3606FE0B" w:rsidR="00321F81" w:rsidRPr="00A43F68" w:rsidRDefault="00321F81" w:rsidP="00321F81">
      <w:pPr>
        <w:shd w:val="clear" w:color="auto" w:fill="FFFFFF"/>
        <w:spacing w:before="240" w:after="0" w:line="240" w:lineRule="auto"/>
        <w:jc w:val="center"/>
        <w:textAlignment w:val="baseline"/>
        <w:rPr>
          <w:rFonts w:eastAsia="Times New Roman"/>
          <w:b/>
          <w:bCs/>
          <w:color w:val="000000"/>
          <w:sz w:val="36"/>
          <w:szCs w:val="36"/>
        </w:rPr>
      </w:pPr>
      <w:r>
        <w:rPr>
          <w:rFonts w:eastAsia="Times New Roman"/>
          <w:b/>
          <w:bCs/>
          <w:color w:val="000000"/>
          <w:sz w:val="36"/>
          <w:szCs w:val="36"/>
        </w:rPr>
        <w:t>STATE LANDS GRAZING PACKET:</w:t>
      </w:r>
    </w:p>
    <w:p w14:paraId="2AC5197E" w14:textId="38516E9A" w:rsidR="00321F81" w:rsidRPr="00A43F68" w:rsidRDefault="00132EBF" w:rsidP="00321F81">
      <w:pPr>
        <w:shd w:val="clear" w:color="auto" w:fill="FFFFFF"/>
        <w:spacing w:line="240" w:lineRule="auto"/>
        <w:jc w:val="center"/>
        <w:textAlignment w:val="baseline"/>
        <w:rPr>
          <w:rFonts w:eastAsia="Times New Roman"/>
          <w:b/>
          <w:bCs/>
          <w:color w:val="000000"/>
          <w:sz w:val="36"/>
          <w:szCs w:val="36"/>
        </w:rPr>
      </w:pPr>
      <w:r>
        <w:rPr>
          <w:rFonts w:eastAsia="Times New Roman"/>
          <w:b/>
          <w:bCs/>
          <w:noProof/>
          <w:color w:val="000000"/>
          <w:sz w:val="36"/>
          <w:szCs w:val="36"/>
        </w:rPr>
        <mc:AlternateContent>
          <mc:Choice Requires="wpg">
            <w:drawing>
              <wp:anchor distT="0" distB="0" distL="114300" distR="114300" simplePos="0" relativeHeight="251686912" behindDoc="0" locked="0" layoutInCell="1" allowOverlap="1" wp14:anchorId="270CDFF7" wp14:editId="020F3F28">
                <wp:simplePos x="0" y="0"/>
                <wp:positionH relativeFrom="column">
                  <wp:posOffset>19050</wp:posOffset>
                </wp:positionH>
                <wp:positionV relativeFrom="paragraph">
                  <wp:posOffset>694781</wp:posOffset>
                </wp:positionV>
                <wp:extent cx="5910307" cy="3131820"/>
                <wp:effectExtent l="19050" t="19050" r="14605" b="11430"/>
                <wp:wrapNone/>
                <wp:docPr id="1237029782" name="Group 1"/>
                <wp:cNvGraphicFramePr/>
                <a:graphic xmlns:a="http://schemas.openxmlformats.org/drawingml/2006/main">
                  <a:graphicData uri="http://schemas.microsoft.com/office/word/2010/wordprocessingGroup">
                    <wpg:wgp>
                      <wpg:cNvGrpSpPr/>
                      <wpg:grpSpPr>
                        <a:xfrm>
                          <a:off x="0" y="0"/>
                          <a:ext cx="5910307" cy="3131820"/>
                          <a:chOff x="0" y="0"/>
                          <a:chExt cx="5910307" cy="3131820"/>
                        </a:xfrm>
                      </wpg:grpSpPr>
                      <pic:pic xmlns:pic="http://schemas.openxmlformats.org/drawingml/2006/picture">
                        <pic:nvPicPr>
                          <pic:cNvPr id="77140000" name="Picture 1" descr="A cow eating a plant&#10;&#10;Description automatically generated"/>
                          <pic:cNvPicPr>
                            <a:picLocks noChangeAspect="1"/>
                          </pic:cNvPicPr>
                        </pic:nvPicPr>
                        <pic:blipFill rotWithShape="1">
                          <a:blip r:embed="rId9" cstate="print">
                            <a:extLst>
                              <a:ext uri="{28A0092B-C50C-407E-A947-70E740481C1C}">
                                <a14:useLocalDpi xmlns:a14="http://schemas.microsoft.com/office/drawing/2010/main" val="0"/>
                              </a:ext>
                            </a:extLst>
                          </a:blip>
                          <a:srcRect r="-1572"/>
                          <a:stretch/>
                        </pic:blipFill>
                        <pic:spPr bwMode="auto">
                          <a:xfrm>
                            <a:off x="0" y="1393371"/>
                            <a:ext cx="2359025" cy="1737995"/>
                          </a:xfrm>
                          <a:prstGeom prst="rect">
                            <a:avLst/>
                          </a:prstGeom>
                          <a:noFill/>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864306507" name="Picture 3" descr="A dog walking in a field&#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11175"/>
                          <a:stretch/>
                        </pic:blipFill>
                        <pic:spPr bwMode="auto">
                          <a:xfrm>
                            <a:off x="2258786" y="1485900"/>
                            <a:ext cx="1951355" cy="164592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 name="Picture 2" descr="A herd of cows grazing in a field&#10;&#10;Description automatically generated with medium confidence"/>
                          <pic:cNvPicPr>
                            <a:picLocks noChangeAspect="1"/>
                          </pic:cNvPicPr>
                        </pic:nvPicPr>
                        <pic:blipFill rotWithShape="1">
                          <a:blip r:embed="rId11" cstate="print">
                            <a:extLst>
                              <a:ext uri="{28A0092B-C50C-407E-A947-70E740481C1C}">
                                <a14:useLocalDpi xmlns:a14="http://schemas.microsoft.com/office/drawing/2010/main" val="0"/>
                              </a:ext>
                            </a:extLst>
                          </a:blip>
                          <a:srcRect l="1755" r="26188"/>
                          <a:stretch/>
                        </pic:blipFill>
                        <pic:spPr bwMode="auto">
                          <a:xfrm>
                            <a:off x="0" y="0"/>
                            <a:ext cx="2266950" cy="1487170"/>
                          </a:xfrm>
                          <a:prstGeom prst="rect">
                            <a:avLst/>
                          </a:prstGeom>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510072290" name="Picture 1" descr="A group of cows in a field&#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53343" y="0"/>
                            <a:ext cx="1986915" cy="1490345"/>
                          </a:xfrm>
                          <a:prstGeom prst="rect">
                            <a:avLst/>
                          </a:prstGeom>
                          <a:noFill/>
                          <a:ln w="3175">
                            <a:solidFill>
                              <a:schemeClr val="tx1"/>
                            </a:solidFill>
                          </a:ln>
                        </pic:spPr>
                      </pic:pic>
                      <pic:pic xmlns:pic="http://schemas.openxmlformats.org/drawingml/2006/picture">
                        <pic:nvPicPr>
                          <pic:cNvPr id="4" name="Picture 2" descr="A picture containing grass, outdoor, sheep, sky&#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2"/>
                          <a:stretch/>
                        </pic:blipFill>
                        <pic:spPr bwMode="auto">
                          <a:xfrm>
                            <a:off x="4174671" y="0"/>
                            <a:ext cx="1734185" cy="1490345"/>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t="10323" b="1"/>
                          <a:stretch/>
                        </pic:blipFill>
                        <pic:spPr bwMode="auto">
                          <a:xfrm rot="16200000">
                            <a:off x="4215175" y="1433876"/>
                            <a:ext cx="1645920" cy="1744345"/>
                          </a:xfrm>
                          <a:prstGeom prst="rect">
                            <a:avLst/>
                          </a:prstGeom>
                          <a:noFill/>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3A19068A" id="Group 1" o:spid="_x0000_s1026" style="position:absolute;margin-left:1.5pt;margin-top:54.7pt;width:465.4pt;height:246.6pt;z-index:251686912" coordsize="59103,31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cow eating a plant&#10;&#10;Description automatically generated" style="position:absolute;top:13933;width:23590;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" stroked="t" strokecolor="black [3213]" strokeweight=".25pt">
                  <v:stroke joinstyle="round"/>
                  <v:imagedata r:id="rId15" o:title="A cow eating a plant&#10;&#10;Description automatically generated" cropright="-1030f"/>
                  <v:path arrowok="t"/>
                </v:shape>
                <v:shape id="Picture 3" o:spid="_x0000_s1028" type="#_x0000_t75" alt="A dog walking in a field&#10;&#10;Description automatically generated" style="position:absolute;left:22587;top:14859;width:19514;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" stroked="t" strokecolor="windowText" strokeweight=".25pt">
                  <v:stroke joinstyle="round"/>
                  <v:imagedata r:id="rId16" o:title="A dog walking in a field&#10;&#10;Description automatically generated" cropleft="7324f"/>
                  <v:path arrowok="t"/>
                </v:shape>
                <v:shape id="Picture 2" o:spid="_x0000_s1029" type="#_x0000_t75" alt="A herd of cows grazing in a field&#10;&#10;Description automatically generated with medium confidence" style="position:absolute;width:22669;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" stroked="t" strokecolor="black [3213]" strokeweight=".25pt">
                  <v:stroke joinstyle="round"/>
                  <v:imagedata r:id="rId17" o:title="A herd of cows grazing in a field&#10;&#10;Description automatically generated with medium confidence" cropleft="1150f" cropright="17163f"/>
                  <v:path arrowok="t"/>
                </v:shape>
                <v:shape id="Picture 1" o:spid="_x0000_s1030" type="#_x0000_t75" alt="A group of cows in a field&#10;&#10;Description automatically generated" style="position:absolute;left:22533;width:19869;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" stroked="t" strokecolor="black [3213]" strokeweight=".25pt">
                  <v:imagedata r:id="rId18" o:title="A group of cows in a field&#10;&#10;Description automatically generated"/>
                  <v:path arrowok="t"/>
                </v:shape>
                <v:shape id="Picture 2" o:spid="_x0000_s1031" type="#_x0000_t75" alt="A picture containing grass, outdoor, sheep, sky&#10;&#10;Description automatically generated" style="position:absolute;left:41746;width:17342;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" stroked="t" strokecolor="black [3213]" strokeweight=".25pt">
                  <v:imagedata r:id="rId19" o:title="A picture containing grass, outdoor, sheep, sky&#10;&#10;Description automatically generated" cropleft="-1f"/>
                  <v:path arrowok="t"/>
                </v:shape>
                <v:shape id="Picture 3" o:spid="_x0000_s1032" type="#_x0000_t75" style="position:absolute;left:42151;top:14338;width:16460;height:174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" stroked="t" strokecolor="black [3213]" strokeweight=".25pt">
                  <v:stroke joinstyle="round"/>
                  <v:imagedata r:id="rId20" o:title="" croptop="6765f" cropbottom="1f"/>
                  <v:path arrowok="t"/>
                </v:shape>
              </v:group>
            </w:pict>
          </mc:Fallback>
        </mc:AlternateContent>
      </w:r>
      <w:r w:rsidR="00321F81">
        <w:rPr>
          <w:rFonts w:eastAsia="Times New Roman"/>
          <w:b/>
          <w:bCs/>
          <w:color w:val="000000"/>
          <w:sz w:val="36"/>
          <w:szCs w:val="36"/>
        </w:rPr>
        <w:t>Guidebook</w:t>
      </w:r>
      <w:r w:rsidR="00A359F6">
        <w:rPr>
          <w:rFonts w:eastAsia="Times New Roman"/>
          <w:b/>
          <w:bCs/>
          <w:color w:val="000000"/>
          <w:sz w:val="36"/>
          <w:szCs w:val="36"/>
        </w:rPr>
        <w:t xml:space="preserve">, including </w:t>
      </w:r>
      <w:r w:rsidR="00A0239E">
        <w:rPr>
          <w:rFonts w:eastAsia="Times New Roman"/>
          <w:b/>
          <w:bCs/>
          <w:color w:val="000000"/>
          <w:sz w:val="36"/>
          <w:szCs w:val="36"/>
        </w:rPr>
        <w:t>Instructions</w:t>
      </w:r>
      <w:r w:rsidR="00A359F6">
        <w:rPr>
          <w:rFonts w:eastAsia="Times New Roman"/>
          <w:b/>
          <w:bCs/>
          <w:color w:val="000000"/>
          <w:sz w:val="36"/>
          <w:szCs w:val="36"/>
        </w:rPr>
        <w:t xml:space="preserve"> for </w:t>
      </w:r>
      <w:r w:rsidR="00CC418A">
        <w:rPr>
          <w:rFonts w:eastAsia="Times New Roman"/>
          <w:b/>
          <w:bCs/>
          <w:color w:val="000000"/>
          <w:sz w:val="36"/>
          <w:szCs w:val="36"/>
        </w:rPr>
        <w:t xml:space="preserve">Use of </w:t>
      </w:r>
      <w:r w:rsidR="00E20AF9">
        <w:rPr>
          <w:rFonts w:eastAsia="Times New Roman"/>
          <w:b/>
          <w:bCs/>
          <w:color w:val="000000"/>
          <w:sz w:val="36"/>
          <w:szCs w:val="36"/>
        </w:rPr>
        <w:t xml:space="preserve">the </w:t>
      </w:r>
      <w:r w:rsidR="00A359F6">
        <w:rPr>
          <w:rFonts w:eastAsia="Times New Roman"/>
          <w:b/>
          <w:bCs/>
          <w:color w:val="000000"/>
          <w:sz w:val="36"/>
          <w:szCs w:val="36"/>
        </w:rPr>
        <w:t>Grazing Agreement and Management Action Plan (MAP)</w:t>
      </w:r>
      <w:r w:rsidR="00E20AF9">
        <w:rPr>
          <w:rFonts w:eastAsia="Times New Roman"/>
          <w:b/>
          <w:bCs/>
          <w:color w:val="000000"/>
          <w:sz w:val="36"/>
          <w:szCs w:val="36"/>
        </w:rPr>
        <w:t xml:space="preserve"> Templates</w:t>
      </w:r>
    </w:p>
    <w:p w14:paraId="72C850FA" w14:textId="3EF6DF52" w:rsidR="00683C35" w:rsidRPr="00683C35" w:rsidRDefault="00683C35" w:rsidP="00683C35"/>
    <w:bookmarkEnd w:id="0"/>
    <w:p w14:paraId="0C29E13E" w14:textId="22EDAD2F" w:rsidR="0002277A" w:rsidRDefault="005F79AC" w:rsidP="00927200">
      <w:pPr>
        <w:shd w:val="clear" w:color="auto" w:fill="FFFFFF"/>
        <w:tabs>
          <w:tab w:val="left" w:pos="7314"/>
        </w:tabs>
        <w:spacing w:after="0" w:line="240" w:lineRule="auto"/>
        <w:textAlignment w:val="baseline"/>
        <w:rPr>
          <w:rFonts w:ascii="Calibri" w:eastAsia="Times New Roman" w:hAnsi="Calibri" w:cs="Calibri"/>
          <w:b/>
          <w:bCs/>
          <w:color w:val="000000"/>
          <w:sz w:val="36"/>
          <w:szCs w:val="36"/>
        </w:rPr>
      </w:pPr>
      <w:r>
        <w:rPr>
          <w:rFonts w:ascii="Calibri" w:eastAsia="Times New Roman" w:hAnsi="Calibri" w:cs="Calibri"/>
          <w:b/>
          <w:bCs/>
          <w:color w:val="000000"/>
          <w:sz w:val="36"/>
          <w:szCs w:val="36"/>
        </w:rPr>
        <w:tab/>
      </w:r>
    </w:p>
    <w:p w14:paraId="586BF069" w14:textId="207DBB0F"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60DE57FE" w14:textId="6A844598"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2A166FD4" w14:textId="0A4FAA01"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03BB0F04" w14:textId="76C8782D"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EAF7C9F" w14:textId="2E966880"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07C7D05" w14:textId="282D4901"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0E4FD5AD" w14:textId="55248D07"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4C1B5B76" w14:textId="4E50DD4F"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57383F7E"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2F83EE6A" w14:textId="0D299762"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00CBA86" w14:textId="31321F4F"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AB34E6B" w14:textId="462AFEF8"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44FE2D68" w14:textId="76073FB3"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061A898" w14:textId="58B033C2"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4F2C3447" w14:textId="77777777" w:rsidR="009124F2" w:rsidRPr="00683C35" w:rsidRDefault="009124F2" w:rsidP="009124F2">
      <w:pPr>
        <w:spacing w:after="0"/>
        <w:jc w:val="center"/>
        <w:rPr>
          <w:b/>
          <w:bCs/>
        </w:rPr>
      </w:pPr>
      <w:bookmarkStart w:id="2" w:name="_Hlk178084295"/>
      <w:bookmarkStart w:id="3" w:name="_Hlk176877327"/>
      <w:r w:rsidRPr="00683C35">
        <w:rPr>
          <w:b/>
          <w:bCs/>
        </w:rPr>
        <w:t>California State Board of Forestry and Fire Protection (‘Board’)</w:t>
      </w:r>
    </w:p>
    <w:p w14:paraId="6DDE5EC9" w14:textId="77777777" w:rsidR="009124F2" w:rsidRPr="00683C35" w:rsidRDefault="009124F2" w:rsidP="009124F2">
      <w:pPr>
        <w:spacing w:after="0"/>
        <w:jc w:val="center"/>
        <w:rPr>
          <w:b/>
          <w:bCs/>
        </w:rPr>
      </w:pPr>
      <w:r w:rsidRPr="00683C35">
        <w:rPr>
          <w:b/>
          <w:bCs/>
        </w:rPr>
        <w:t>Range Management Advisory Committee (RMAC)</w:t>
      </w:r>
    </w:p>
    <w:p w14:paraId="06E728D4" w14:textId="67BE7A53" w:rsidR="009124F2" w:rsidRDefault="009124F2" w:rsidP="009124F2">
      <w:pPr>
        <w:spacing w:after="0"/>
        <w:jc w:val="center"/>
        <w:rPr>
          <w:b/>
          <w:bCs/>
        </w:rPr>
      </w:pPr>
      <w:r w:rsidRPr="00683C35">
        <w:rPr>
          <w:b/>
          <w:bCs/>
        </w:rPr>
        <w:t xml:space="preserve">State </w:t>
      </w:r>
      <w:r w:rsidR="00683C35">
        <w:rPr>
          <w:b/>
          <w:bCs/>
        </w:rPr>
        <w:t xml:space="preserve">Lands </w:t>
      </w:r>
      <w:r w:rsidRPr="00683C35">
        <w:rPr>
          <w:b/>
          <w:bCs/>
        </w:rPr>
        <w:t>Grazing License and Land Management Sub-Committee (‘RMAC Sub</w:t>
      </w:r>
      <w:r w:rsidR="00321F81">
        <w:rPr>
          <w:b/>
          <w:bCs/>
        </w:rPr>
        <w:t>c</w:t>
      </w:r>
      <w:r w:rsidR="00321F81" w:rsidRPr="00683C35">
        <w:rPr>
          <w:b/>
          <w:bCs/>
        </w:rPr>
        <w:t>ommittee’</w:t>
      </w:r>
      <w:r w:rsidRPr="00683C35">
        <w:rPr>
          <w:b/>
          <w:bCs/>
        </w:rPr>
        <w:t>)</w:t>
      </w:r>
    </w:p>
    <w:p w14:paraId="0D69DD4D" w14:textId="33114A4B" w:rsidR="00CC418A" w:rsidRPr="00E20AF9" w:rsidRDefault="00E20AF9" w:rsidP="00E20AF9">
      <w:pPr>
        <w:spacing w:after="0"/>
        <w:jc w:val="center"/>
        <w:rPr>
          <w:b/>
          <w:bCs/>
        </w:rPr>
      </w:pPr>
      <w:r>
        <w:rPr>
          <w:b/>
          <w:bCs/>
        </w:rPr>
        <w:t xml:space="preserve">— </w:t>
      </w:r>
      <w:r w:rsidR="00CC418A" w:rsidRPr="00E20AF9">
        <w:rPr>
          <w:b/>
          <w:bCs/>
        </w:rPr>
        <w:t>Contributor</w:t>
      </w:r>
      <w:r w:rsidR="0084713C" w:rsidRPr="00E20AF9">
        <w:rPr>
          <w:b/>
          <w:bCs/>
        </w:rPr>
        <w:t>-authors</w:t>
      </w:r>
      <w:r w:rsidR="00CC418A" w:rsidRPr="00E20AF9">
        <w:rPr>
          <w:b/>
          <w:bCs/>
        </w:rPr>
        <w:t xml:space="preserve"> listed in </w:t>
      </w:r>
      <w:r w:rsidR="0084713C" w:rsidRPr="00E20AF9">
        <w:rPr>
          <w:b/>
          <w:bCs/>
        </w:rPr>
        <w:t>Chapter IV</w:t>
      </w:r>
      <w:r w:rsidR="00CC418A" w:rsidRPr="00E20AF9">
        <w:rPr>
          <w:b/>
          <w:bCs/>
        </w:rPr>
        <w:t xml:space="preserve"> —</w:t>
      </w:r>
    </w:p>
    <w:bookmarkEnd w:id="2"/>
    <w:p w14:paraId="3892E936" w14:textId="77777777" w:rsidR="00C07AF2"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p>
    <w:p w14:paraId="306E7048" w14:textId="77777777" w:rsidR="00C07AF2"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p>
    <w:p w14:paraId="2985C080" w14:textId="3775774C" w:rsidR="00F0198B"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bookmarkStart w:id="4" w:name="_Hlk186729346"/>
      <w:r>
        <w:rPr>
          <w:rFonts w:ascii="Calibri" w:eastAsia="Times New Roman" w:hAnsi="Calibri" w:cs="Calibri"/>
          <w:b/>
          <w:bCs/>
          <w:color w:val="000000"/>
          <w:sz w:val="24"/>
          <w:szCs w:val="24"/>
        </w:rPr>
        <w:t xml:space="preserve">Approved: </w:t>
      </w:r>
      <w:r w:rsidRPr="00C07AF2">
        <w:rPr>
          <w:rFonts w:ascii="Calibri" w:eastAsia="Times New Roman" w:hAnsi="Calibri" w:cs="Calibri"/>
          <w:b/>
          <w:bCs/>
          <w:color w:val="000000"/>
          <w:sz w:val="24"/>
          <w:szCs w:val="24"/>
          <w:highlight w:val="yellow"/>
        </w:rPr>
        <w:t>MONTH DAY</w:t>
      </w:r>
      <w:r>
        <w:rPr>
          <w:rFonts w:ascii="Calibri" w:eastAsia="Times New Roman" w:hAnsi="Calibri" w:cs="Calibri"/>
          <w:b/>
          <w:bCs/>
          <w:color w:val="000000"/>
          <w:sz w:val="24"/>
          <w:szCs w:val="24"/>
        </w:rPr>
        <w:t xml:space="preserve"> 2025</w:t>
      </w:r>
    </w:p>
    <w:p w14:paraId="42D23724" w14:textId="254EA750" w:rsidR="00042AC5" w:rsidRDefault="008D1C55" w:rsidP="008B5DC6">
      <w:pPr>
        <w:spacing w:after="0" w:line="240" w:lineRule="auto"/>
      </w:pPr>
      <w:bookmarkStart w:id="5" w:name="_Hlk176872844"/>
      <w:bookmarkEnd w:id="4"/>
      <w:r w:rsidRPr="00C07AF2">
        <w:rPr>
          <w:b/>
          <w:bCs/>
        </w:rPr>
        <w:lastRenderedPageBreak/>
        <w:t>Cover photo details and credit</w:t>
      </w:r>
      <w:r w:rsidR="00132EBF">
        <w:rPr>
          <w:b/>
          <w:bCs/>
        </w:rPr>
        <w:t xml:space="preserve"> from left to right, top to bottom</w:t>
      </w:r>
      <w:r w:rsidRPr="00C07AF2">
        <w:rPr>
          <w:b/>
          <w:bCs/>
        </w:rPr>
        <w:t xml:space="preserve">: </w:t>
      </w:r>
      <w:r w:rsidR="008B5DC6" w:rsidRPr="00C07AF2">
        <w:t>Cattle grazing on annual grasslands with native wildflowers in Oroville, Calif</w:t>
      </w:r>
      <w:r w:rsidR="008B5DC6">
        <w:t>ornia</w:t>
      </w:r>
      <w:r w:rsidR="008B5DC6" w:rsidRPr="00C07AF2">
        <w:t xml:space="preserve"> (Credit: Tracy Schohr)</w:t>
      </w:r>
      <w:r w:rsidR="00132EBF">
        <w:t xml:space="preserve">; </w:t>
      </w:r>
      <w:r w:rsidR="00132EBF" w:rsidRPr="00B44885">
        <w:t>Heifers grazing vernal pools in Lincoln, C</w:t>
      </w:r>
      <w:r w:rsidR="00132EBF">
        <w:t>alifornia</w:t>
      </w:r>
      <w:r w:rsidR="00132EBF" w:rsidRPr="00B44885">
        <w:t xml:space="preserve"> (Credit: Bart Cremers)</w:t>
      </w:r>
      <w:r w:rsidR="00132EBF">
        <w:t xml:space="preserve">; </w:t>
      </w:r>
      <w:r w:rsidR="00132EBF" w:rsidRPr="006E2CDE">
        <w:t>Targeted goat grazing in wildland urban interface project in Nevada County</w:t>
      </w:r>
      <w:r w:rsidR="00132EBF">
        <w:t xml:space="preserve"> </w:t>
      </w:r>
      <w:r w:rsidR="00132EBF" w:rsidRPr="00C07AF2">
        <w:t>(Credit: Tracy Schohr)</w:t>
      </w:r>
      <w:r w:rsidR="00132EBF" w:rsidRPr="006E2CDE">
        <w:t>;</w:t>
      </w:r>
      <w:r w:rsidR="00132EBF">
        <w:t xml:space="preserve"> </w:t>
      </w:r>
      <w:r w:rsidR="00132EBF" w:rsidRPr="006E2CDE">
        <w:t>Bull grazing yellowstar thistle (</w:t>
      </w:r>
      <w:r w:rsidR="00132EBF" w:rsidRPr="006E2CDE">
        <w:rPr>
          <w:i/>
          <w:iCs/>
        </w:rPr>
        <w:t>Centaurea solstitialis</w:t>
      </w:r>
      <w:r w:rsidR="00132EBF" w:rsidRPr="006E2CDE">
        <w:t>)</w:t>
      </w:r>
      <w:r w:rsidR="00E86645">
        <w:t xml:space="preserve"> </w:t>
      </w:r>
      <w:r w:rsidR="00E86645" w:rsidRPr="00B44885">
        <w:t>(Credit: Bart Cremers)</w:t>
      </w:r>
      <w:r w:rsidR="00E86645">
        <w:t xml:space="preserve">; Fenceline contrast after bulls </w:t>
      </w:r>
      <w:r w:rsidR="00E86645" w:rsidRPr="006E2CDE">
        <w:t>graz</w:t>
      </w:r>
      <w:r w:rsidR="00E86645">
        <w:t>ed</w:t>
      </w:r>
      <w:r w:rsidR="00E86645" w:rsidRPr="006E2CDE">
        <w:t xml:space="preserve"> yellowstar thistle</w:t>
      </w:r>
      <w:r w:rsidR="00E86645">
        <w:t xml:space="preserve"> </w:t>
      </w:r>
      <w:r w:rsidR="00E86645" w:rsidRPr="00B44885">
        <w:t>(Credit: Bart Cremers)</w:t>
      </w:r>
      <w:r w:rsidR="00E86645">
        <w:t xml:space="preserve">; </w:t>
      </w:r>
      <w:r w:rsidR="00E86645" w:rsidRPr="006E2CDE">
        <w:t>Cattle grazing along riparian pasture in Oak woodlands in Placer County (Credits: Tracy Schohr)</w:t>
      </w:r>
      <w:r w:rsidR="00E86645">
        <w:t>.</w:t>
      </w:r>
    </w:p>
    <w:p w14:paraId="22522C3F" w14:textId="77777777" w:rsidR="00E86645" w:rsidRDefault="00E86645" w:rsidP="008B5DC6">
      <w:pPr>
        <w:spacing w:after="0" w:line="240" w:lineRule="auto"/>
        <w:rPr>
          <w:ins w:id="6" w:author="Wolf, Kristina@BOF" w:date="2025-03-25T10:44:00Z" w16du:dateUtc="2025-03-25T17:44:00Z"/>
        </w:rPr>
      </w:pPr>
    </w:p>
    <w:p w14:paraId="40D58E2C" w14:textId="77777777" w:rsidR="00844CF2" w:rsidRDefault="00844CF2" w:rsidP="008B5DC6">
      <w:pPr>
        <w:spacing w:after="0" w:line="240" w:lineRule="auto"/>
        <w:rPr>
          <w:ins w:id="7" w:author="Wolf, Kristina@BOF" w:date="2025-03-25T10:44:00Z" w16du:dateUtc="2025-03-25T17:44:00Z"/>
        </w:rPr>
      </w:pPr>
    </w:p>
    <w:p w14:paraId="6F7C40E6" w14:textId="77777777" w:rsidR="00844CF2" w:rsidRDefault="00844CF2" w:rsidP="008B5DC6">
      <w:pPr>
        <w:spacing w:after="0" w:line="240" w:lineRule="auto"/>
        <w:rPr>
          <w:ins w:id="8" w:author="Wolf, Kristina@BOF" w:date="2025-03-25T10:44:00Z" w16du:dateUtc="2025-03-25T17:44:00Z"/>
        </w:rPr>
      </w:pPr>
    </w:p>
    <w:p w14:paraId="510A75D5" w14:textId="77777777" w:rsidR="00844CF2" w:rsidRDefault="00844CF2" w:rsidP="008B5DC6">
      <w:pPr>
        <w:spacing w:after="0" w:line="240" w:lineRule="auto"/>
        <w:rPr>
          <w:ins w:id="9" w:author="Wolf, Kristina@BOF" w:date="2025-03-25T10:44:00Z" w16du:dateUtc="2025-03-25T17:44:00Z"/>
        </w:rPr>
      </w:pPr>
    </w:p>
    <w:p w14:paraId="4F76558B" w14:textId="77777777" w:rsidR="00844CF2" w:rsidRDefault="00844CF2" w:rsidP="008B5DC6">
      <w:pPr>
        <w:spacing w:after="0" w:line="240" w:lineRule="auto"/>
        <w:rPr>
          <w:ins w:id="10" w:author="Wolf, Kristina@BOF" w:date="2025-03-25T10:44:00Z" w16du:dateUtc="2025-03-25T17:44:00Z"/>
        </w:rPr>
      </w:pPr>
    </w:p>
    <w:p w14:paraId="4A4B0410" w14:textId="77777777" w:rsidR="00844CF2" w:rsidRDefault="00844CF2" w:rsidP="008B5DC6">
      <w:pPr>
        <w:spacing w:after="0" w:line="240" w:lineRule="auto"/>
        <w:rPr>
          <w:ins w:id="11" w:author="Wolf, Kristina@BOF" w:date="2025-03-25T10:44:00Z" w16du:dateUtc="2025-03-25T17:44:00Z"/>
        </w:rPr>
      </w:pPr>
    </w:p>
    <w:p w14:paraId="02658DBB" w14:textId="77777777" w:rsidR="00844CF2" w:rsidRDefault="00844CF2" w:rsidP="008B5DC6">
      <w:pPr>
        <w:spacing w:after="0" w:line="240" w:lineRule="auto"/>
        <w:rPr>
          <w:ins w:id="12" w:author="Wolf, Kristina@BOF" w:date="2025-03-25T10:44:00Z" w16du:dateUtc="2025-03-25T17:44:00Z"/>
        </w:rPr>
      </w:pPr>
    </w:p>
    <w:p w14:paraId="1A1835F8" w14:textId="77777777" w:rsidR="00844CF2" w:rsidRDefault="00844CF2" w:rsidP="008B5DC6">
      <w:pPr>
        <w:spacing w:after="0" w:line="240" w:lineRule="auto"/>
        <w:rPr>
          <w:ins w:id="13" w:author="Wolf, Kristina@BOF" w:date="2025-03-25T10:44:00Z" w16du:dateUtc="2025-03-25T17:44:00Z"/>
        </w:rPr>
      </w:pPr>
    </w:p>
    <w:p w14:paraId="3CDB6DED" w14:textId="77777777" w:rsidR="00844CF2" w:rsidRDefault="00844CF2" w:rsidP="008B5DC6">
      <w:pPr>
        <w:spacing w:after="0" w:line="240" w:lineRule="auto"/>
        <w:rPr>
          <w:ins w:id="14" w:author="Wolf, Kristina@BOF" w:date="2025-03-25T10:44:00Z" w16du:dateUtc="2025-03-25T17:44:00Z"/>
        </w:rPr>
      </w:pPr>
    </w:p>
    <w:p w14:paraId="17126EA8" w14:textId="77777777" w:rsidR="00844CF2" w:rsidRDefault="00844CF2" w:rsidP="008B5DC6">
      <w:pPr>
        <w:spacing w:after="0" w:line="240" w:lineRule="auto"/>
        <w:rPr>
          <w:ins w:id="15" w:author="Wolf, Kristina@BOF" w:date="2025-03-25T10:44:00Z" w16du:dateUtc="2025-03-25T17:44:00Z"/>
        </w:rPr>
      </w:pPr>
    </w:p>
    <w:p w14:paraId="50565BB6" w14:textId="77777777" w:rsidR="00844CF2" w:rsidRDefault="00844CF2" w:rsidP="008B5DC6">
      <w:pPr>
        <w:spacing w:after="0" w:line="240" w:lineRule="auto"/>
        <w:rPr>
          <w:ins w:id="16" w:author="Wolf, Kristina@BOF" w:date="2025-03-25T10:44:00Z" w16du:dateUtc="2025-03-25T17:44:00Z"/>
        </w:rPr>
      </w:pPr>
    </w:p>
    <w:p w14:paraId="6DAD3AD5" w14:textId="77777777" w:rsidR="00844CF2" w:rsidRDefault="00844CF2" w:rsidP="008B5DC6">
      <w:pPr>
        <w:spacing w:after="0" w:line="240" w:lineRule="auto"/>
        <w:rPr>
          <w:ins w:id="17" w:author="Wolf, Kristina@BOF" w:date="2025-03-25T10:44:00Z" w16du:dateUtc="2025-03-25T17:44:00Z"/>
        </w:rPr>
      </w:pPr>
    </w:p>
    <w:p w14:paraId="24F302E7" w14:textId="77777777" w:rsidR="00844CF2" w:rsidRDefault="00844CF2" w:rsidP="008B5DC6">
      <w:pPr>
        <w:spacing w:after="0" w:line="240" w:lineRule="auto"/>
        <w:rPr>
          <w:ins w:id="18" w:author="Wolf, Kristina@BOF" w:date="2025-03-25T10:44:00Z" w16du:dateUtc="2025-03-25T17:44:00Z"/>
        </w:rPr>
      </w:pPr>
    </w:p>
    <w:p w14:paraId="63C92F03" w14:textId="77777777" w:rsidR="00844CF2" w:rsidRDefault="00844CF2" w:rsidP="008B5DC6">
      <w:pPr>
        <w:spacing w:after="0" w:line="240" w:lineRule="auto"/>
        <w:rPr>
          <w:ins w:id="19" w:author="Wolf, Kristina@BOF" w:date="2025-03-25T10:44:00Z" w16du:dateUtc="2025-03-25T17:44:00Z"/>
        </w:rPr>
      </w:pPr>
    </w:p>
    <w:p w14:paraId="364D0937" w14:textId="77777777" w:rsidR="00844CF2" w:rsidRDefault="00844CF2" w:rsidP="008B5DC6">
      <w:pPr>
        <w:spacing w:after="0" w:line="240" w:lineRule="auto"/>
        <w:rPr>
          <w:ins w:id="20" w:author="Wolf, Kristina@BOF" w:date="2025-03-25T10:44:00Z" w16du:dateUtc="2025-03-25T17:44:00Z"/>
        </w:rPr>
      </w:pPr>
    </w:p>
    <w:p w14:paraId="0802630D" w14:textId="77777777" w:rsidR="00844CF2" w:rsidRDefault="00844CF2" w:rsidP="008B5DC6">
      <w:pPr>
        <w:spacing w:after="0" w:line="240" w:lineRule="auto"/>
        <w:rPr>
          <w:ins w:id="21" w:author="Wolf, Kristina@BOF" w:date="2025-03-25T10:44:00Z" w16du:dateUtc="2025-03-25T17:44:00Z"/>
        </w:rPr>
      </w:pPr>
    </w:p>
    <w:p w14:paraId="00DFEA7E" w14:textId="77777777" w:rsidR="00844CF2" w:rsidRDefault="00844CF2" w:rsidP="008B5DC6">
      <w:pPr>
        <w:spacing w:after="0" w:line="240" w:lineRule="auto"/>
        <w:rPr>
          <w:ins w:id="22" w:author="Wolf, Kristina@BOF" w:date="2025-03-25T10:44:00Z" w16du:dateUtc="2025-03-25T17:44:00Z"/>
        </w:rPr>
      </w:pPr>
    </w:p>
    <w:p w14:paraId="4E5D91A2" w14:textId="77777777" w:rsidR="00844CF2" w:rsidRDefault="00844CF2" w:rsidP="008B5DC6">
      <w:pPr>
        <w:spacing w:after="0" w:line="240" w:lineRule="auto"/>
        <w:rPr>
          <w:ins w:id="23" w:author="Wolf, Kristina@BOF" w:date="2025-03-25T10:44:00Z" w16du:dateUtc="2025-03-25T17:44:00Z"/>
        </w:rPr>
      </w:pPr>
    </w:p>
    <w:p w14:paraId="054A0483" w14:textId="77777777" w:rsidR="00844CF2" w:rsidRDefault="00844CF2" w:rsidP="008B5DC6">
      <w:pPr>
        <w:spacing w:after="0" w:line="240" w:lineRule="auto"/>
        <w:rPr>
          <w:ins w:id="24" w:author="Wolf, Kristina@BOF" w:date="2025-03-25T10:44:00Z" w16du:dateUtc="2025-03-25T17:44:00Z"/>
        </w:rPr>
      </w:pPr>
    </w:p>
    <w:p w14:paraId="211F5EE5" w14:textId="77777777" w:rsidR="00844CF2" w:rsidRDefault="00844CF2" w:rsidP="008B5DC6">
      <w:pPr>
        <w:spacing w:after="0" w:line="240" w:lineRule="auto"/>
        <w:rPr>
          <w:ins w:id="25" w:author="Wolf, Kristina@BOF" w:date="2025-03-25T10:44:00Z" w16du:dateUtc="2025-03-25T17:44:00Z"/>
        </w:rPr>
      </w:pPr>
    </w:p>
    <w:p w14:paraId="0BE64BCC" w14:textId="77777777" w:rsidR="00844CF2" w:rsidRDefault="00844CF2" w:rsidP="008B5DC6">
      <w:pPr>
        <w:spacing w:after="0" w:line="240" w:lineRule="auto"/>
        <w:rPr>
          <w:ins w:id="26" w:author="Wolf, Kristina@BOF" w:date="2025-03-25T10:44:00Z" w16du:dateUtc="2025-03-25T17:44:00Z"/>
        </w:rPr>
      </w:pPr>
    </w:p>
    <w:p w14:paraId="3D119C1C" w14:textId="77777777" w:rsidR="00844CF2" w:rsidRDefault="00844CF2" w:rsidP="008B5DC6">
      <w:pPr>
        <w:spacing w:after="0" w:line="240" w:lineRule="auto"/>
        <w:rPr>
          <w:ins w:id="27" w:author="Wolf, Kristina@BOF" w:date="2025-03-25T10:44:00Z" w16du:dateUtc="2025-03-25T17:44:00Z"/>
        </w:rPr>
      </w:pPr>
    </w:p>
    <w:p w14:paraId="06510E19" w14:textId="77777777" w:rsidR="00844CF2" w:rsidRDefault="00844CF2" w:rsidP="008B5DC6">
      <w:pPr>
        <w:spacing w:after="0" w:line="240" w:lineRule="auto"/>
        <w:rPr>
          <w:ins w:id="28" w:author="Wolf, Kristina@BOF" w:date="2025-03-25T10:44:00Z" w16du:dateUtc="2025-03-25T17:44:00Z"/>
        </w:rPr>
      </w:pPr>
    </w:p>
    <w:p w14:paraId="10B01F34" w14:textId="77777777" w:rsidR="00844CF2" w:rsidRDefault="00844CF2" w:rsidP="008B5DC6">
      <w:pPr>
        <w:spacing w:after="0" w:line="240" w:lineRule="auto"/>
        <w:rPr>
          <w:ins w:id="29" w:author="Wolf, Kristina@BOF" w:date="2025-03-25T10:44:00Z" w16du:dateUtc="2025-03-25T17:44:00Z"/>
        </w:rPr>
      </w:pPr>
    </w:p>
    <w:p w14:paraId="12D4A7EE" w14:textId="77777777" w:rsidR="00844CF2" w:rsidRDefault="00844CF2" w:rsidP="008B5DC6">
      <w:pPr>
        <w:spacing w:after="0" w:line="240" w:lineRule="auto"/>
        <w:rPr>
          <w:ins w:id="30" w:author="Wolf, Kristina@BOF" w:date="2025-03-25T10:44:00Z" w16du:dateUtc="2025-03-25T17:44:00Z"/>
        </w:rPr>
      </w:pPr>
    </w:p>
    <w:p w14:paraId="676AF362" w14:textId="77777777" w:rsidR="00844CF2" w:rsidRDefault="00844CF2" w:rsidP="008B5DC6">
      <w:pPr>
        <w:spacing w:after="0" w:line="240" w:lineRule="auto"/>
        <w:rPr>
          <w:ins w:id="31" w:author="Wolf, Kristina@BOF" w:date="2025-03-25T10:44:00Z" w16du:dateUtc="2025-03-25T17:44:00Z"/>
        </w:rPr>
      </w:pPr>
    </w:p>
    <w:p w14:paraId="39ECDD20" w14:textId="77777777" w:rsidR="00844CF2" w:rsidRDefault="00844CF2" w:rsidP="008B5DC6">
      <w:pPr>
        <w:spacing w:after="0" w:line="240" w:lineRule="auto"/>
        <w:rPr>
          <w:ins w:id="32" w:author="Wolf, Kristina@BOF" w:date="2025-03-25T10:44:00Z" w16du:dateUtc="2025-03-25T17:44:00Z"/>
        </w:rPr>
      </w:pPr>
    </w:p>
    <w:p w14:paraId="19097B62" w14:textId="77777777" w:rsidR="00844CF2" w:rsidRDefault="00844CF2" w:rsidP="008B5DC6">
      <w:pPr>
        <w:spacing w:after="0" w:line="240" w:lineRule="auto"/>
        <w:rPr>
          <w:ins w:id="33" w:author="Wolf, Kristina@BOF" w:date="2025-03-25T10:44:00Z" w16du:dateUtc="2025-03-25T17:44:00Z"/>
        </w:rPr>
      </w:pPr>
    </w:p>
    <w:p w14:paraId="1C53CF77" w14:textId="77777777" w:rsidR="00844CF2" w:rsidRDefault="00844CF2" w:rsidP="008B5DC6">
      <w:pPr>
        <w:spacing w:after="0" w:line="240" w:lineRule="auto"/>
        <w:rPr>
          <w:ins w:id="34" w:author="Wolf, Kristina@BOF" w:date="2025-03-25T10:44:00Z" w16du:dateUtc="2025-03-25T17:44:00Z"/>
        </w:rPr>
      </w:pPr>
    </w:p>
    <w:p w14:paraId="2BE8C43F" w14:textId="77777777" w:rsidR="00844CF2" w:rsidRDefault="00844CF2" w:rsidP="008B5DC6">
      <w:pPr>
        <w:spacing w:after="0" w:line="240" w:lineRule="auto"/>
        <w:rPr>
          <w:ins w:id="35" w:author="Wolf, Kristina@BOF" w:date="2025-03-25T10:44:00Z" w16du:dateUtc="2025-03-25T17:44:00Z"/>
        </w:rPr>
      </w:pPr>
    </w:p>
    <w:p w14:paraId="48726531" w14:textId="77777777" w:rsidR="00844CF2" w:rsidRDefault="00844CF2" w:rsidP="008B5DC6">
      <w:pPr>
        <w:spacing w:after="0" w:line="240" w:lineRule="auto"/>
        <w:rPr>
          <w:ins w:id="36" w:author="Wolf, Kristina@BOF" w:date="2025-03-25T10:44:00Z" w16du:dateUtc="2025-03-25T17:44:00Z"/>
        </w:rPr>
      </w:pPr>
    </w:p>
    <w:p w14:paraId="6E0A5292" w14:textId="77777777" w:rsidR="00844CF2" w:rsidRDefault="00844CF2" w:rsidP="008B5DC6">
      <w:pPr>
        <w:spacing w:after="0" w:line="240" w:lineRule="auto"/>
        <w:rPr>
          <w:ins w:id="37" w:author="Wolf, Kristina@BOF" w:date="2025-03-25T10:44:00Z" w16du:dateUtc="2025-03-25T17:44:00Z"/>
        </w:rPr>
      </w:pPr>
    </w:p>
    <w:p w14:paraId="5231D3A8" w14:textId="77777777" w:rsidR="00844CF2" w:rsidRDefault="00844CF2" w:rsidP="008B5DC6">
      <w:pPr>
        <w:spacing w:after="0" w:line="240" w:lineRule="auto"/>
        <w:rPr>
          <w:ins w:id="38" w:author="Wolf, Kristina@BOF" w:date="2025-03-25T10:44:00Z" w16du:dateUtc="2025-03-25T17:44:00Z"/>
        </w:rPr>
      </w:pPr>
    </w:p>
    <w:p w14:paraId="35A19261" w14:textId="77777777" w:rsidR="00844CF2" w:rsidRDefault="00844CF2" w:rsidP="008B5DC6">
      <w:pPr>
        <w:spacing w:after="0" w:line="240" w:lineRule="auto"/>
        <w:rPr>
          <w:ins w:id="39" w:author="Wolf, Kristina@BOF" w:date="2025-03-25T10:44:00Z" w16du:dateUtc="2025-03-25T17:44:00Z"/>
        </w:rPr>
      </w:pPr>
    </w:p>
    <w:p w14:paraId="50BAD6A2" w14:textId="77777777" w:rsidR="00844CF2" w:rsidRDefault="00844CF2" w:rsidP="008B5DC6">
      <w:pPr>
        <w:spacing w:after="0" w:line="240" w:lineRule="auto"/>
        <w:rPr>
          <w:ins w:id="40" w:author="Wolf, Kristina@BOF" w:date="2025-03-25T10:44:00Z" w16du:dateUtc="2025-03-25T17:44:00Z"/>
        </w:rPr>
      </w:pPr>
    </w:p>
    <w:p w14:paraId="48D00BF7" w14:textId="77777777" w:rsidR="00844CF2" w:rsidRDefault="00844CF2" w:rsidP="008B5DC6">
      <w:pPr>
        <w:spacing w:after="0" w:line="240" w:lineRule="auto"/>
        <w:rPr>
          <w:ins w:id="41" w:author="Wolf, Kristina@BOF" w:date="2025-03-25T10:44:00Z" w16du:dateUtc="2025-03-25T17:44:00Z"/>
        </w:rPr>
      </w:pPr>
    </w:p>
    <w:p w14:paraId="1938ED3F" w14:textId="77777777" w:rsidR="00844CF2" w:rsidRDefault="00844CF2" w:rsidP="008B5DC6">
      <w:pPr>
        <w:spacing w:after="0" w:line="240" w:lineRule="auto"/>
        <w:rPr>
          <w:ins w:id="42" w:author="Wolf, Kristina@BOF" w:date="2025-03-25T10:44:00Z" w16du:dateUtc="2025-03-25T17:44:00Z"/>
        </w:rPr>
      </w:pPr>
    </w:p>
    <w:p w14:paraId="4ABBA7A0" w14:textId="77777777" w:rsidR="00844CF2" w:rsidRDefault="00844CF2" w:rsidP="008B5DC6">
      <w:pPr>
        <w:spacing w:after="0" w:line="240" w:lineRule="auto"/>
        <w:rPr>
          <w:ins w:id="43" w:author="Wolf, Kristina@BOF" w:date="2025-03-25T10:44:00Z" w16du:dateUtc="2025-03-25T17:44:00Z"/>
        </w:rPr>
      </w:pPr>
    </w:p>
    <w:p w14:paraId="4D10C4F9" w14:textId="75233611" w:rsidR="00844CF2" w:rsidRDefault="00844CF2" w:rsidP="008B5DC6">
      <w:pPr>
        <w:spacing w:after="0" w:line="240" w:lineRule="auto"/>
      </w:pPr>
      <w:ins w:id="44" w:author="Wolf, Kristina@BOF" w:date="2025-03-25T10:44:00Z" w16du:dateUtc="2025-03-25T17:44:00Z">
        <w:r w:rsidRPr="00844CF2">
          <w:rPr>
            <w:b/>
            <w:bCs/>
            <w:rPrChange w:id="45" w:author="Wolf, Kristina@BOF" w:date="2025-03-25T10:44:00Z" w16du:dateUtc="2025-03-25T17:44:00Z">
              <w:rPr/>
            </w:rPrChange>
          </w:rPr>
          <w:t xml:space="preserve">Suggested Citation: </w:t>
        </w:r>
        <w:r>
          <w:t xml:space="preserve">RMAC. 2024. State Lands Grazing Packet Guidebook, including Instructions for Use of the Grazing Agreement and Management Action Plan (MAP) Templates. </w:t>
        </w:r>
        <w:r w:rsidRPr="00147D2B">
          <w:t xml:space="preserve">Range Management Advisory Committee, Board of Forestry and Fire Protection, California Natural Resources Agency. Sacramento, CA. </w:t>
        </w:r>
        <w:r w:rsidRPr="0005243D">
          <w:rPr>
            <w:highlight w:val="yellow"/>
          </w:rPr>
          <w:t>Available online:   Verified MONTH, DAY, 2024. (to be updated once finalized and online).</w:t>
        </w:r>
      </w:ins>
    </w:p>
    <w:bookmarkEnd w:id="1" w:displacedByCustomXml="next"/>
    <w:bookmarkEnd w:id="3" w:displacedByCustomXml="next"/>
    <w:bookmarkEnd w:id="5" w:displacedByCustomXml="next"/>
    <w:bookmarkStart w:id="46" w:name="_Hlk178070474" w:displacedByCustomXml="next"/>
    <w:sdt>
      <w:sdtPr>
        <w:rPr>
          <w:b w:val="0"/>
          <w:bCs w:val="0"/>
          <w:noProof w:val="0"/>
        </w:rPr>
        <w:id w:val="-992180992"/>
        <w:docPartObj>
          <w:docPartGallery w:val="Table of Contents"/>
          <w:docPartUnique/>
        </w:docPartObj>
      </w:sdtPr>
      <w:sdtEndPr/>
      <w:sdtContent>
        <w:p w14:paraId="6A9F54D0" w14:textId="25A87A5B" w:rsidR="006329F2" w:rsidRPr="00695244" w:rsidRDefault="00E425F7">
          <w:pPr>
            <w:pStyle w:val="TOC1"/>
            <w:spacing w:line="257" w:lineRule="auto"/>
            <w:jc w:val="center"/>
            <w:rPr>
              <w:ins w:id="47" w:author="Wolf, Kristina@BOF" w:date="2025-03-24T22:59:00Z" w16du:dateUtc="2025-03-25T05:59:00Z"/>
              <w:rFonts w:ascii="Calibri" w:eastAsiaTheme="majorEastAsia" w:hAnsi="Calibri" w:cs="Calibri"/>
              <w:caps/>
              <w:color w:val="000000"/>
              <w:sz w:val="28"/>
              <w:szCs w:val="28"/>
              <w:u w:val="single"/>
              <w:shd w:val="clear" w:color="auto" w:fill="FFFFFF"/>
              <w:rPrChange w:id="48" w:author="Wolf, Kristina@BOF" w:date="2025-03-25T10:29:00Z" w16du:dateUtc="2025-03-25T17:29:00Z">
                <w:rPr>
                  <w:ins w:id="49" w:author="Wolf, Kristina@BOF" w:date="2025-03-24T22:59:00Z" w16du:dateUtc="2025-03-25T05:59:00Z"/>
                  <w:rFonts w:eastAsiaTheme="minorEastAsia"/>
                  <w:b w:val="0"/>
                  <w:bCs w:val="0"/>
                  <w:kern w:val="2"/>
                  <w:sz w:val="24"/>
                  <w:szCs w:val="24"/>
                  <w14:ligatures w14:val="standardContextual"/>
                </w:rPr>
              </w:rPrChange>
            </w:rPr>
            <w:pPrChange w:id="50" w:author="Wolf, Kristina@BOF" w:date="2025-03-25T10:29:00Z" w16du:dateUtc="2025-03-25T17:29:00Z">
              <w:pPr>
                <w:pStyle w:val="TOC1"/>
              </w:pPr>
            </w:pPrChange>
          </w:pPr>
          <w:r w:rsidRPr="006329F2">
            <w:rPr>
              <w:rStyle w:val="Heading1Char"/>
              <w:rFonts w:eastAsiaTheme="majorEastAsia"/>
              <w:b/>
              <w:bCs/>
              <w:rPrChange w:id="51" w:author="Wolf, Kristina@BOF" w:date="2025-03-24T22:59:00Z" w16du:dateUtc="2025-03-25T05:59:00Z">
                <w:rPr>
                  <w:rStyle w:val="Heading1Char"/>
                  <w:rFonts w:eastAsiaTheme="majorEastAsia"/>
                </w:rPr>
              </w:rPrChange>
            </w:rPr>
            <w:t>Contents</w:t>
          </w:r>
          <w:bookmarkEnd w:id="46"/>
          <w:r>
            <w:rPr>
              <w:rFonts w:asciiTheme="majorHAnsi" w:eastAsiaTheme="majorEastAsia" w:hAnsiTheme="majorHAnsi" w:cstheme="majorBidi"/>
              <w:b w:val="0"/>
              <w:bCs w:val="0"/>
              <w:noProof w:val="0"/>
              <w:color w:val="2F5496" w:themeColor="accent1" w:themeShade="BF"/>
              <w:sz w:val="32"/>
              <w:szCs w:val="32"/>
            </w:rPr>
            <w:fldChar w:fldCharType="begin"/>
          </w:r>
          <w:r>
            <w:instrText xml:space="preserve"> TOC \o "1-3" \h \z \u </w:instrText>
          </w:r>
          <w:r>
            <w:rPr>
              <w:rFonts w:asciiTheme="majorHAnsi" w:eastAsiaTheme="majorEastAsia" w:hAnsiTheme="majorHAnsi" w:cstheme="majorBidi"/>
              <w:b w:val="0"/>
              <w:bCs w:val="0"/>
              <w:noProof w:val="0"/>
              <w:color w:val="2F5496" w:themeColor="accent1" w:themeShade="BF"/>
              <w:sz w:val="32"/>
              <w:szCs w:val="32"/>
            </w:rPr>
            <w:fldChar w:fldCharType="separate"/>
          </w:r>
        </w:p>
        <w:p w14:paraId="7D85A4BF" w14:textId="27F6797A" w:rsidR="006329F2" w:rsidRDefault="006329F2">
          <w:pPr>
            <w:pStyle w:val="TOC1"/>
            <w:spacing w:line="257" w:lineRule="auto"/>
            <w:rPr>
              <w:ins w:id="52" w:author="Wolf, Kristina@BOF" w:date="2025-03-24T22:59:00Z" w16du:dateUtc="2025-03-25T05:59:00Z"/>
              <w:rFonts w:eastAsiaTheme="minorEastAsia"/>
              <w:b w:val="0"/>
              <w:bCs w:val="0"/>
              <w:kern w:val="2"/>
              <w:sz w:val="24"/>
              <w:szCs w:val="24"/>
              <w14:ligatures w14:val="standardContextual"/>
            </w:rPr>
            <w:pPrChange w:id="53" w:author="Wolf, Kristina@BOF" w:date="2025-03-25T10:29:00Z" w16du:dateUtc="2025-03-25T17:29:00Z">
              <w:pPr>
                <w:pStyle w:val="TOC1"/>
              </w:pPr>
            </w:pPrChange>
          </w:pPr>
          <w:ins w:id="54"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"_Toc193749592"</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I.</w:t>
            </w:r>
          </w:ins>
          <w:ins w:id="55" w:author="Wolf, Kristina@BOF" w:date="2025-03-24T23:00:00Z" w16du:dateUtc="2025-03-25T06:00:00Z">
            <w:r>
              <w:rPr>
                <w:rFonts w:eastAsiaTheme="minorEastAsia"/>
                <w:b w:val="0"/>
                <w:bCs w:val="0"/>
                <w:kern w:val="2"/>
                <w:sz w:val="24"/>
                <w:szCs w:val="24"/>
                <w14:ligatures w14:val="standardContextual"/>
              </w:rPr>
              <w:t xml:space="preserve"> </w:t>
            </w:r>
          </w:ins>
          <w:ins w:id="56" w:author="Wolf, Kristina@BOF" w:date="2025-03-24T22:59:00Z" w16du:dateUtc="2025-03-25T05:59:00Z">
            <w:r w:rsidRPr="00A41D7B">
              <w:rPr>
                <w:rStyle w:val="Hyperlink"/>
              </w:rPr>
              <w:t>INTRODUCTION</w:t>
            </w:r>
            <w:r>
              <w:rPr>
                <w:webHidden/>
              </w:rPr>
              <w:tab/>
            </w:r>
            <w:r>
              <w:rPr>
                <w:webHidden/>
              </w:rPr>
              <w:fldChar w:fldCharType="begin"/>
            </w:r>
            <w:r>
              <w:rPr>
                <w:webHidden/>
              </w:rPr>
              <w:instrText xml:space="preserve"> PAGEREF _Toc193749592 \h </w:instrText>
            </w:r>
          </w:ins>
          <w:r>
            <w:rPr>
              <w:webHidden/>
            </w:rPr>
          </w:r>
          <w:r>
            <w:rPr>
              <w:webHidden/>
            </w:rPr>
            <w:fldChar w:fldCharType="separate"/>
          </w:r>
          <w:ins w:id="57" w:author="Wolf, Kristina@BOF" w:date="2025-03-25T10:44:00Z" w16du:dateUtc="2025-03-25T17:44:00Z">
            <w:r w:rsidR="00844CF2">
              <w:rPr>
                <w:webHidden/>
              </w:rPr>
              <w:t>5</w:t>
            </w:r>
          </w:ins>
          <w:ins w:id="58" w:author="Wolf, Kristina@BOF" w:date="2025-03-24T22:59:00Z" w16du:dateUtc="2025-03-25T05:59:00Z">
            <w:r>
              <w:rPr>
                <w:webHidden/>
              </w:rPr>
              <w:fldChar w:fldCharType="end"/>
            </w:r>
            <w:r w:rsidRPr="00A41D7B">
              <w:rPr>
                <w:rStyle w:val="Hyperlink"/>
              </w:rPr>
              <w:fldChar w:fldCharType="end"/>
            </w:r>
          </w:ins>
        </w:p>
        <w:p w14:paraId="0B0E36E4" w14:textId="2FD8B924" w:rsidR="006329F2" w:rsidRDefault="006329F2">
          <w:pPr>
            <w:pStyle w:val="TOC2"/>
            <w:tabs>
              <w:tab w:val="right" w:leader="dot" w:pos="9350"/>
            </w:tabs>
            <w:spacing w:after="0" w:line="257" w:lineRule="auto"/>
            <w:rPr>
              <w:ins w:id="59" w:author="Wolf, Kristina@BOF" w:date="2025-03-24T22:59:00Z" w16du:dateUtc="2025-03-25T05:59:00Z"/>
              <w:rFonts w:eastAsiaTheme="minorEastAsia"/>
              <w:noProof/>
              <w:kern w:val="2"/>
              <w:sz w:val="24"/>
              <w:szCs w:val="24"/>
              <w14:ligatures w14:val="standardContextual"/>
            </w:rPr>
            <w:pPrChange w:id="60" w:author="Wolf, Kristina@BOF" w:date="2025-03-25T10:29:00Z" w16du:dateUtc="2025-03-25T17:29:00Z">
              <w:pPr>
                <w:pStyle w:val="TOC2"/>
                <w:tabs>
                  <w:tab w:val="right" w:leader="dot" w:pos="9350"/>
                </w:tabs>
              </w:pPr>
            </w:pPrChange>
          </w:pPr>
          <w:ins w:id="61"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"_Toc193749593"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California Rangelands</w:t>
            </w:r>
            <w:r>
              <w:rPr>
                <w:noProof/>
                <w:webHidden/>
              </w:rPr>
              <w:tab/>
            </w:r>
            <w:r>
              <w:rPr>
                <w:noProof/>
                <w:webHidden/>
              </w:rPr>
              <w:fldChar w:fldCharType="begin"/>
            </w:r>
            <w:r>
              <w:rPr>
                <w:noProof/>
                <w:webHidden/>
              </w:rPr>
              <w:instrText xml:space="preserve"> PAGEREF _Toc193749593 \h </w:instrText>
            </w:r>
          </w:ins>
          <w:r>
            <w:rPr>
              <w:noProof/>
              <w:webHidden/>
            </w:rPr>
          </w:r>
          <w:r>
            <w:rPr>
              <w:noProof/>
              <w:webHidden/>
            </w:rPr>
            <w:fldChar w:fldCharType="separate"/>
          </w:r>
          <w:ins w:id="62" w:author="Wolf, Kristina@BOF" w:date="2025-03-25T10:44:00Z" w16du:dateUtc="2025-03-25T17:44:00Z">
            <w:r w:rsidR="00844CF2">
              <w:rPr>
                <w:noProof/>
                <w:webHidden/>
              </w:rPr>
              <w:t>5</w:t>
            </w:r>
          </w:ins>
          <w:ins w:id="63" w:author="Wolf, Kristina@BOF" w:date="2025-03-24T22:59:00Z" w16du:dateUtc="2025-03-25T05:59:00Z">
            <w:r>
              <w:rPr>
                <w:noProof/>
                <w:webHidden/>
              </w:rPr>
              <w:fldChar w:fldCharType="end"/>
            </w:r>
            <w:r w:rsidRPr="00A41D7B">
              <w:rPr>
                <w:rStyle w:val="Hyperlink"/>
                <w:noProof/>
              </w:rPr>
              <w:fldChar w:fldCharType="end"/>
            </w:r>
          </w:ins>
        </w:p>
        <w:p w14:paraId="3B5C73EA" w14:textId="3DF3D95B" w:rsidR="006329F2" w:rsidRDefault="006329F2">
          <w:pPr>
            <w:pStyle w:val="TOC2"/>
            <w:tabs>
              <w:tab w:val="right" w:leader="dot" w:pos="9350"/>
            </w:tabs>
            <w:spacing w:after="0" w:line="257" w:lineRule="auto"/>
            <w:rPr>
              <w:ins w:id="64" w:author="Wolf, Kristina@BOF" w:date="2025-03-24T22:59:00Z" w16du:dateUtc="2025-03-25T05:59:00Z"/>
              <w:rFonts w:eastAsiaTheme="minorEastAsia"/>
              <w:noProof/>
              <w:kern w:val="2"/>
              <w:sz w:val="24"/>
              <w:szCs w:val="24"/>
              <w14:ligatures w14:val="standardContextual"/>
            </w:rPr>
            <w:pPrChange w:id="65" w:author="Wolf, Kristina@BOF" w:date="2025-03-25T10:29:00Z" w16du:dateUtc="2025-03-25T17:29:00Z">
              <w:pPr>
                <w:pStyle w:val="TOC2"/>
                <w:tabs>
                  <w:tab w:val="right" w:leader="dot" w:pos="9350"/>
                </w:tabs>
              </w:pPr>
            </w:pPrChange>
          </w:pPr>
          <w:ins w:id="66"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"_Toc193749594"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Grazing in California</w:t>
            </w:r>
            <w:r>
              <w:rPr>
                <w:noProof/>
                <w:webHidden/>
              </w:rPr>
              <w:tab/>
            </w:r>
            <w:r>
              <w:rPr>
                <w:noProof/>
                <w:webHidden/>
              </w:rPr>
              <w:fldChar w:fldCharType="begin"/>
            </w:r>
            <w:r>
              <w:rPr>
                <w:noProof/>
                <w:webHidden/>
              </w:rPr>
              <w:instrText xml:space="preserve"> PAGEREF _Toc193749594 \h </w:instrText>
            </w:r>
          </w:ins>
          <w:r>
            <w:rPr>
              <w:noProof/>
              <w:webHidden/>
            </w:rPr>
          </w:r>
          <w:r>
            <w:rPr>
              <w:noProof/>
              <w:webHidden/>
            </w:rPr>
            <w:fldChar w:fldCharType="separate"/>
          </w:r>
          <w:ins w:id="67" w:author="Wolf, Kristina@BOF" w:date="2025-03-25T10:44:00Z" w16du:dateUtc="2025-03-25T17:44:00Z">
            <w:r w:rsidR="00844CF2">
              <w:rPr>
                <w:noProof/>
                <w:webHidden/>
              </w:rPr>
              <w:t>5</w:t>
            </w:r>
          </w:ins>
          <w:ins w:id="68" w:author="Wolf, Kristina@BOF" w:date="2025-03-24T22:59:00Z" w16du:dateUtc="2025-03-25T05:59:00Z">
            <w:r>
              <w:rPr>
                <w:noProof/>
                <w:webHidden/>
              </w:rPr>
              <w:fldChar w:fldCharType="end"/>
            </w:r>
            <w:r w:rsidRPr="00A41D7B">
              <w:rPr>
                <w:rStyle w:val="Hyperlink"/>
                <w:noProof/>
              </w:rPr>
              <w:fldChar w:fldCharType="end"/>
            </w:r>
          </w:ins>
        </w:p>
        <w:p w14:paraId="64D79C7E" w14:textId="73488897" w:rsidR="006329F2" w:rsidRDefault="006329F2">
          <w:pPr>
            <w:pStyle w:val="TOC2"/>
            <w:tabs>
              <w:tab w:val="right" w:leader="dot" w:pos="9350"/>
            </w:tabs>
            <w:spacing w:after="0" w:line="257" w:lineRule="auto"/>
            <w:rPr>
              <w:ins w:id="69" w:author="Wolf, Kristina@BOF" w:date="2025-03-24T22:59:00Z" w16du:dateUtc="2025-03-25T05:59:00Z"/>
              <w:rFonts w:eastAsiaTheme="minorEastAsia"/>
              <w:noProof/>
              <w:kern w:val="2"/>
              <w:sz w:val="24"/>
              <w:szCs w:val="24"/>
              <w14:ligatures w14:val="standardContextual"/>
            </w:rPr>
            <w:pPrChange w:id="70" w:author="Wolf, Kristina@BOF" w:date="2025-03-25T10:29:00Z" w16du:dateUtc="2025-03-25T17:29:00Z">
              <w:pPr>
                <w:pStyle w:val="TOC2"/>
                <w:tabs>
                  <w:tab w:val="right" w:leader="dot" w:pos="9350"/>
                </w:tabs>
              </w:pPr>
            </w:pPrChange>
          </w:pPr>
          <w:ins w:id="71"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"_Toc193749595"</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Livestock Grazing as a Management Tool</w:t>
            </w:r>
            <w:r>
              <w:rPr>
                <w:noProof/>
                <w:webHidden/>
              </w:rPr>
              <w:tab/>
            </w:r>
            <w:r>
              <w:rPr>
                <w:noProof/>
                <w:webHidden/>
              </w:rPr>
              <w:fldChar w:fldCharType="begin"/>
            </w:r>
            <w:r>
              <w:rPr>
                <w:noProof/>
                <w:webHidden/>
              </w:rPr>
              <w:instrText xml:space="preserve"> PAGEREF _Toc193749595 \h </w:instrText>
            </w:r>
          </w:ins>
          <w:r>
            <w:rPr>
              <w:noProof/>
              <w:webHidden/>
            </w:rPr>
          </w:r>
          <w:r>
            <w:rPr>
              <w:noProof/>
              <w:webHidden/>
            </w:rPr>
            <w:fldChar w:fldCharType="separate"/>
          </w:r>
          <w:ins w:id="72" w:author="Wolf, Kristina@BOF" w:date="2025-03-25T10:44:00Z" w16du:dateUtc="2025-03-25T17:44:00Z">
            <w:r w:rsidR="00844CF2">
              <w:rPr>
                <w:noProof/>
                <w:webHidden/>
              </w:rPr>
              <w:t>5</w:t>
            </w:r>
          </w:ins>
          <w:ins w:id="73" w:author="Wolf, Kristina@BOF" w:date="2025-03-24T22:59:00Z" w16du:dateUtc="2025-03-25T05:59:00Z">
            <w:r>
              <w:rPr>
                <w:noProof/>
                <w:webHidden/>
              </w:rPr>
              <w:fldChar w:fldCharType="end"/>
            </w:r>
            <w:r w:rsidRPr="00A41D7B">
              <w:rPr>
                <w:rStyle w:val="Hyperlink"/>
                <w:noProof/>
              </w:rPr>
              <w:fldChar w:fldCharType="end"/>
            </w:r>
          </w:ins>
        </w:p>
        <w:p w14:paraId="3E9B685D" w14:textId="44E60860" w:rsidR="006329F2" w:rsidRDefault="006329F2">
          <w:pPr>
            <w:pStyle w:val="TOC1"/>
            <w:spacing w:line="257" w:lineRule="auto"/>
            <w:rPr>
              <w:ins w:id="74" w:author="Wolf, Kristina@BOF" w:date="2025-03-24T22:59:00Z" w16du:dateUtc="2025-03-25T05:59:00Z"/>
              <w:rFonts w:eastAsiaTheme="minorEastAsia"/>
              <w:b w:val="0"/>
              <w:bCs w:val="0"/>
              <w:kern w:val="2"/>
              <w:sz w:val="24"/>
              <w:szCs w:val="24"/>
              <w14:ligatures w14:val="standardContextual"/>
            </w:rPr>
            <w:pPrChange w:id="75" w:author="Wolf, Kristina@BOF" w:date="2025-03-25T10:29:00Z" w16du:dateUtc="2025-03-25T17:29:00Z">
              <w:pPr>
                <w:pStyle w:val="TOC1"/>
              </w:pPr>
            </w:pPrChange>
          </w:pPr>
          <w:ins w:id="76"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"_Toc193749596"</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II.</w:t>
            </w:r>
          </w:ins>
          <w:ins w:id="77" w:author="Wolf, Kristina@BOF" w:date="2025-03-24T23:00:00Z" w16du:dateUtc="2025-03-25T06:00:00Z">
            <w:r>
              <w:rPr>
                <w:rFonts w:eastAsiaTheme="minorEastAsia"/>
                <w:b w:val="0"/>
                <w:bCs w:val="0"/>
                <w:kern w:val="2"/>
                <w:sz w:val="24"/>
                <w:szCs w:val="24"/>
                <w14:ligatures w14:val="standardContextual"/>
              </w:rPr>
              <w:t xml:space="preserve"> </w:t>
            </w:r>
          </w:ins>
          <w:ins w:id="78" w:author="Wolf, Kristina@BOF" w:date="2025-03-24T22:59:00Z" w16du:dateUtc="2025-03-25T05:59:00Z">
            <w:r w:rsidRPr="00A41D7B">
              <w:rPr>
                <w:rStyle w:val="Hyperlink"/>
              </w:rPr>
              <w:t>USING THIS GUIDEBOOK</w:t>
            </w:r>
            <w:r>
              <w:rPr>
                <w:webHidden/>
              </w:rPr>
              <w:tab/>
            </w:r>
            <w:r>
              <w:rPr>
                <w:webHidden/>
              </w:rPr>
              <w:fldChar w:fldCharType="begin"/>
            </w:r>
            <w:r>
              <w:rPr>
                <w:webHidden/>
              </w:rPr>
              <w:instrText xml:space="preserve"> PAGEREF _Toc193749596 \h </w:instrText>
            </w:r>
          </w:ins>
          <w:r>
            <w:rPr>
              <w:webHidden/>
            </w:rPr>
          </w:r>
          <w:r>
            <w:rPr>
              <w:webHidden/>
            </w:rPr>
            <w:fldChar w:fldCharType="separate"/>
          </w:r>
          <w:ins w:id="79" w:author="Wolf, Kristina@BOF" w:date="2025-03-25T10:44:00Z" w16du:dateUtc="2025-03-25T17:44:00Z">
            <w:r w:rsidR="00844CF2">
              <w:rPr>
                <w:webHidden/>
              </w:rPr>
              <w:t>7</w:t>
            </w:r>
          </w:ins>
          <w:ins w:id="80" w:author="Wolf, Kristina@BOF" w:date="2025-03-24T22:59:00Z" w16du:dateUtc="2025-03-25T05:59:00Z">
            <w:r>
              <w:rPr>
                <w:webHidden/>
              </w:rPr>
              <w:fldChar w:fldCharType="end"/>
            </w:r>
            <w:r w:rsidRPr="00A41D7B">
              <w:rPr>
                <w:rStyle w:val="Hyperlink"/>
              </w:rPr>
              <w:fldChar w:fldCharType="end"/>
            </w:r>
          </w:ins>
        </w:p>
        <w:p w14:paraId="6AFF8269" w14:textId="629BFC1C" w:rsidR="006329F2" w:rsidRDefault="006329F2">
          <w:pPr>
            <w:pStyle w:val="TOC2"/>
            <w:tabs>
              <w:tab w:val="right" w:leader="dot" w:pos="9350"/>
            </w:tabs>
            <w:spacing w:after="0" w:line="257" w:lineRule="auto"/>
            <w:rPr>
              <w:ins w:id="81" w:author="Wolf, Kristina@BOF" w:date="2025-03-24T22:59:00Z" w16du:dateUtc="2025-03-25T05:59:00Z"/>
              <w:rFonts w:eastAsiaTheme="minorEastAsia"/>
              <w:noProof/>
              <w:kern w:val="2"/>
              <w:sz w:val="24"/>
              <w:szCs w:val="24"/>
              <w14:ligatures w14:val="standardContextual"/>
            </w:rPr>
            <w:pPrChange w:id="82" w:author="Wolf, Kristina@BOF" w:date="2025-03-25T10:29:00Z" w16du:dateUtc="2025-03-25T17:29:00Z">
              <w:pPr>
                <w:pStyle w:val="TOC2"/>
                <w:tabs>
                  <w:tab w:val="right" w:leader="dot" w:pos="9350"/>
                </w:tabs>
              </w:pPr>
            </w:pPrChange>
          </w:pPr>
          <w:ins w:id="83"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"_Toc193749597"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Elements of this Guidebook</w:t>
            </w:r>
            <w:r>
              <w:rPr>
                <w:noProof/>
                <w:webHidden/>
              </w:rPr>
              <w:tab/>
            </w:r>
            <w:r>
              <w:rPr>
                <w:noProof/>
                <w:webHidden/>
              </w:rPr>
              <w:fldChar w:fldCharType="begin"/>
            </w:r>
            <w:r>
              <w:rPr>
                <w:noProof/>
                <w:webHidden/>
              </w:rPr>
              <w:instrText xml:space="preserve"> PAGEREF _Toc193749597 \h </w:instrText>
            </w:r>
          </w:ins>
          <w:r>
            <w:rPr>
              <w:noProof/>
              <w:webHidden/>
            </w:rPr>
          </w:r>
          <w:r>
            <w:rPr>
              <w:noProof/>
              <w:webHidden/>
            </w:rPr>
            <w:fldChar w:fldCharType="separate"/>
          </w:r>
          <w:ins w:id="84" w:author="Wolf, Kristina@BOF" w:date="2025-03-25T10:44:00Z" w16du:dateUtc="2025-03-25T17:44:00Z">
            <w:r w:rsidR="00844CF2">
              <w:rPr>
                <w:noProof/>
                <w:webHidden/>
              </w:rPr>
              <w:t>7</w:t>
            </w:r>
          </w:ins>
          <w:ins w:id="85" w:author="Wolf, Kristina@BOF" w:date="2025-03-24T22:59:00Z" w16du:dateUtc="2025-03-25T05:59:00Z">
            <w:r>
              <w:rPr>
                <w:noProof/>
                <w:webHidden/>
              </w:rPr>
              <w:fldChar w:fldCharType="end"/>
            </w:r>
            <w:r w:rsidRPr="00A41D7B">
              <w:rPr>
                <w:rStyle w:val="Hyperlink"/>
                <w:noProof/>
              </w:rPr>
              <w:fldChar w:fldCharType="end"/>
            </w:r>
          </w:ins>
        </w:p>
        <w:p w14:paraId="673AF30C" w14:textId="1309CB90" w:rsidR="006329F2" w:rsidRDefault="006329F2">
          <w:pPr>
            <w:pStyle w:val="TOC1"/>
            <w:spacing w:line="257" w:lineRule="auto"/>
            <w:rPr>
              <w:ins w:id="86" w:author="Wolf, Kristina@BOF" w:date="2025-03-24T22:59:00Z" w16du:dateUtc="2025-03-25T05:59:00Z"/>
              <w:rFonts w:eastAsiaTheme="minorEastAsia"/>
              <w:b w:val="0"/>
              <w:bCs w:val="0"/>
              <w:kern w:val="2"/>
              <w:sz w:val="24"/>
              <w:szCs w:val="24"/>
              <w14:ligatures w14:val="standardContextual"/>
            </w:rPr>
            <w:pPrChange w:id="87" w:author="Wolf, Kristina@BOF" w:date="2025-03-25T10:29:00Z" w16du:dateUtc="2025-03-25T17:29:00Z">
              <w:pPr>
                <w:pStyle w:val="TOC1"/>
              </w:pPr>
            </w:pPrChange>
          </w:pPr>
          <w:ins w:id="88"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"_Toc193749598"</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III.</w:t>
            </w:r>
          </w:ins>
          <w:ins w:id="89" w:author="Wolf, Kristina@BOF" w:date="2025-03-24T23:00:00Z" w16du:dateUtc="2025-03-25T06:00:00Z">
            <w:r>
              <w:rPr>
                <w:rStyle w:val="Hyperlink"/>
              </w:rPr>
              <w:t xml:space="preserve"> </w:t>
            </w:r>
          </w:ins>
          <w:ins w:id="90" w:author="Wolf, Kristina@BOF" w:date="2025-03-24T22:59:00Z" w16du:dateUtc="2025-03-25T05:59:00Z">
            <w:r w:rsidRPr="00A41D7B">
              <w:rPr>
                <w:rStyle w:val="Hyperlink"/>
              </w:rPr>
              <w:t>LITERATURE CITED</w:t>
            </w:r>
            <w:r>
              <w:rPr>
                <w:webHidden/>
              </w:rPr>
              <w:tab/>
            </w:r>
            <w:r>
              <w:rPr>
                <w:webHidden/>
              </w:rPr>
              <w:fldChar w:fldCharType="begin"/>
            </w:r>
            <w:r>
              <w:rPr>
                <w:webHidden/>
              </w:rPr>
              <w:instrText xml:space="preserve"> PAGEREF _Toc193749598 \h </w:instrText>
            </w:r>
          </w:ins>
          <w:r>
            <w:rPr>
              <w:webHidden/>
            </w:rPr>
          </w:r>
          <w:r>
            <w:rPr>
              <w:webHidden/>
            </w:rPr>
            <w:fldChar w:fldCharType="separate"/>
          </w:r>
          <w:ins w:id="91" w:author="Wolf, Kristina@BOF" w:date="2025-03-25T10:44:00Z" w16du:dateUtc="2025-03-25T17:44:00Z">
            <w:r w:rsidR="00844CF2">
              <w:rPr>
                <w:webHidden/>
              </w:rPr>
              <w:t>9</w:t>
            </w:r>
          </w:ins>
          <w:ins w:id="92" w:author="Wolf, Kristina@BOF" w:date="2025-03-24T22:59:00Z" w16du:dateUtc="2025-03-25T05:59:00Z">
            <w:r>
              <w:rPr>
                <w:webHidden/>
              </w:rPr>
              <w:fldChar w:fldCharType="end"/>
            </w:r>
            <w:r w:rsidRPr="00A41D7B">
              <w:rPr>
                <w:rStyle w:val="Hyperlink"/>
              </w:rPr>
              <w:fldChar w:fldCharType="end"/>
            </w:r>
          </w:ins>
        </w:p>
        <w:p w14:paraId="5B8B0BC5" w14:textId="33C036A1" w:rsidR="006329F2" w:rsidRDefault="006329F2">
          <w:pPr>
            <w:pStyle w:val="TOC1"/>
            <w:spacing w:line="257" w:lineRule="auto"/>
            <w:rPr>
              <w:ins w:id="93" w:author="Wolf, Kristina@BOF" w:date="2025-03-24T22:59:00Z" w16du:dateUtc="2025-03-25T05:59:00Z"/>
              <w:rFonts w:eastAsiaTheme="minorEastAsia"/>
              <w:b w:val="0"/>
              <w:bCs w:val="0"/>
              <w:kern w:val="2"/>
              <w:sz w:val="24"/>
              <w:szCs w:val="24"/>
              <w14:ligatures w14:val="standardContextual"/>
            </w:rPr>
            <w:pPrChange w:id="94" w:author="Wolf, Kristina@BOF" w:date="2025-03-25T10:29:00Z" w16du:dateUtc="2025-03-25T17:29:00Z">
              <w:pPr>
                <w:pStyle w:val="TOC1"/>
              </w:pPr>
            </w:pPrChange>
          </w:pPr>
          <w:ins w:id="95"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"_Toc193749599"</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IV. COMMITTEE MEMBERS and AUTHORSHIP</w:t>
            </w:r>
            <w:r>
              <w:rPr>
                <w:webHidden/>
              </w:rPr>
              <w:tab/>
            </w:r>
            <w:r>
              <w:rPr>
                <w:webHidden/>
              </w:rPr>
              <w:fldChar w:fldCharType="begin"/>
            </w:r>
            <w:r>
              <w:rPr>
                <w:webHidden/>
              </w:rPr>
              <w:instrText xml:space="preserve"> PAGEREF _Toc193749599 \h </w:instrText>
            </w:r>
          </w:ins>
          <w:r>
            <w:rPr>
              <w:webHidden/>
            </w:rPr>
          </w:r>
          <w:r>
            <w:rPr>
              <w:webHidden/>
            </w:rPr>
            <w:fldChar w:fldCharType="separate"/>
          </w:r>
          <w:ins w:id="96" w:author="Wolf, Kristina@BOF" w:date="2025-03-25T10:44:00Z" w16du:dateUtc="2025-03-25T17:44:00Z">
            <w:r w:rsidR="00844CF2">
              <w:rPr>
                <w:webHidden/>
              </w:rPr>
              <w:t>11</w:t>
            </w:r>
          </w:ins>
          <w:ins w:id="97" w:author="Wolf, Kristina@BOF" w:date="2025-03-24T22:59:00Z" w16du:dateUtc="2025-03-25T05:59:00Z">
            <w:r>
              <w:rPr>
                <w:webHidden/>
              </w:rPr>
              <w:fldChar w:fldCharType="end"/>
            </w:r>
            <w:r w:rsidRPr="00A41D7B">
              <w:rPr>
                <w:rStyle w:val="Hyperlink"/>
              </w:rPr>
              <w:fldChar w:fldCharType="end"/>
            </w:r>
          </w:ins>
        </w:p>
        <w:p w14:paraId="004F5A70" w14:textId="451F8636" w:rsidR="006329F2" w:rsidRDefault="006329F2">
          <w:pPr>
            <w:pStyle w:val="TOC2"/>
            <w:tabs>
              <w:tab w:val="right" w:leader="dot" w:pos="9350"/>
            </w:tabs>
            <w:spacing w:after="0" w:line="257" w:lineRule="auto"/>
            <w:rPr>
              <w:ins w:id="98" w:author="Wolf, Kristina@BOF" w:date="2025-03-24T22:59:00Z" w16du:dateUtc="2025-03-25T05:59:00Z"/>
              <w:rFonts w:eastAsiaTheme="minorEastAsia"/>
              <w:noProof/>
              <w:kern w:val="2"/>
              <w:sz w:val="24"/>
              <w:szCs w:val="24"/>
              <w14:ligatures w14:val="standardContextual"/>
            </w:rPr>
            <w:pPrChange w:id="99" w:author="Wolf, Kristina@BOF" w:date="2025-03-25T10:29:00Z" w16du:dateUtc="2025-03-25T17:29:00Z">
              <w:pPr>
                <w:pStyle w:val="TOC2"/>
                <w:tabs>
                  <w:tab w:val="right" w:leader="dot" w:pos="9350"/>
                </w:tabs>
              </w:pPr>
            </w:pPrChange>
          </w:pPr>
          <w:ins w:id="100"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State Lands Grazing License and Land Management (SLGLLM) sub-committee Members</w:t>
            </w:r>
            <w:r>
              <w:rPr>
                <w:noProof/>
                <w:webHidden/>
              </w:rPr>
              <w:tab/>
            </w:r>
            <w:r>
              <w:rPr>
                <w:noProof/>
                <w:webHidden/>
              </w:rPr>
              <w:fldChar w:fldCharType="begin"/>
            </w:r>
            <w:r>
              <w:rPr>
                <w:noProof/>
                <w:webHidden/>
              </w:rPr>
              <w:instrText xml:space="preserve"> PAGEREF _Toc193749600 \h </w:instrText>
            </w:r>
          </w:ins>
          <w:r>
            <w:rPr>
              <w:noProof/>
              <w:webHidden/>
            </w:rPr>
          </w:r>
          <w:r>
            <w:rPr>
              <w:noProof/>
              <w:webHidden/>
            </w:rPr>
            <w:fldChar w:fldCharType="separate"/>
          </w:r>
          <w:ins w:id="101" w:author="Wolf, Kristina@BOF" w:date="2025-03-25T10:44:00Z" w16du:dateUtc="2025-03-25T17:44:00Z">
            <w:r w:rsidR="00844CF2">
              <w:rPr>
                <w:noProof/>
                <w:webHidden/>
              </w:rPr>
              <w:t>12</w:t>
            </w:r>
          </w:ins>
          <w:ins w:id="102" w:author="Wolf, Kristina@BOF" w:date="2025-03-24T22:59:00Z" w16du:dateUtc="2025-03-25T05:59:00Z">
            <w:r>
              <w:rPr>
                <w:noProof/>
                <w:webHidden/>
              </w:rPr>
              <w:fldChar w:fldCharType="end"/>
            </w:r>
            <w:r w:rsidRPr="00A41D7B">
              <w:rPr>
                <w:rStyle w:val="Hyperlink"/>
                <w:noProof/>
              </w:rPr>
              <w:fldChar w:fldCharType="end"/>
            </w:r>
          </w:ins>
        </w:p>
        <w:p w14:paraId="7F4D344E" w14:textId="10B5B9A1" w:rsidR="006329F2" w:rsidRDefault="006329F2">
          <w:pPr>
            <w:pStyle w:val="TOC1"/>
            <w:spacing w:line="257" w:lineRule="auto"/>
            <w:rPr>
              <w:ins w:id="103" w:author="Wolf, Kristina@BOF" w:date="2025-03-24T22:59:00Z" w16du:dateUtc="2025-03-25T05:59:00Z"/>
              <w:rFonts w:eastAsiaTheme="minorEastAsia"/>
              <w:b w:val="0"/>
              <w:bCs w:val="0"/>
              <w:kern w:val="2"/>
              <w:sz w:val="24"/>
              <w:szCs w:val="24"/>
              <w14:ligatures w14:val="standardContextual"/>
            </w:rPr>
            <w:pPrChange w:id="104" w:author="Wolf, Kristina@BOF" w:date="2025-03-25T10:29:00Z" w16du:dateUtc="2025-03-25T17:29:00Z">
              <w:pPr>
                <w:pStyle w:val="TOC1"/>
              </w:pPr>
            </w:pPrChange>
          </w:pPr>
          <w:ins w:id="105"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"_Toc193749601"</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V. CERTIFIED RANGELAND MANAGERS</w:t>
            </w:r>
            <w:r>
              <w:rPr>
                <w:webHidden/>
              </w:rPr>
              <w:tab/>
            </w:r>
            <w:r>
              <w:rPr>
                <w:webHidden/>
              </w:rPr>
              <w:fldChar w:fldCharType="begin"/>
            </w:r>
            <w:r>
              <w:rPr>
                <w:webHidden/>
              </w:rPr>
              <w:instrText xml:space="preserve"> PAGEREF _Toc193749601 \h </w:instrText>
            </w:r>
          </w:ins>
          <w:r>
            <w:rPr>
              <w:webHidden/>
            </w:rPr>
          </w:r>
          <w:r>
            <w:rPr>
              <w:webHidden/>
            </w:rPr>
            <w:fldChar w:fldCharType="separate"/>
          </w:r>
          <w:ins w:id="106" w:author="Wolf, Kristina@BOF" w:date="2025-03-25T10:44:00Z" w16du:dateUtc="2025-03-25T17:44:00Z">
            <w:r w:rsidR="00844CF2">
              <w:rPr>
                <w:webHidden/>
              </w:rPr>
              <w:t>13</w:t>
            </w:r>
          </w:ins>
          <w:ins w:id="107" w:author="Wolf, Kristina@BOF" w:date="2025-03-24T22:59:00Z" w16du:dateUtc="2025-03-25T05:59:00Z">
            <w:r>
              <w:rPr>
                <w:webHidden/>
              </w:rPr>
              <w:fldChar w:fldCharType="end"/>
            </w:r>
            <w:r w:rsidRPr="00A41D7B">
              <w:rPr>
                <w:rStyle w:val="Hyperlink"/>
              </w:rPr>
              <w:fldChar w:fldCharType="end"/>
            </w:r>
          </w:ins>
        </w:p>
        <w:p w14:paraId="4FDC8853" w14:textId="41B9D447" w:rsidR="006329F2" w:rsidRDefault="006329F2">
          <w:pPr>
            <w:pStyle w:val="TOC2"/>
            <w:tabs>
              <w:tab w:val="right" w:leader="dot" w:pos="9350"/>
            </w:tabs>
            <w:spacing w:after="0" w:line="257" w:lineRule="auto"/>
            <w:rPr>
              <w:ins w:id="108" w:author="Wolf, Kristina@BOF" w:date="2025-03-24T22:59:00Z" w16du:dateUtc="2025-03-25T05:59:00Z"/>
              <w:rFonts w:eastAsiaTheme="minorEastAsia"/>
              <w:noProof/>
              <w:kern w:val="2"/>
              <w:sz w:val="24"/>
              <w:szCs w:val="24"/>
              <w14:ligatures w14:val="standardContextual"/>
            </w:rPr>
            <w:pPrChange w:id="109" w:author="Wolf, Kristina@BOF" w:date="2025-03-25T10:29:00Z" w16du:dateUtc="2025-03-25T17:29:00Z">
              <w:pPr>
                <w:pStyle w:val="TOC2"/>
                <w:tabs>
                  <w:tab w:val="right" w:leader="dot" w:pos="9350"/>
                </w:tabs>
              </w:pPr>
            </w:pPrChange>
          </w:pPr>
          <w:ins w:id="110"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MAP Preparation by a Certified Rangeland Manager</w:t>
            </w:r>
            <w:r>
              <w:rPr>
                <w:noProof/>
                <w:webHidden/>
              </w:rPr>
              <w:tab/>
            </w:r>
            <w:r>
              <w:rPr>
                <w:noProof/>
                <w:webHidden/>
              </w:rPr>
              <w:fldChar w:fldCharType="begin"/>
            </w:r>
            <w:r>
              <w:rPr>
                <w:noProof/>
                <w:webHidden/>
              </w:rPr>
              <w:instrText xml:space="preserve"> PAGEREF _Toc193749602 \h </w:instrText>
            </w:r>
          </w:ins>
          <w:r>
            <w:rPr>
              <w:noProof/>
              <w:webHidden/>
            </w:rPr>
          </w:r>
          <w:r>
            <w:rPr>
              <w:noProof/>
              <w:webHidden/>
            </w:rPr>
            <w:fldChar w:fldCharType="separate"/>
          </w:r>
          <w:ins w:id="111" w:author="Wolf, Kristina@BOF" w:date="2025-03-25T10:44:00Z" w16du:dateUtc="2025-03-25T17:44:00Z">
            <w:r w:rsidR="00844CF2">
              <w:rPr>
                <w:noProof/>
                <w:webHidden/>
              </w:rPr>
              <w:t>13</w:t>
            </w:r>
          </w:ins>
          <w:ins w:id="112" w:author="Wolf, Kristina@BOF" w:date="2025-03-24T22:59:00Z" w16du:dateUtc="2025-03-25T05:59:00Z">
            <w:r>
              <w:rPr>
                <w:noProof/>
                <w:webHidden/>
              </w:rPr>
              <w:fldChar w:fldCharType="end"/>
            </w:r>
            <w:r w:rsidRPr="00A41D7B">
              <w:rPr>
                <w:rStyle w:val="Hyperlink"/>
                <w:noProof/>
              </w:rPr>
              <w:fldChar w:fldCharType="end"/>
            </w:r>
          </w:ins>
        </w:p>
        <w:p w14:paraId="5A66C745" w14:textId="66AA00E7" w:rsidR="006329F2" w:rsidRDefault="006329F2">
          <w:pPr>
            <w:pStyle w:val="TOC2"/>
            <w:tabs>
              <w:tab w:val="right" w:leader="dot" w:pos="9350"/>
            </w:tabs>
            <w:spacing w:after="0" w:line="257" w:lineRule="auto"/>
            <w:rPr>
              <w:ins w:id="113" w:author="Wolf, Kristina@BOF" w:date="2025-03-24T22:59:00Z" w16du:dateUtc="2025-03-25T05:59:00Z"/>
              <w:rFonts w:eastAsiaTheme="minorEastAsia"/>
              <w:noProof/>
              <w:kern w:val="2"/>
              <w:sz w:val="24"/>
              <w:szCs w:val="24"/>
              <w14:ligatures w14:val="standardContextual"/>
            </w:rPr>
            <w:pPrChange w:id="114" w:author="Wolf, Kristina@BOF" w:date="2025-03-25T10:29:00Z" w16du:dateUtc="2025-03-25T17:29:00Z">
              <w:pPr>
                <w:pStyle w:val="TOC2"/>
                <w:tabs>
                  <w:tab w:val="right" w:leader="dot" w:pos="9350"/>
                </w:tabs>
              </w:pPr>
            </w:pPrChange>
          </w:pPr>
          <w:ins w:id="115"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How to Become a Certified Rangeland Manager</w:t>
            </w:r>
            <w:r>
              <w:rPr>
                <w:noProof/>
                <w:webHidden/>
              </w:rPr>
              <w:tab/>
            </w:r>
            <w:r>
              <w:rPr>
                <w:noProof/>
                <w:webHidden/>
              </w:rPr>
              <w:fldChar w:fldCharType="begin"/>
            </w:r>
            <w:r>
              <w:rPr>
                <w:noProof/>
                <w:webHidden/>
              </w:rPr>
              <w:instrText xml:space="preserve"> PAGEREF _Toc193749603 \h </w:instrText>
            </w:r>
          </w:ins>
          <w:r>
            <w:rPr>
              <w:noProof/>
              <w:webHidden/>
            </w:rPr>
          </w:r>
          <w:r>
            <w:rPr>
              <w:noProof/>
              <w:webHidden/>
            </w:rPr>
            <w:fldChar w:fldCharType="separate"/>
          </w:r>
          <w:ins w:id="116" w:author="Wolf, Kristina@BOF" w:date="2025-03-25T10:44:00Z" w16du:dateUtc="2025-03-25T17:44:00Z">
            <w:r w:rsidR="00844CF2">
              <w:rPr>
                <w:noProof/>
                <w:webHidden/>
              </w:rPr>
              <w:t>14</w:t>
            </w:r>
          </w:ins>
          <w:ins w:id="117" w:author="Wolf, Kristina@BOF" w:date="2025-03-24T22:59:00Z" w16du:dateUtc="2025-03-25T05:59:00Z">
            <w:r>
              <w:rPr>
                <w:noProof/>
                <w:webHidden/>
              </w:rPr>
              <w:fldChar w:fldCharType="end"/>
            </w:r>
            <w:r w:rsidRPr="00A41D7B">
              <w:rPr>
                <w:rStyle w:val="Hyperlink"/>
                <w:noProof/>
              </w:rPr>
              <w:fldChar w:fldCharType="end"/>
            </w:r>
          </w:ins>
        </w:p>
        <w:p w14:paraId="33F78A38" w14:textId="2715C1EC" w:rsidR="006329F2" w:rsidRDefault="006329F2">
          <w:pPr>
            <w:pStyle w:val="TOC2"/>
            <w:tabs>
              <w:tab w:val="right" w:leader="dot" w:pos="9350"/>
            </w:tabs>
            <w:spacing w:after="0" w:line="257" w:lineRule="auto"/>
            <w:rPr>
              <w:ins w:id="118" w:author="Wolf, Kristina@BOF" w:date="2025-03-24T22:59:00Z" w16du:dateUtc="2025-03-25T05:59:00Z"/>
              <w:rFonts w:eastAsiaTheme="minorEastAsia"/>
              <w:noProof/>
              <w:kern w:val="2"/>
              <w:sz w:val="24"/>
              <w:szCs w:val="24"/>
              <w14:ligatures w14:val="standardContextual"/>
            </w:rPr>
            <w:pPrChange w:id="119" w:author="Wolf, Kristina@BOF" w:date="2025-03-25T10:29:00Z" w16du:dateUtc="2025-03-25T17:29:00Z">
              <w:pPr>
                <w:pStyle w:val="TOC2"/>
                <w:tabs>
                  <w:tab w:val="right" w:leader="dot" w:pos="9350"/>
                </w:tabs>
              </w:pPr>
            </w:pPrChange>
          </w:pPr>
          <w:ins w:id="120"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When is a Certified Rangeland Manager Required?</w:t>
            </w:r>
            <w:r>
              <w:rPr>
                <w:noProof/>
                <w:webHidden/>
              </w:rPr>
              <w:tab/>
            </w:r>
            <w:r>
              <w:rPr>
                <w:noProof/>
                <w:webHidden/>
              </w:rPr>
              <w:fldChar w:fldCharType="begin"/>
            </w:r>
            <w:r>
              <w:rPr>
                <w:noProof/>
                <w:webHidden/>
              </w:rPr>
              <w:instrText xml:space="preserve"> PAGEREF _Toc193749604 \h </w:instrText>
            </w:r>
          </w:ins>
          <w:r>
            <w:rPr>
              <w:noProof/>
              <w:webHidden/>
            </w:rPr>
          </w:r>
          <w:r>
            <w:rPr>
              <w:noProof/>
              <w:webHidden/>
            </w:rPr>
            <w:fldChar w:fldCharType="separate"/>
          </w:r>
          <w:ins w:id="121" w:author="Wolf, Kristina@BOF" w:date="2025-03-25T10:44:00Z" w16du:dateUtc="2025-03-25T17:44:00Z">
            <w:r w:rsidR="00844CF2">
              <w:rPr>
                <w:noProof/>
                <w:webHidden/>
              </w:rPr>
              <w:t>15</w:t>
            </w:r>
          </w:ins>
          <w:ins w:id="122" w:author="Wolf, Kristina@BOF" w:date="2025-03-24T22:59:00Z" w16du:dateUtc="2025-03-25T05:59:00Z">
            <w:r>
              <w:rPr>
                <w:noProof/>
                <w:webHidden/>
              </w:rPr>
              <w:fldChar w:fldCharType="end"/>
            </w:r>
            <w:r w:rsidRPr="00A41D7B">
              <w:rPr>
                <w:rStyle w:val="Hyperlink"/>
                <w:noProof/>
              </w:rPr>
              <w:fldChar w:fldCharType="end"/>
            </w:r>
          </w:ins>
        </w:p>
        <w:p w14:paraId="3A7E4C41" w14:textId="60B8F036" w:rsidR="006329F2" w:rsidRDefault="006329F2">
          <w:pPr>
            <w:pStyle w:val="TOC1"/>
            <w:spacing w:line="257" w:lineRule="auto"/>
            <w:rPr>
              <w:ins w:id="123" w:author="Wolf, Kristina@BOF" w:date="2025-03-24T22:59:00Z" w16du:dateUtc="2025-03-25T05:59:00Z"/>
              <w:rFonts w:eastAsiaTheme="minorEastAsia"/>
              <w:b w:val="0"/>
              <w:bCs w:val="0"/>
              <w:kern w:val="2"/>
              <w:sz w:val="24"/>
              <w:szCs w:val="24"/>
              <w14:ligatures w14:val="standardContextual"/>
            </w:rPr>
            <w:pPrChange w:id="124" w:author="Wolf, Kristina@BOF" w:date="2025-03-25T10:29:00Z" w16du:dateUtc="2025-03-25T17:29:00Z">
              <w:pPr>
                <w:pStyle w:val="TOC1"/>
              </w:pPr>
            </w:pPrChange>
          </w:pPr>
          <w:ins w:id="125"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"_Toc193749605"</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VI.</w:t>
            </w:r>
          </w:ins>
          <w:ins w:id="126" w:author="Wolf, Kristina@BOF" w:date="2025-03-24T23:00:00Z" w16du:dateUtc="2025-03-25T06:00:00Z">
            <w:r>
              <w:rPr>
                <w:rStyle w:val="Hyperlink"/>
              </w:rPr>
              <w:t xml:space="preserve"> </w:t>
            </w:r>
          </w:ins>
          <w:ins w:id="127" w:author="Wolf, Kristina@BOF" w:date="2025-03-24T22:59:00Z" w16du:dateUtc="2025-03-25T05:59:00Z">
            <w:r w:rsidRPr="00A41D7B">
              <w:rPr>
                <w:rStyle w:val="Hyperlink"/>
              </w:rPr>
              <w:t>SUPPLEMENTAL RESOURCES</w:t>
            </w:r>
            <w:r>
              <w:rPr>
                <w:webHidden/>
              </w:rPr>
              <w:tab/>
            </w:r>
            <w:r>
              <w:rPr>
                <w:webHidden/>
              </w:rPr>
              <w:fldChar w:fldCharType="begin"/>
            </w:r>
            <w:r>
              <w:rPr>
                <w:webHidden/>
              </w:rPr>
              <w:instrText xml:space="preserve"> PAGEREF _Toc193749605 \h </w:instrText>
            </w:r>
          </w:ins>
          <w:r>
            <w:rPr>
              <w:webHidden/>
            </w:rPr>
          </w:r>
          <w:r>
            <w:rPr>
              <w:webHidden/>
            </w:rPr>
            <w:fldChar w:fldCharType="separate"/>
          </w:r>
          <w:ins w:id="128" w:author="Wolf, Kristina@BOF" w:date="2025-03-25T10:44:00Z" w16du:dateUtc="2025-03-25T17:44:00Z">
            <w:r w:rsidR="00844CF2">
              <w:rPr>
                <w:webHidden/>
              </w:rPr>
              <w:t>16</w:t>
            </w:r>
          </w:ins>
          <w:ins w:id="129" w:author="Wolf, Kristina@BOF" w:date="2025-03-24T22:59:00Z" w16du:dateUtc="2025-03-25T05:59:00Z">
            <w:r>
              <w:rPr>
                <w:webHidden/>
              </w:rPr>
              <w:fldChar w:fldCharType="end"/>
            </w:r>
            <w:r w:rsidRPr="00A41D7B">
              <w:rPr>
                <w:rStyle w:val="Hyperlink"/>
              </w:rPr>
              <w:fldChar w:fldCharType="end"/>
            </w:r>
          </w:ins>
        </w:p>
        <w:p w14:paraId="1A401F26" w14:textId="1CFD5C77" w:rsidR="006329F2" w:rsidRDefault="006329F2">
          <w:pPr>
            <w:pStyle w:val="TOC2"/>
            <w:tabs>
              <w:tab w:val="right" w:leader="dot" w:pos="9350"/>
            </w:tabs>
            <w:spacing w:after="0" w:line="257" w:lineRule="auto"/>
            <w:rPr>
              <w:ins w:id="130" w:author="Wolf, Kristina@BOF" w:date="2025-03-24T22:59:00Z" w16du:dateUtc="2025-03-25T05:59:00Z"/>
              <w:rFonts w:eastAsiaTheme="minorEastAsia"/>
              <w:noProof/>
              <w:kern w:val="2"/>
              <w:sz w:val="24"/>
              <w:szCs w:val="24"/>
              <w14:ligatures w14:val="standardContextual"/>
            </w:rPr>
            <w:pPrChange w:id="131" w:author="Wolf, Kristina@BOF" w:date="2025-03-25T10:29:00Z" w16du:dateUtc="2025-03-25T17:29:00Z">
              <w:pPr>
                <w:pStyle w:val="TOC2"/>
                <w:tabs>
                  <w:tab w:val="right" w:leader="dot" w:pos="9350"/>
                </w:tabs>
              </w:pPr>
            </w:pPrChange>
          </w:pPr>
          <w:ins w:id="13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"_Toc193749606"</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Grazing Agreements</w:t>
            </w:r>
            <w:r>
              <w:rPr>
                <w:noProof/>
                <w:webHidden/>
              </w:rPr>
              <w:tab/>
            </w:r>
            <w:r>
              <w:rPr>
                <w:noProof/>
                <w:webHidden/>
              </w:rPr>
              <w:fldChar w:fldCharType="begin"/>
            </w:r>
            <w:r>
              <w:rPr>
                <w:noProof/>
                <w:webHidden/>
              </w:rPr>
              <w:instrText xml:space="preserve"> PAGEREF _Toc193749606 \h </w:instrText>
            </w:r>
          </w:ins>
          <w:r>
            <w:rPr>
              <w:noProof/>
              <w:webHidden/>
            </w:rPr>
          </w:r>
          <w:r>
            <w:rPr>
              <w:noProof/>
              <w:webHidden/>
            </w:rPr>
            <w:fldChar w:fldCharType="separate"/>
          </w:r>
          <w:ins w:id="133" w:author="Wolf, Kristina@BOF" w:date="2025-03-25T10:44:00Z" w16du:dateUtc="2025-03-25T17:44:00Z">
            <w:r w:rsidR="00844CF2">
              <w:rPr>
                <w:noProof/>
                <w:webHidden/>
              </w:rPr>
              <w:t>16</w:t>
            </w:r>
          </w:ins>
          <w:ins w:id="134" w:author="Wolf, Kristina@BOF" w:date="2025-03-24T22:59:00Z" w16du:dateUtc="2025-03-25T05:59:00Z">
            <w:r>
              <w:rPr>
                <w:noProof/>
                <w:webHidden/>
              </w:rPr>
              <w:fldChar w:fldCharType="end"/>
            </w:r>
            <w:r w:rsidRPr="00A41D7B">
              <w:rPr>
                <w:rStyle w:val="Hyperlink"/>
                <w:noProof/>
              </w:rPr>
              <w:fldChar w:fldCharType="end"/>
            </w:r>
          </w:ins>
        </w:p>
        <w:p w14:paraId="28F7BDDD" w14:textId="728A86F0" w:rsidR="006329F2" w:rsidRDefault="006329F2">
          <w:pPr>
            <w:pStyle w:val="TOC2"/>
            <w:tabs>
              <w:tab w:val="right" w:leader="dot" w:pos="9350"/>
            </w:tabs>
            <w:spacing w:after="0" w:line="257" w:lineRule="auto"/>
            <w:rPr>
              <w:ins w:id="135" w:author="Wolf, Kristina@BOF" w:date="2025-03-24T22:59:00Z" w16du:dateUtc="2025-03-25T05:59:00Z"/>
              <w:rFonts w:eastAsiaTheme="minorEastAsia"/>
              <w:noProof/>
              <w:kern w:val="2"/>
              <w:sz w:val="24"/>
              <w:szCs w:val="24"/>
              <w14:ligatures w14:val="standardContextual"/>
            </w:rPr>
            <w:pPrChange w:id="136" w:author="Wolf, Kristina@BOF" w:date="2025-03-25T10:29:00Z" w16du:dateUtc="2025-03-25T17:29:00Z">
              <w:pPr>
                <w:pStyle w:val="TOC2"/>
                <w:tabs>
                  <w:tab w:val="right" w:leader="dot" w:pos="9350"/>
                </w:tabs>
              </w:pPr>
            </w:pPrChange>
          </w:pPr>
          <w:ins w:id="137"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Management Action Plans</w:t>
            </w:r>
            <w:r>
              <w:rPr>
                <w:noProof/>
                <w:webHidden/>
              </w:rPr>
              <w:tab/>
            </w:r>
            <w:r>
              <w:rPr>
                <w:noProof/>
                <w:webHidden/>
              </w:rPr>
              <w:fldChar w:fldCharType="begin"/>
            </w:r>
            <w:r>
              <w:rPr>
                <w:noProof/>
                <w:webHidden/>
              </w:rPr>
              <w:instrText xml:space="preserve"> PAGEREF _Toc193749607 \h </w:instrText>
            </w:r>
          </w:ins>
          <w:r>
            <w:rPr>
              <w:noProof/>
              <w:webHidden/>
            </w:rPr>
          </w:r>
          <w:r>
            <w:rPr>
              <w:noProof/>
              <w:webHidden/>
            </w:rPr>
            <w:fldChar w:fldCharType="separate"/>
          </w:r>
          <w:ins w:id="138" w:author="Wolf, Kristina@BOF" w:date="2025-03-25T10:44:00Z" w16du:dateUtc="2025-03-25T17:44:00Z">
            <w:r w:rsidR="00844CF2">
              <w:rPr>
                <w:noProof/>
                <w:webHidden/>
              </w:rPr>
              <w:t>16</w:t>
            </w:r>
          </w:ins>
          <w:ins w:id="139" w:author="Wolf, Kristina@BOF" w:date="2025-03-24T22:59:00Z" w16du:dateUtc="2025-03-25T05:59:00Z">
            <w:r>
              <w:rPr>
                <w:noProof/>
                <w:webHidden/>
              </w:rPr>
              <w:fldChar w:fldCharType="end"/>
            </w:r>
            <w:r w:rsidRPr="00A41D7B">
              <w:rPr>
                <w:rStyle w:val="Hyperlink"/>
                <w:noProof/>
              </w:rPr>
              <w:fldChar w:fldCharType="end"/>
            </w:r>
          </w:ins>
        </w:p>
        <w:p w14:paraId="433B7E95" w14:textId="6E0181EB" w:rsidR="006329F2" w:rsidRDefault="006329F2">
          <w:pPr>
            <w:pStyle w:val="TOC2"/>
            <w:tabs>
              <w:tab w:val="right" w:leader="dot" w:pos="9350"/>
            </w:tabs>
            <w:spacing w:after="0" w:line="257" w:lineRule="auto"/>
            <w:rPr>
              <w:ins w:id="140" w:author="Wolf, Kristina@BOF" w:date="2025-03-24T22:59:00Z" w16du:dateUtc="2025-03-25T05:59:00Z"/>
              <w:rFonts w:eastAsiaTheme="minorEastAsia"/>
              <w:noProof/>
              <w:kern w:val="2"/>
              <w:sz w:val="24"/>
              <w:szCs w:val="24"/>
              <w14:ligatures w14:val="standardContextual"/>
            </w:rPr>
            <w:pPrChange w:id="141" w:author="Wolf, Kristina@BOF" w:date="2025-03-25T10:29:00Z" w16du:dateUtc="2025-03-25T17:29:00Z">
              <w:pPr>
                <w:pStyle w:val="TOC2"/>
                <w:tabs>
                  <w:tab w:val="right" w:leader="dot" w:pos="9350"/>
                </w:tabs>
              </w:pPr>
            </w:pPrChange>
          </w:pPr>
          <w:ins w:id="14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"_Toc193749608"</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Additional Resources</w:t>
            </w:r>
            <w:r>
              <w:rPr>
                <w:noProof/>
                <w:webHidden/>
              </w:rPr>
              <w:tab/>
            </w:r>
            <w:r>
              <w:rPr>
                <w:noProof/>
                <w:webHidden/>
              </w:rPr>
              <w:fldChar w:fldCharType="begin"/>
            </w:r>
            <w:r>
              <w:rPr>
                <w:noProof/>
                <w:webHidden/>
              </w:rPr>
              <w:instrText xml:space="preserve"> PAGEREF _Toc193749608 \h </w:instrText>
            </w:r>
          </w:ins>
          <w:r>
            <w:rPr>
              <w:noProof/>
              <w:webHidden/>
            </w:rPr>
          </w:r>
          <w:r>
            <w:rPr>
              <w:noProof/>
              <w:webHidden/>
            </w:rPr>
            <w:fldChar w:fldCharType="separate"/>
          </w:r>
          <w:ins w:id="143" w:author="Wolf, Kristina@BOF" w:date="2025-03-25T10:44:00Z" w16du:dateUtc="2025-03-25T17:44:00Z">
            <w:r w:rsidR="00844CF2">
              <w:rPr>
                <w:noProof/>
                <w:webHidden/>
              </w:rPr>
              <w:t>17</w:t>
            </w:r>
          </w:ins>
          <w:ins w:id="144" w:author="Wolf, Kristina@BOF" w:date="2025-03-24T22:59:00Z" w16du:dateUtc="2025-03-25T05:59:00Z">
            <w:r>
              <w:rPr>
                <w:noProof/>
                <w:webHidden/>
              </w:rPr>
              <w:fldChar w:fldCharType="end"/>
            </w:r>
            <w:r w:rsidRPr="00A41D7B">
              <w:rPr>
                <w:rStyle w:val="Hyperlink"/>
                <w:noProof/>
              </w:rPr>
              <w:fldChar w:fldCharType="end"/>
            </w:r>
          </w:ins>
        </w:p>
        <w:p w14:paraId="5C73F5EA" w14:textId="5B8D1BFB" w:rsidR="006329F2" w:rsidRDefault="006329F2">
          <w:pPr>
            <w:pStyle w:val="TOC3"/>
            <w:tabs>
              <w:tab w:val="right" w:leader="dot" w:pos="9350"/>
            </w:tabs>
            <w:spacing w:after="0" w:line="257" w:lineRule="auto"/>
            <w:rPr>
              <w:ins w:id="145" w:author="Wolf, Kristina@BOF" w:date="2025-03-24T22:59:00Z" w16du:dateUtc="2025-03-25T05:59:00Z"/>
              <w:rFonts w:eastAsiaTheme="minorEastAsia"/>
              <w:noProof/>
              <w:kern w:val="2"/>
              <w:sz w:val="24"/>
              <w:szCs w:val="24"/>
              <w14:ligatures w14:val="standardContextual"/>
            </w:rPr>
            <w:pPrChange w:id="146" w:author="Wolf, Kristina@BOF" w:date="2025-03-25T10:29:00Z" w16du:dateUtc="2025-03-25T17:29:00Z">
              <w:pPr>
                <w:pStyle w:val="TOC3"/>
                <w:tabs>
                  <w:tab w:val="right" w:leader="dot" w:pos="9350"/>
                </w:tabs>
              </w:pPr>
            </w:pPrChange>
          </w:pPr>
          <w:ins w:id="147"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"_Toc193749609"</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Expert Guidance, Consultation, and Industry Representation</w:t>
            </w:r>
            <w:r>
              <w:rPr>
                <w:noProof/>
                <w:webHidden/>
              </w:rPr>
              <w:tab/>
            </w:r>
            <w:r>
              <w:rPr>
                <w:noProof/>
                <w:webHidden/>
              </w:rPr>
              <w:fldChar w:fldCharType="begin"/>
            </w:r>
            <w:r>
              <w:rPr>
                <w:noProof/>
                <w:webHidden/>
              </w:rPr>
              <w:instrText xml:space="preserve"> PAGEREF _Toc193749609 \h </w:instrText>
            </w:r>
          </w:ins>
          <w:r>
            <w:rPr>
              <w:noProof/>
              <w:webHidden/>
            </w:rPr>
          </w:r>
          <w:r>
            <w:rPr>
              <w:noProof/>
              <w:webHidden/>
            </w:rPr>
            <w:fldChar w:fldCharType="separate"/>
          </w:r>
          <w:ins w:id="148" w:author="Wolf, Kristina@BOF" w:date="2025-03-25T10:44:00Z" w16du:dateUtc="2025-03-25T17:44:00Z">
            <w:r w:rsidR="00844CF2">
              <w:rPr>
                <w:noProof/>
                <w:webHidden/>
              </w:rPr>
              <w:t>17</w:t>
            </w:r>
          </w:ins>
          <w:ins w:id="149" w:author="Wolf, Kristina@BOF" w:date="2025-03-24T22:59:00Z" w16du:dateUtc="2025-03-25T05:59:00Z">
            <w:r>
              <w:rPr>
                <w:noProof/>
                <w:webHidden/>
              </w:rPr>
              <w:fldChar w:fldCharType="end"/>
            </w:r>
            <w:r w:rsidRPr="00A41D7B">
              <w:rPr>
                <w:rStyle w:val="Hyperlink"/>
                <w:noProof/>
              </w:rPr>
              <w:fldChar w:fldCharType="end"/>
            </w:r>
          </w:ins>
        </w:p>
        <w:p w14:paraId="67ADFF67" w14:textId="31949A03" w:rsidR="006329F2" w:rsidRDefault="006329F2">
          <w:pPr>
            <w:pStyle w:val="TOC3"/>
            <w:tabs>
              <w:tab w:val="right" w:leader="dot" w:pos="9350"/>
            </w:tabs>
            <w:spacing w:after="0" w:line="257" w:lineRule="auto"/>
            <w:rPr>
              <w:ins w:id="150" w:author="Wolf, Kristina@BOF" w:date="2025-03-24T22:59:00Z" w16du:dateUtc="2025-03-25T05:59:00Z"/>
              <w:rFonts w:eastAsiaTheme="minorEastAsia"/>
              <w:noProof/>
              <w:kern w:val="2"/>
              <w:sz w:val="24"/>
              <w:szCs w:val="24"/>
              <w14:ligatures w14:val="standardContextual"/>
            </w:rPr>
            <w:pPrChange w:id="151" w:author="Wolf, Kristina@BOF" w:date="2025-03-25T10:29:00Z" w16du:dateUtc="2025-03-25T17:29:00Z">
              <w:pPr>
                <w:pStyle w:val="TOC3"/>
                <w:tabs>
                  <w:tab w:val="right" w:leader="dot" w:pos="9350"/>
                </w:tabs>
              </w:pPr>
            </w:pPrChange>
          </w:pPr>
          <w:ins w:id="15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Plant Identification and Management</w:t>
            </w:r>
            <w:r>
              <w:rPr>
                <w:noProof/>
                <w:webHidden/>
              </w:rPr>
              <w:tab/>
            </w:r>
            <w:r>
              <w:rPr>
                <w:noProof/>
                <w:webHidden/>
              </w:rPr>
              <w:fldChar w:fldCharType="begin"/>
            </w:r>
            <w:r>
              <w:rPr>
                <w:noProof/>
                <w:webHidden/>
              </w:rPr>
              <w:instrText xml:space="preserve"> PAGEREF _Toc193749610 \h </w:instrText>
            </w:r>
          </w:ins>
          <w:r>
            <w:rPr>
              <w:noProof/>
              <w:webHidden/>
            </w:rPr>
          </w:r>
          <w:r>
            <w:rPr>
              <w:noProof/>
              <w:webHidden/>
            </w:rPr>
            <w:fldChar w:fldCharType="separate"/>
          </w:r>
          <w:ins w:id="153" w:author="Wolf, Kristina@BOF" w:date="2025-03-25T10:44:00Z" w16du:dateUtc="2025-03-25T17:44:00Z">
            <w:r w:rsidR="00844CF2">
              <w:rPr>
                <w:noProof/>
                <w:webHidden/>
              </w:rPr>
              <w:t>17</w:t>
            </w:r>
          </w:ins>
          <w:ins w:id="154" w:author="Wolf, Kristina@BOF" w:date="2025-03-24T22:59:00Z" w16du:dateUtc="2025-03-25T05:59:00Z">
            <w:r>
              <w:rPr>
                <w:noProof/>
                <w:webHidden/>
              </w:rPr>
              <w:fldChar w:fldCharType="end"/>
            </w:r>
            <w:r w:rsidRPr="00A41D7B">
              <w:rPr>
                <w:rStyle w:val="Hyperlink"/>
                <w:noProof/>
              </w:rPr>
              <w:fldChar w:fldCharType="end"/>
            </w:r>
          </w:ins>
        </w:p>
        <w:p w14:paraId="192BF3C1" w14:textId="6F367E74" w:rsidR="006329F2" w:rsidRDefault="006329F2">
          <w:pPr>
            <w:pStyle w:val="TOC3"/>
            <w:tabs>
              <w:tab w:val="right" w:leader="dot" w:pos="9350"/>
            </w:tabs>
            <w:spacing w:after="0" w:line="257" w:lineRule="auto"/>
            <w:rPr>
              <w:ins w:id="155" w:author="Wolf, Kristina@BOF" w:date="2025-03-24T22:59:00Z" w16du:dateUtc="2025-03-25T05:59:00Z"/>
              <w:rFonts w:eastAsiaTheme="minorEastAsia"/>
              <w:noProof/>
              <w:kern w:val="2"/>
              <w:sz w:val="24"/>
              <w:szCs w:val="24"/>
              <w14:ligatures w14:val="standardContextual"/>
            </w:rPr>
            <w:pPrChange w:id="156" w:author="Wolf, Kristina@BOF" w:date="2025-03-25T10:29:00Z" w16du:dateUtc="2025-03-25T17:29:00Z">
              <w:pPr>
                <w:pStyle w:val="TOC3"/>
                <w:tabs>
                  <w:tab w:val="right" w:leader="dot" w:pos="9350"/>
                </w:tabs>
              </w:pPr>
            </w:pPrChange>
          </w:pPr>
          <w:ins w:id="157"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"_Toc193749611"</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Predator Management</w:t>
            </w:r>
            <w:r>
              <w:rPr>
                <w:noProof/>
                <w:webHidden/>
              </w:rPr>
              <w:tab/>
            </w:r>
            <w:r>
              <w:rPr>
                <w:noProof/>
                <w:webHidden/>
              </w:rPr>
              <w:fldChar w:fldCharType="begin"/>
            </w:r>
            <w:r>
              <w:rPr>
                <w:noProof/>
                <w:webHidden/>
              </w:rPr>
              <w:instrText xml:space="preserve"> PAGEREF _Toc193749611 \h </w:instrText>
            </w:r>
          </w:ins>
          <w:r>
            <w:rPr>
              <w:noProof/>
              <w:webHidden/>
            </w:rPr>
          </w:r>
          <w:r>
            <w:rPr>
              <w:noProof/>
              <w:webHidden/>
            </w:rPr>
            <w:fldChar w:fldCharType="separate"/>
          </w:r>
          <w:ins w:id="158" w:author="Wolf, Kristina@BOF" w:date="2025-03-25T10:44:00Z" w16du:dateUtc="2025-03-25T17:44:00Z">
            <w:r w:rsidR="00844CF2">
              <w:rPr>
                <w:noProof/>
                <w:webHidden/>
              </w:rPr>
              <w:t>18</w:t>
            </w:r>
          </w:ins>
          <w:ins w:id="159" w:author="Wolf, Kristina@BOF" w:date="2025-03-24T22:59:00Z" w16du:dateUtc="2025-03-25T05:59:00Z">
            <w:r>
              <w:rPr>
                <w:noProof/>
                <w:webHidden/>
              </w:rPr>
              <w:fldChar w:fldCharType="end"/>
            </w:r>
            <w:r w:rsidRPr="00A41D7B">
              <w:rPr>
                <w:rStyle w:val="Hyperlink"/>
                <w:noProof/>
              </w:rPr>
              <w:fldChar w:fldCharType="end"/>
            </w:r>
          </w:ins>
        </w:p>
        <w:p w14:paraId="4632E4B7" w14:textId="03B2C9FF" w:rsidR="006329F2" w:rsidRDefault="006329F2">
          <w:pPr>
            <w:pStyle w:val="TOC3"/>
            <w:tabs>
              <w:tab w:val="right" w:leader="dot" w:pos="9350"/>
            </w:tabs>
            <w:spacing w:after="0" w:line="257" w:lineRule="auto"/>
            <w:rPr>
              <w:ins w:id="160" w:author="Wolf, Kristina@BOF" w:date="2025-03-24T22:59:00Z" w16du:dateUtc="2025-03-25T05:59:00Z"/>
              <w:rFonts w:eastAsiaTheme="minorEastAsia"/>
              <w:noProof/>
              <w:kern w:val="2"/>
              <w:sz w:val="24"/>
              <w:szCs w:val="24"/>
              <w14:ligatures w14:val="standardContextual"/>
            </w:rPr>
            <w:pPrChange w:id="161" w:author="Wolf, Kristina@BOF" w:date="2025-03-25T10:29:00Z" w16du:dateUtc="2025-03-25T17:29:00Z">
              <w:pPr>
                <w:pStyle w:val="TOC3"/>
                <w:tabs>
                  <w:tab w:val="right" w:leader="dot" w:pos="9350"/>
                </w:tabs>
              </w:pPr>
            </w:pPrChange>
          </w:pPr>
          <w:ins w:id="16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Wildfire Management</w:t>
            </w:r>
            <w:r>
              <w:rPr>
                <w:noProof/>
                <w:webHidden/>
              </w:rPr>
              <w:tab/>
            </w:r>
            <w:r>
              <w:rPr>
                <w:noProof/>
                <w:webHidden/>
              </w:rPr>
              <w:fldChar w:fldCharType="begin"/>
            </w:r>
            <w:r>
              <w:rPr>
                <w:noProof/>
                <w:webHidden/>
              </w:rPr>
              <w:instrText xml:space="preserve"> PAGEREF _Toc193749612 \h </w:instrText>
            </w:r>
          </w:ins>
          <w:r>
            <w:rPr>
              <w:noProof/>
              <w:webHidden/>
            </w:rPr>
          </w:r>
          <w:r>
            <w:rPr>
              <w:noProof/>
              <w:webHidden/>
            </w:rPr>
            <w:fldChar w:fldCharType="separate"/>
          </w:r>
          <w:ins w:id="163" w:author="Wolf, Kristina@BOF" w:date="2025-03-25T10:44:00Z" w16du:dateUtc="2025-03-25T17:44:00Z">
            <w:r w:rsidR="00844CF2">
              <w:rPr>
                <w:noProof/>
                <w:webHidden/>
              </w:rPr>
              <w:t>18</w:t>
            </w:r>
          </w:ins>
          <w:ins w:id="164" w:author="Wolf, Kristina@BOF" w:date="2025-03-24T22:59:00Z" w16du:dateUtc="2025-03-25T05:59:00Z">
            <w:r>
              <w:rPr>
                <w:noProof/>
                <w:webHidden/>
              </w:rPr>
              <w:fldChar w:fldCharType="end"/>
            </w:r>
            <w:r w:rsidRPr="00A41D7B">
              <w:rPr>
                <w:rStyle w:val="Hyperlink"/>
                <w:noProof/>
              </w:rPr>
              <w:fldChar w:fldCharType="end"/>
            </w:r>
          </w:ins>
        </w:p>
        <w:p w14:paraId="297D23C3" w14:textId="68A3969C" w:rsidR="006329F2" w:rsidRDefault="006329F2">
          <w:pPr>
            <w:pStyle w:val="TOC3"/>
            <w:tabs>
              <w:tab w:val="right" w:leader="dot" w:pos="9350"/>
            </w:tabs>
            <w:spacing w:after="0" w:line="257" w:lineRule="auto"/>
            <w:rPr>
              <w:ins w:id="165" w:author="Wolf, Kristina@BOF" w:date="2025-03-24T22:59:00Z" w16du:dateUtc="2025-03-25T05:59:00Z"/>
              <w:rFonts w:eastAsiaTheme="minorEastAsia"/>
              <w:noProof/>
              <w:kern w:val="2"/>
              <w:sz w:val="24"/>
              <w:szCs w:val="24"/>
              <w14:ligatures w14:val="standardContextual"/>
            </w:rPr>
            <w:pPrChange w:id="166" w:author="Wolf, Kristina@BOF" w:date="2025-03-25T10:29:00Z" w16du:dateUtc="2025-03-25T17:29:00Z">
              <w:pPr>
                <w:pStyle w:val="TOC3"/>
                <w:tabs>
                  <w:tab w:val="right" w:leader="dot" w:pos="9350"/>
                </w:tabs>
              </w:pPr>
            </w:pPrChange>
          </w:pPr>
          <w:ins w:id="167"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General Rangeland Management</w:t>
            </w:r>
            <w:r>
              <w:rPr>
                <w:noProof/>
                <w:webHidden/>
              </w:rPr>
              <w:tab/>
            </w:r>
            <w:r>
              <w:rPr>
                <w:noProof/>
                <w:webHidden/>
              </w:rPr>
              <w:fldChar w:fldCharType="begin"/>
            </w:r>
            <w:r>
              <w:rPr>
                <w:noProof/>
                <w:webHidden/>
              </w:rPr>
              <w:instrText xml:space="preserve"> PAGEREF _Toc193749613 \h </w:instrText>
            </w:r>
          </w:ins>
          <w:r>
            <w:rPr>
              <w:noProof/>
              <w:webHidden/>
            </w:rPr>
          </w:r>
          <w:r>
            <w:rPr>
              <w:noProof/>
              <w:webHidden/>
            </w:rPr>
            <w:fldChar w:fldCharType="separate"/>
          </w:r>
          <w:ins w:id="168" w:author="Wolf, Kristina@BOF" w:date="2025-03-25T10:44:00Z" w16du:dateUtc="2025-03-25T17:44:00Z">
            <w:r w:rsidR="00844CF2">
              <w:rPr>
                <w:noProof/>
                <w:webHidden/>
              </w:rPr>
              <w:t>18</w:t>
            </w:r>
          </w:ins>
          <w:ins w:id="169" w:author="Wolf, Kristina@BOF" w:date="2025-03-24T22:59:00Z" w16du:dateUtc="2025-03-25T05:59:00Z">
            <w:r>
              <w:rPr>
                <w:noProof/>
                <w:webHidden/>
              </w:rPr>
              <w:fldChar w:fldCharType="end"/>
            </w:r>
            <w:r w:rsidRPr="00A41D7B">
              <w:rPr>
                <w:rStyle w:val="Hyperlink"/>
                <w:noProof/>
              </w:rPr>
              <w:fldChar w:fldCharType="end"/>
            </w:r>
          </w:ins>
        </w:p>
        <w:p w14:paraId="40D1BD2B" w14:textId="33056961" w:rsidR="006329F2" w:rsidRDefault="006329F2">
          <w:pPr>
            <w:pStyle w:val="TOC3"/>
            <w:tabs>
              <w:tab w:val="right" w:leader="dot" w:pos="9350"/>
            </w:tabs>
            <w:spacing w:after="0" w:line="257" w:lineRule="auto"/>
            <w:rPr>
              <w:ins w:id="170" w:author="Wolf, Kristina@BOF" w:date="2025-03-24T22:59:00Z" w16du:dateUtc="2025-03-25T05:59:00Z"/>
              <w:rFonts w:eastAsiaTheme="minorEastAsia"/>
              <w:noProof/>
              <w:kern w:val="2"/>
              <w:sz w:val="24"/>
              <w:szCs w:val="24"/>
              <w14:ligatures w14:val="standardContextual"/>
            </w:rPr>
            <w:pPrChange w:id="171" w:author="Wolf, Kristina@BOF" w:date="2025-03-25T10:29:00Z" w16du:dateUtc="2025-03-25T17:29:00Z">
              <w:pPr>
                <w:pStyle w:val="TOC3"/>
                <w:tabs>
                  <w:tab w:val="right" w:leader="dot" w:pos="9350"/>
                </w:tabs>
              </w:pPr>
            </w:pPrChange>
          </w:pPr>
          <w:ins w:id="17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Other Inventory and Miscellaneous Resources</w:t>
            </w:r>
            <w:r>
              <w:rPr>
                <w:noProof/>
                <w:webHidden/>
              </w:rPr>
              <w:tab/>
            </w:r>
            <w:r>
              <w:rPr>
                <w:noProof/>
                <w:webHidden/>
              </w:rPr>
              <w:fldChar w:fldCharType="begin"/>
            </w:r>
            <w:r>
              <w:rPr>
                <w:noProof/>
                <w:webHidden/>
              </w:rPr>
              <w:instrText xml:space="preserve"> PAGEREF _Toc193749614 \h </w:instrText>
            </w:r>
          </w:ins>
          <w:r>
            <w:rPr>
              <w:noProof/>
              <w:webHidden/>
            </w:rPr>
          </w:r>
          <w:r>
            <w:rPr>
              <w:noProof/>
              <w:webHidden/>
            </w:rPr>
            <w:fldChar w:fldCharType="separate"/>
          </w:r>
          <w:ins w:id="173" w:author="Wolf, Kristina@BOF" w:date="2025-03-25T10:44:00Z" w16du:dateUtc="2025-03-25T17:44:00Z">
            <w:r w:rsidR="00844CF2">
              <w:rPr>
                <w:noProof/>
                <w:webHidden/>
              </w:rPr>
              <w:t>18</w:t>
            </w:r>
          </w:ins>
          <w:ins w:id="174" w:author="Wolf, Kristina@BOF" w:date="2025-03-24T22:59:00Z" w16du:dateUtc="2025-03-25T05:59:00Z">
            <w:r>
              <w:rPr>
                <w:noProof/>
                <w:webHidden/>
              </w:rPr>
              <w:fldChar w:fldCharType="end"/>
            </w:r>
            <w:r w:rsidRPr="00A41D7B">
              <w:rPr>
                <w:rStyle w:val="Hyperlink"/>
                <w:noProof/>
              </w:rPr>
              <w:fldChar w:fldCharType="end"/>
            </w:r>
          </w:ins>
        </w:p>
        <w:p w14:paraId="4952DF7B" w14:textId="68934348" w:rsidR="006329F2" w:rsidRDefault="006329F2">
          <w:pPr>
            <w:pStyle w:val="TOC1"/>
            <w:spacing w:line="257" w:lineRule="auto"/>
            <w:rPr>
              <w:ins w:id="175" w:author="Wolf, Kristina@BOF" w:date="2025-03-24T22:59:00Z" w16du:dateUtc="2025-03-25T05:59:00Z"/>
              <w:rFonts w:eastAsiaTheme="minorEastAsia"/>
              <w:b w:val="0"/>
              <w:bCs w:val="0"/>
              <w:kern w:val="2"/>
              <w:sz w:val="24"/>
              <w:szCs w:val="24"/>
              <w14:ligatures w14:val="standardContextual"/>
            </w:rPr>
            <w:pPrChange w:id="176" w:author="Wolf, Kristina@BOF" w:date="2025-03-25T10:29:00Z" w16du:dateUtc="2025-03-25T17:29:00Z">
              <w:pPr>
                <w:pStyle w:val="TOC1"/>
              </w:pPr>
            </w:pPrChange>
          </w:pPr>
          <w:ins w:id="177"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"_Toc193749615"</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VII.</w:t>
            </w:r>
          </w:ins>
          <w:ins w:id="178" w:author="Wolf, Kristina@BOF" w:date="2025-03-24T23:00:00Z" w16du:dateUtc="2025-03-25T06:00:00Z">
            <w:r>
              <w:rPr>
                <w:rStyle w:val="Hyperlink"/>
              </w:rPr>
              <w:t xml:space="preserve"> </w:t>
            </w:r>
          </w:ins>
          <w:ins w:id="179" w:author="Wolf, Kristina@BOF" w:date="2025-03-24T22:59:00Z" w16du:dateUtc="2025-03-25T05:59:00Z">
            <w:r w:rsidRPr="00A41D7B">
              <w:rPr>
                <w:rStyle w:val="Hyperlink"/>
              </w:rPr>
              <w:t>GUIDANCE FOR USE OF THE GRAZING AGREEMENT TEMPLATE</w:t>
            </w:r>
            <w:r>
              <w:rPr>
                <w:webHidden/>
              </w:rPr>
              <w:tab/>
            </w:r>
            <w:r>
              <w:rPr>
                <w:webHidden/>
              </w:rPr>
              <w:fldChar w:fldCharType="begin"/>
            </w:r>
            <w:r>
              <w:rPr>
                <w:webHidden/>
              </w:rPr>
              <w:instrText xml:space="preserve"> PAGEREF _Toc193749615 \h </w:instrText>
            </w:r>
          </w:ins>
          <w:r>
            <w:rPr>
              <w:webHidden/>
            </w:rPr>
          </w:r>
          <w:r>
            <w:rPr>
              <w:webHidden/>
            </w:rPr>
            <w:fldChar w:fldCharType="separate"/>
          </w:r>
          <w:ins w:id="180" w:author="Wolf, Kristina@BOF" w:date="2025-03-25T10:44:00Z" w16du:dateUtc="2025-03-25T17:44:00Z">
            <w:r w:rsidR="00844CF2">
              <w:rPr>
                <w:webHidden/>
              </w:rPr>
              <w:t>20</w:t>
            </w:r>
          </w:ins>
          <w:ins w:id="181" w:author="Wolf, Kristina@BOF" w:date="2025-03-24T22:59:00Z" w16du:dateUtc="2025-03-25T05:59:00Z">
            <w:r>
              <w:rPr>
                <w:webHidden/>
              </w:rPr>
              <w:fldChar w:fldCharType="end"/>
            </w:r>
            <w:r w:rsidRPr="00A41D7B">
              <w:rPr>
                <w:rStyle w:val="Hyperlink"/>
              </w:rPr>
              <w:fldChar w:fldCharType="end"/>
            </w:r>
          </w:ins>
        </w:p>
        <w:p w14:paraId="0B5448C1" w14:textId="49703383" w:rsidR="006329F2" w:rsidRDefault="006329F2">
          <w:pPr>
            <w:pStyle w:val="TOC2"/>
            <w:tabs>
              <w:tab w:val="right" w:leader="dot" w:pos="9350"/>
            </w:tabs>
            <w:spacing w:after="0" w:line="257" w:lineRule="auto"/>
            <w:rPr>
              <w:ins w:id="182" w:author="Wolf, Kristina@BOF" w:date="2025-03-24T22:59:00Z" w16du:dateUtc="2025-03-25T05:59:00Z"/>
              <w:rFonts w:eastAsiaTheme="minorEastAsia"/>
              <w:noProof/>
              <w:kern w:val="2"/>
              <w:sz w:val="24"/>
              <w:szCs w:val="24"/>
              <w14:ligatures w14:val="standardContextual"/>
            </w:rPr>
            <w:pPrChange w:id="183" w:author="Wolf, Kristina@BOF" w:date="2025-03-25T10:29:00Z" w16du:dateUtc="2025-03-25T17:29:00Z">
              <w:pPr>
                <w:pStyle w:val="TOC2"/>
                <w:tabs>
                  <w:tab w:val="right" w:leader="dot" w:pos="9350"/>
                </w:tabs>
              </w:pPr>
            </w:pPrChange>
          </w:pPr>
          <w:ins w:id="18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"_Toc193749616"</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Grazing Agreement Guidance</w:t>
            </w:r>
            <w:r>
              <w:rPr>
                <w:noProof/>
                <w:webHidden/>
              </w:rPr>
              <w:tab/>
            </w:r>
            <w:r>
              <w:rPr>
                <w:noProof/>
                <w:webHidden/>
              </w:rPr>
              <w:fldChar w:fldCharType="begin"/>
            </w:r>
            <w:r>
              <w:rPr>
                <w:noProof/>
                <w:webHidden/>
              </w:rPr>
              <w:instrText xml:space="preserve"> PAGEREF _Toc193749616 \h </w:instrText>
            </w:r>
          </w:ins>
          <w:r>
            <w:rPr>
              <w:noProof/>
              <w:webHidden/>
            </w:rPr>
          </w:r>
          <w:r>
            <w:rPr>
              <w:noProof/>
              <w:webHidden/>
            </w:rPr>
            <w:fldChar w:fldCharType="separate"/>
          </w:r>
          <w:ins w:id="185" w:author="Wolf, Kristina@BOF" w:date="2025-03-25T10:44:00Z" w16du:dateUtc="2025-03-25T17:44:00Z">
            <w:r w:rsidR="00844CF2">
              <w:rPr>
                <w:noProof/>
                <w:webHidden/>
              </w:rPr>
              <w:t>20</w:t>
            </w:r>
          </w:ins>
          <w:ins w:id="186" w:author="Wolf, Kristina@BOF" w:date="2025-03-24T22:59:00Z" w16du:dateUtc="2025-03-25T05:59:00Z">
            <w:r>
              <w:rPr>
                <w:noProof/>
                <w:webHidden/>
              </w:rPr>
              <w:fldChar w:fldCharType="end"/>
            </w:r>
            <w:r w:rsidRPr="00A41D7B">
              <w:rPr>
                <w:rStyle w:val="Hyperlink"/>
                <w:noProof/>
              </w:rPr>
              <w:fldChar w:fldCharType="end"/>
            </w:r>
          </w:ins>
        </w:p>
        <w:p w14:paraId="3B77CA23" w14:textId="52921727" w:rsidR="006329F2" w:rsidRDefault="006329F2">
          <w:pPr>
            <w:pStyle w:val="TOC2"/>
            <w:tabs>
              <w:tab w:val="right" w:leader="dot" w:pos="9350"/>
            </w:tabs>
            <w:spacing w:after="0" w:line="257" w:lineRule="auto"/>
            <w:rPr>
              <w:ins w:id="187" w:author="Wolf, Kristina@BOF" w:date="2025-03-24T22:59:00Z" w16du:dateUtc="2025-03-25T05:59:00Z"/>
              <w:rFonts w:eastAsiaTheme="minorEastAsia"/>
              <w:noProof/>
              <w:kern w:val="2"/>
              <w:sz w:val="24"/>
              <w:szCs w:val="24"/>
              <w14:ligatures w14:val="standardContextual"/>
            </w:rPr>
            <w:pPrChange w:id="188" w:author="Wolf, Kristina@BOF" w:date="2025-03-25T10:29:00Z" w16du:dateUtc="2025-03-25T17:29:00Z">
              <w:pPr>
                <w:pStyle w:val="TOC2"/>
                <w:tabs>
                  <w:tab w:val="right" w:leader="dot" w:pos="9350"/>
                </w:tabs>
              </w:pPr>
            </w:pPrChange>
          </w:pPr>
          <w:ins w:id="18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Identification of the Parties</w:t>
            </w:r>
            <w:r>
              <w:rPr>
                <w:noProof/>
                <w:webHidden/>
              </w:rPr>
              <w:tab/>
            </w:r>
            <w:r>
              <w:rPr>
                <w:noProof/>
                <w:webHidden/>
              </w:rPr>
              <w:fldChar w:fldCharType="begin"/>
            </w:r>
            <w:r>
              <w:rPr>
                <w:noProof/>
                <w:webHidden/>
              </w:rPr>
              <w:instrText xml:space="preserve"> PAGEREF _Toc193749617 \h </w:instrText>
            </w:r>
          </w:ins>
          <w:r>
            <w:rPr>
              <w:noProof/>
              <w:webHidden/>
            </w:rPr>
          </w:r>
          <w:r>
            <w:rPr>
              <w:noProof/>
              <w:webHidden/>
            </w:rPr>
            <w:fldChar w:fldCharType="separate"/>
          </w:r>
          <w:ins w:id="190" w:author="Wolf, Kristina@BOF" w:date="2025-03-25T10:44:00Z" w16du:dateUtc="2025-03-25T17:44:00Z">
            <w:r w:rsidR="00844CF2">
              <w:rPr>
                <w:noProof/>
                <w:webHidden/>
              </w:rPr>
              <w:t>20</w:t>
            </w:r>
          </w:ins>
          <w:ins w:id="191" w:author="Wolf, Kristina@BOF" w:date="2025-03-24T22:59:00Z" w16du:dateUtc="2025-03-25T05:59:00Z">
            <w:r>
              <w:rPr>
                <w:noProof/>
                <w:webHidden/>
              </w:rPr>
              <w:fldChar w:fldCharType="end"/>
            </w:r>
            <w:r w:rsidRPr="00A41D7B">
              <w:rPr>
                <w:rStyle w:val="Hyperlink"/>
                <w:noProof/>
              </w:rPr>
              <w:fldChar w:fldCharType="end"/>
            </w:r>
          </w:ins>
        </w:p>
        <w:p w14:paraId="7D927920" w14:textId="0F465F29" w:rsidR="006329F2" w:rsidRDefault="006329F2">
          <w:pPr>
            <w:pStyle w:val="TOC2"/>
            <w:tabs>
              <w:tab w:val="right" w:leader="dot" w:pos="9350"/>
            </w:tabs>
            <w:spacing w:after="0" w:line="257" w:lineRule="auto"/>
            <w:rPr>
              <w:ins w:id="192" w:author="Wolf, Kristina@BOF" w:date="2025-03-24T22:59:00Z" w16du:dateUtc="2025-03-25T05:59:00Z"/>
              <w:rFonts w:eastAsiaTheme="minorEastAsia"/>
              <w:noProof/>
              <w:kern w:val="2"/>
              <w:sz w:val="24"/>
              <w:szCs w:val="24"/>
              <w14:ligatures w14:val="standardContextual"/>
            </w:rPr>
            <w:pPrChange w:id="193" w:author="Wolf, Kristina@BOF" w:date="2025-03-25T10:29:00Z" w16du:dateUtc="2025-03-25T17:29:00Z">
              <w:pPr>
                <w:pStyle w:val="TOC2"/>
                <w:tabs>
                  <w:tab w:val="right" w:leader="dot" w:pos="9350"/>
                </w:tabs>
              </w:pPr>
            </w:pPrChange>
          </w:pPr>
          <w:ins w:id="19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"_Toc193749618"</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Section 1 – License Specific Provisions</w:t>
            </w:r>
            <w:r>
              <w:rPr>
                <w:noProof/>
                <w:webHidden/>
              </w:rPr>
              <w:tab/>
            </w:r>
            <w:r>
              <w:rPr>
                <w:noProof/>
                <w:webHidden/>
              </w:rPr>
              <w:fldChar w:fldCharType="begin"/>
            </w:r>
            <w:r>
              <w:rPr>
                <w:noProof/>
                <w:webHidden/>
              </w:rPr>
              <w:instrText xml:space="preserve"> PAGEREF _Toc193749618 \h </w:instrText>
            </w:r>
          </w:ins>
          <w:r>
            <w:rPr>
              <w:noProof/>
              <w:webHidden/>
            </w:rPr>
          </w:r>
          <w:r>
            <w:rPr>
              <w:noProof/>
              <w:webHidden/>
            </w:rPr>
            <w:fldChar w:fldCharType="separate"/>
          </w:r>
          <w:ins w:id="195" w:author="Wolf, Kristina@BOF" w:date="2025-03-25T10:44:00Z" w16du:dateUtc="2025-03-25T17:44:00Z">
            <w:r w:rsidR="00844CF2">
              <w:rPr>
                <w:noProof/>
                <w:webHidden/>
              </w:rPr>
              <w:t>21</w:t>
            </w:r>
          </w:ins>
          <w:ins w:id="196" w:author="Wolf, Kristina@BOF" w:date="2025-03-24T22:59:00Z" w16du:dateUtc="2025-03-25T05:59:00Z">
            <w:r>
              <w:rPr>
                <w:noProof/>
                <w:webHidden/>
              </w:rPr>
              <w:fldChar w:fldCharType="end"/>
            </w:r>
            <w:r w:rsidRPr="00A41D7B">
              <w:rPr>
                <w:rStyle w:val="Hyperlink"/>
                <w:noProof/>
              </w:rPr>
              <w:fldChar w:fldCharType="end"/>
            </w:r>
          </w:ins>
        </w:p>
        <w:p w14:paraId="773DCDB6" w14:textId="12E5407A" w:rsidR="006329F2" w:rsidRDefault="006329F2">
          <w:pPr>
            <w:pStyle w:val="TOC3"/>
            <w:tabs>
              <w:tab w:val="left" w:pos="960"/>
              <w:tab w:val="right" w:leader="dot" w:pos="9350"/>
            </w:tabs>
            <w:spacing w:after="0" w:line="257" w:lineRule="auto"/>
            <w:rPr>
              <w:ins w:id="197" w:author="Wolf, Kristina@BOF" w:date="2025-03-24T22:59:00Z" w16du:dateUtc="2025-03-25T05:59:00Z"/>
              <w:rFonts w:eastAsiaTheme="minorEastAsia"/>
              <w:noProof/>
              <w:kern w:val="2"/>
              <w:sz w:val="24"/>
              <w:szCs w:val="24"/>
              <w14:ligatures w14:val="standardContextual"/>
            </w:rPr>
            <w:pPrChange w:id="198" w:author="Wolf, Kristina@BOF" w:date="2025-03-25T10:29:00Z" w16du:dateUtc="2025-03-25T17:29:00Z">
              <w:pPr>
                <w:pStyle w:val="TOC3"/>
                <w:tabs>
                  <w:tab w:val="left" w:pos="960"/>
                  <w:tab w:val="right" w:leader="dot" w:pos="9350"/>
                </w:tabs>
              </w:pPr>
            </w:pPrChange>
          </w:pPr>
          <w:ins w:id="19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"_Toc193749619"</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w:t>
            </w:r>
          </w:ins>
          <w:ins w:id="200" w:author="Wolf, Kristina@BOF" w:date="2025-03-24T23:00:00Z" w16du:dateUtc="2025-03-25T06:00:00Z">
            <w:r>
              <w:rPr>
                <w:rFonts w:eastAsiaTheme="minorEastAsia"/>
                <w:noProof/>
                <w:kern w:val="2"/>
                <w:sz w:val="24"/>
                <w:szCs w:val="24"/>
                <w14:ligatures w14:val="standardContextual"/>
              </w:rPr>
              <w:t xml:space="preserve"> </w:t>
            </w:r>
          </w:ins>
          <w:ins w:id="201" w:author="Wolf, Kristina@BOF" w:date="2025-03-24T22:59:00Z" w16du:dateUtc="2025-03-25T05:59:00Z">
            <w:r w:rsidRPr="00A41D7B">
              <w:rPr>
                <w:rStyle w:val="Hyperlink"/>
                <w:noProof/>
              </w:rPr>
              <w:t>Property Description</w:t>
            </w:r>
            <w:r>
              <w:rPr>
                <w:noProof/>
                <w:webHidden/>
              </w:rPr>
              <w:tab/>
            </w:r>
            <w:r>
              <w:rPr>
                <w:noProof/>
                <w:webHidden/>
              </w:rPr>
              <w:fldChar w:fldCharType="begin"/>
            </w:r>
            <w:r>
              <w:rPr>
                <w:noProof/>
                <w:webHidden/>
              </w:rPr>
              <w:instrText xml:space="preserve"> PAGEREF _Toc193749619 \h </w:instrText>
            </w:r>
          </w:ins>
          <w:r>
            <w:rPr>
              <w:noProof/>
              <w:webHidden/>
            </w:rPr>
          </w:r>
          <w:r>
            <w:rPr>
              <w:noProof/>
              <w:webHidden/>
            </w:rPr>
            <w:fldChar w:fldCharType="separate"/>
          </w:r>
          <w:ins w:id="202" w:author="Wolf, Kristina@BOF" w:date="2025-03-25T10:44:00Z" w16du:dateUtc="2025-03-25T17:44:00Z">
            <w:r w:rsidR="00844CF2">
              <w:rPr>
                <w:noProof/>
                <w:webHidden/>
              </w:rPr>
              <w:t>21</w:t>
            </w:r>
          </w:ins>
          <w:ins w:id="203" w:author="Wolf, Kristina@BOF" w:date="2025-03-24T22:59:00Z" w16du:dateUtc="2025-03-25T05:59:00Z">
            <w:r>
              <w:rPr>
                <w:noProof/>
                <w:webHidden/>
              </w:rPr>
              <w:fldChar w:fldCharType="end"/>
            </w:r>
            <w:r w:rsidRPr="00A41D7B">
              <w:rPr>
                <w:rStyle w:val="Hyperlink"/>
                <w:noProof/>
              </w:rPr>
              <w:fldChar w:fldCharType="end"/>
            </w:r>
          </w:ins>
        </w:p>
        <w:p w14:paraId="1909C085" w14:textId="65BCC978" w:rsidR="006329F2" w:rsidRDefault="006329F2">
          <w:pPr>
            <w:pStyle w:val="TOC3"/>
            <w:tabs>
              <w:tab w:val="left" w:pos="960"/>
              <w:tab w:val="right" w:leader="dot" w:pos="9350"/>
            </w:tabs>
            <w:spacing w:after="0" w:line="257" w:lineRule="auto"/>
            <w:rPr>
              <w:ins w:id="204" w:author="Wolf, Kristina@BOF" w:date="2025-03-24T22:59:00Z" w16du:dateUtc="2025-03-25T05:59:00Z"/>
              <w:rFonts w:eastAsiaTheme="minorEastAsia"/>
              <w:noProof/>
              <w:kern w:val="2"/>
              <w:sz w:val="24"/>
              <w:szCs w:val="24"/>
              <w14:ligatures w14:val="standardContextual"/>
            </w:rPr>
            <w:pPrChange w:id="205" w:author="Wolf, Kristina@BOF" w:date="2025-03-25T10:29:00Z" w16du:dateUtc="2025-03-25T17:29:00Z">
              <w:pPr>
                <w:pStyle w:val="TOC3"/>
                <w:tabs>
                  <w:tab w:val="left" w:pos="960"/>
                  <w:tab w:val="right" w:leader="dot" w:pos="9350"/>
                </w:tabs>
              </w:pPr>
            </w:pPrChange>
          </w:pPr>
          <w:ins w:id="206"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w:t>
            </w:r>
          </w:ins>
          <w:ins w:id="207" w:author="Wolf, Kristina@BOF" w:date="2025-03-24T23:00:00Z" w16du:dateUtc="2025-03-25T06:00:00Z">
            <w:r>
              <w:rPr>
                <w:rFonts w:eastAsiaTheme="minorEastAsia"/>
                <w:noProof/>
                <w:kern w:val="2"/>
                <w:sz w:val="24"/>
                <w:szCs w:val="24"/>
                <w14:ligatures w14:val="standardContextual"/>
              </w:rPr>
              <w:t xml:space="preserve"> </w:t>
            </w:r>
          </w:ins>
          <w:ins w:id="208" w:author="Wolf, Kristina@BOF" w:date="2025-03-24T22:59:00Z" w16du:dateUtc="2025-03-25T05:59:00Z">
            <w:r w:rsidRPr="00A41D7B">
              <w:rPr>
                <w:rStyle w:val="Hyperlink"/>
                <w:noProof/>
              </w:rPr>
              <w:t>Duration</w:t>
            </w:r>
            <w:r>
              <w:rPr>
                <w:noProof/>
                <w:webHidden/>
              </w:rPr>
              <w:tab/>
            </w:r>
            <w:r>
              <w:rPr>
                <w:noProof/>
                <w:webHidden/>
              </w:rPr>
              <w:fldChar w:fldCharType="begin"/>
            </w:r>
            <w:r>
              <w:rPr>
                <w:noProof/>
                <w:webHidden/>
              </w:rPr>
              <w:instrText xml:space="preserve"> PAGEREF _Toc193749620 \h </w:instrText>
            </w:r>
          </w:ins>
          <w:r>
            <w:rPr>
              <w:noProof/>
              <w:webHidden/>
            </w:rPr>
          </w:r>
          <w:r>
            <w:rPr>
              <w:noProof/>
              <w:webHidden/>
            </w:rPr>
            <w:fldChar w:fldCharType="separate"/>
          </w:r>
          <w:ins w:id="209" w:author="Wolf, Kristina@BOF" w:date="2025-03-25T10:44:00Z" w16du:dateUtc="2025-03-25T17:44:00Z">
            <w:r w:rsidR="00844CF2">
              <w:rPr>
                <w:noProof/>
                <w:webHidden/>
              </w:rPr>
              <w:t>21</w:t>
            </w:r>
          </w:ins>
          <w:ins w:id="210" w:author="Wolf, Kristina@BOF" w:date="2025-03-24T22:59:00Z" w16du:dateUtc="2025-03-25T05:59:00Z">
            <w:r>
              <w:rPr>
                <w:noProof/>
                <w:webHidden/>
              </w:rPr>
              <w:fldChar w:fldCharType="end"/>
            </w:r>
            <w:r w:rsidRPr="00A41D7B">
              <w:rPr>
                <w:rStyle w:val="Hyperlink"/>
                <w:noProof/>
              </w:rPr>
              <w:fldChar w:fldCharType="end"/>
            </w:r>
          </w:ins>
        </w:p>
        <w:p w14:paraId="262B7C78" w14:textId="430914ED" w:rsidR="006329F2" w:rsidRDefault="006329F2">
          <w:pPr>
            <w:pStyle w:val="TOC3"/>
            <w:tabs>
              <w:tab w:val="left" w:pos="960"/>
              <w:tab w:val="right" w:leader="dot" w:pos="9350"/>
            </w:tabs>
            <w:spacing w:after="0" w:line="257" w:lineRule="auto"/>
            <w:rPr>
              <w:ins w:id="211" w:author="Wolf, Kristina@BOF" w:date="2025-03-24T22:59:00Z" w16du:dateUtc="2025-03-25T05:59:00Z"/>
              <w:rFonts w:eastAsiaTheme="minorEastAsia"/>
              <w:noProof/>
              <w:kern w:val="2"/>
              <w:sz w:val="24"/>
              <w:szCs w:val="24"/>
              <w14:ligatures w14:val="standardContextual"/>
            </w:rPr>
            <w:pPrChange w:id="212" w:author="Wolf, Kristina@BOF" w:date="2025-03-25T10:29:00Z" w16du:dateUtc="2025-03-25T17:29:00Z">
              <w:pPr>
                <w:pStyle w:val="TOC3"/>
                <w:tabs>
                  <w:tab w:val="left" w:pos="960"/>
                  <w:tab w:val="right" w:leader="dot" w:pos="9350"/>
                </w:tabs>
              </w:pPr>
            </w:pPrChange>
          </w:pPr>
          <w:ins w:id="213"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"_Toc193749621"</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3.</w:t>
            </w:r>
          </w:ins>
          <w:ins w:id="214" w:author="Wolf, Kristina@BOF" w:date="2025-03-24T23:00:00Z" w16du:dateUtc="2025-03-25T06:00:00Z">
            <w:r>
              <w:rPr>
                <w:rFonts w:eastAsiaTheme="minorEastAsia"/>
                <w:noProof/>
                <w:kern w:val="2"/>
                <w:sz w:val="24"/>
                <w:szCs w:val="24"/>
                <w14:ligatures w14:val="standardContextual"/>
              </w:rPr>
              <w:t xml:space="preserve"> </w:t>
            </w:r>
          </w:ins>
          <w:ins w:id="215" w:author="Wolf, Kristina@BOF" w:date="2025-03-24T22:59:00Z" w16du:dateUtc="2025-03-25T05:59:00Z">
            <w:r w:rsidRPr="00A41D7B">
              <w:rPr>
                <w:rStyle w:val="Hyperlink"/>
                <w:noProof/>
              </w:rPr>
              <w:t>Early Termination</w:t>
            </w:r>
            <w:r>
              <w:rPr>
                <w:noProof/>
                <w:webHidden/>
              </w:rPr>
              <w:tab/>
            </w:r>
            <w:r>
              <w:rPr>
                <w:noProof/>
                <w:webHidden/>
              </w:rPr>
              <w:fldChar w:fldCharType="begin"/>
            </w:r>
            <w:r>
              <w:rPr>
                <w:noProof/>
                <w:webHidden/>
              </w:rPr>
              <w:instrText xml:space="preserve"> PAGEREF _Toc193749621 \h </w:instrText>
            </w:r>
          </w:ins>
          <w:r>
            <w:rPr>
              <w:noProof/>
              <w:webHidden/>
            </w:rPr>
          </w:r>
          <w:r>
            <w:rPr>
              <w:noProof/>
              <w:webHidden/>
            </w:rPr>
            <w:fldChar w:fldCharType="separate"/>
          </w:r>
          <w:ins w:id="216" w:author="Wolf, Kristina@BOF" w:date="2025-03-25T10:44:00Z" w16du:dateUtc="2025-03-25T17:44:00Z">
            <w:r w:rsidR="00844CF2">
              <w:rPr>
                <w:noProof/>
                <w:webHidden/>
              </w:rPr>
              <w:t>23</w:t>
            </w:r>
          </w:ins>
          <w:ins w:id="217" w:author="Wolf, Kristina@BOF" w:date="2025-03-24T22:59:00Z" w16du:dateUtc="2025-03-25T05:59:00Z">
            <w:r>
              <w:rPr>
                <w:noProof/>
                <w:webHidden/>
              </w:rPr>
              <w:fldChar w:fldCharType="end"/>
            </w:r>
            <w:r w:rsidRPr="00A41D7B">
              <w:rPr>
                <w:rStyle w:val="Hyperlink"/>
                <w:noProof/>
              </w:rPr>
              <w:fldChar w:fldCharType="end"/>
            </w:r>
          </w:ins>
        </w:p>
        <w:p w14:paraId="6D52CC60" w14:textId="6A5B9288" w:rsidR="006329F2" w:rsidRDefault="006329F2">
          <w:pPr>
            <w:pStyle w:val="TOC3"/>
            <w:tabs>
              <w:tab w:val="left" w:pos="960"/>
              <w:tab w:val="right" w:leader="dot" w:pos="9350"/>
            </w:tabs>
            <w:spacing w:after="0" w:line="257" w:lineRule="auto"/>
            <w:rPr>
              <w:ins w:id="218" w:author="Wolf, Kristina@BOF" w:date="2025-03-24T22:59:00Z" w16du:dateUtc="2025-03-25T05:59:00Z"/>
              <w:rFonts w:eastAsiaTheme="minorEastAsia"/>
              <w:noProof/>
              <w:kern w:val="2"/>
              <w:sz w:val="24"/>
              <w:szCs w:val="24"/>
              <w14:ligatures w14:val="standardContextual"/>
            </w:rPr>
            <w:pPrChange w:id="219" w:author="Wolf, Kristina@BOF" w:date="2025-03-25T10:29:00Z" w16du:dateUtc="2025-03-25T17:29:00Z">
              <w:pPr>
                <w:pStyle w:val="TOC3"/>
                <w:tabs>
                  <w:tab w:val="left" w:pos="960"/>
                  <w:tab w:val="right" w:leader="dot" w:pos="9350"/>
                </w:tabs>
              </w:pPr>
            </w:pPrChange>
          </w:pPr>
          <w:ins w:id="220"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4.</w:t>
            </w:r>
          </w:ins>
          <w:ins w:id="221" w:author="Wolf, Kristina@BOF" w:date="2025-03-24T23:00:00Z" w16du:dateUtc="2025-03-25T06:00:00Z">
            <w:r>
              <w:rPr>
                <w:rFonts w:eastAsiaTheme="minorEastAsia"/>
                <w:noProof/>
                <w:kern w:val="2"/>
                <w:sz w:val="24"/>
                <w:szCs w:val="24"/>
                <w14:ligatures w14:val="standardContextual"/>
              </w:rPr>
              <w:t xml:space="preserve"> </w:t>
            </w:r>
          </w:ins>
          <w:ins w:id="222" w:author="Wolf, Kristina@BOF" w:date="2025-03-24T22:59:00Z" w16du:dateUtc="2025-03-25T05:59:00Z">
            <w:r w:rsidRPr="00A41D7B">
              <w:rPr>
                <w:rStyle w:val="Hyperlink"/>
                <w:noProof/>
              </w:rPr>
              <w:t>Holdover and License Renewal</w:t>
            </w:r>
            <w:r>
              <w:rPr>
                <w:noProof/>
                <w:webHidden/>
              </w:rPr>
              <w:tab/>
            </w:r>
            <w:r>
              <w:rPr>
                <w:noProof/>
                <w:webHidden/>
              </w:rPr>
              <w:fldChar w:fldCharType="begin"/>
            </w:r>
            <w:r>
              <w:rPr>
                <w:noProof/>
                <w:webHidden/>
              </w:rPr>
              <w:instrText xml:space="preserve"> PAGEREF _Toc193749622 \h </w:instrText>
            </w:r>
          </w:ins>
          <w:r>
            <w:rPr>
              <w:noProof/>
              <w:webHidden/>
            </w:rPr>
          </w:r>
          <w:r>
            <w:rPr>
              <w:noProof/>
              <w:webHidden/>
            </w:rPr>
            <w:fldChar w:fldCharType="separate"/>
          </w:r>
          <w:ins w:id="223" w:author="Wolf, Kristina@BOF" w:date="2025-03-25T10:44:00Z" w16du:dateUtc="2025-03-25T17:44:00Z">
            <w:r w:rsidR="00844CF2">
              <w:rPr>
                <w:noProof/>
                <w:webHidden/>
              </w:rPr>
              <w:t>24</w:t>
            </w:r>
          </w:ins>
          <w:ins w:id="224" w:author="Wolf, Kristina@BOF" w:date="2025-03-24T22:59:00Z" w16du:dateUtc="2025-03-25T05:59:00Z">
            <w:r>
              <w:rPr>
                <w:noProof/>
                <w:webHidden/>
              </w:rPr>
              <w:fldChar w:fldCharType="end"/>
            </w:r>
            <w:r w:rsidRPr="00A41D7B">
              <w:rPr>
                <w:rStyle w:val="Hyperlink"/>
                <w:noProof/>
              </w:rPr>
              <w:fldChar w:fldCharType="end"/>
            </w:r>
          </w:ins>
        </w:p>
        <w:p w14:paraId="1C777557" w14:textId="7291316A" w:rsidR="006329F2" w:rsidRDefault="006329F2">
          <w:pPr>
            <w:pStyle w:val="TOC3"/>
            <w:tabs>
              <w:tab w:val="left" w:pos="960"/>
              <w:tab w:val="right" w:leader="dot" w:pos="9350"/>
            </w:tabs>
            <w:spacing w:after="0" w:line="257" w:lineRule="auto"/>
            <w:rPr>
              <w:ins w:id="225" w:author="Wolf, Kristina@BOF" w:date="2025-03-24T22:59:00Z" w16du:dateUtc="2025-03-25T05:59:00Z"/>
              <w:rFonts w:eastAsiaTheme="minorEastAsia"/>
              <w:noProof/>
              <w:kern w:val="2"/>
              <w:sz w:val="24"/>
              <w:szCs w:val="24"/>
              <w14:ligatures w14:val="standardContextual"/>
            </w:rPr>
            <w:pPrChange w:id="226" w:author="Wolf, Kristina@BOF" w:date="2025-03-25T10:29:00Z" w16du:dateUtc="2025-03-25T17:29:00Z">
              <w:pPr>
                <w:pStyle w:val="TOC3"/>
                <w:tabs>
                  <w:tab w:val="left" w:pos="960"/>
                  <w:tab w:val="right" w:leader="dot" w:pos="9350"/>
                </w:tabs>
              </w:pPr>
            </w:pPrChange>
          </w:pPr>
          <w:ins w:id="227"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5.</w:t>
            </w:r>
          </w:ins>
          <w:ins w:id="228" w:author="Wolf, Kristina@BOF" w:date="2025-03-24T23:00:00Z" w16du:dateUtc="2025-03-25T06:00:00Z">
            <w:r>
              <w:rPr>
                <w:rFonts w:eastAsiaTheme="minorEastAsia"/>
                <w:noProof/>
                <w:kern w:val="2"/>
                <w:sz w:val="24"/>
                <w:szCs w:val="24"/>
                <w14:ligatures w14:val="standardContextual"/>
              </w:rPr>
              <w:t xml:space="preserve"> </w:t>
            </w:r>
          </w:ins>
          <w:ins w:id="229" w:author="Wolf, Kristina@BOF" w:date="2025-03-24T22:59:00Z" w16du:dateUtc="2025-03-25T05:59:00Z">
            <w:r w:rsidRPr="00A41D7B">
              <w:rPr>
                <w:rStyle w:val="Hyperlink"/>
                <w:noProof/>
              </w:rPr>
              <w:t>Rent and Fee Credits</w:t>
            </w:r>
            <w:r>
              <w:rPr>
                <w:noProof/>
                <w:webHidden/>
              </w:rPr>
              <w:tab/>
            </w:r>
            <w:r>
              <w:rPr>
                <w:noProof/>
                <w:webHidden/>
              </w:rPr>
              <w:fldChar w:fldCharType="begin"/>
            </w:r>
            <w:r>
              <w:rPr>
                <w:noProof/>
                <w:webHidden/>
              </w:rPr>
              <w:instrText xml:space="preserve"> PAGEREF _Toc193749623 \h </w:instrText>
            </w:r>
          </w:ins>
          <w:r>
            <w:rPr>
              <w:noProof/>
              <w:webHidden/>
            </w:rPr>
          </w:r>
          <w:r>
            <w:rPr>
              <w:noProof/>
              <w:webHidden/>
            </w:rPr>
            <w:fldChar w:fldCharType="separate"/>
          </w:r>
          <w:ins w:id="230" w:author="Wolf, Kristina@BOF" w:date="2025-03-25T10:44:00Z" w16du:dateUtc="2025-03-25T17:44:00Z">
            <w:r w:rsidR="00844CF2">
              <w:rPr>
                <w:noProof/>
                <w:webHidden/>
              </w:rPr>
              <w:t>24</w:t>
            </w:r>
          </w:ins>
          <w:ins w:id="231" w:author="Wolf, Kristina@BOF" w:date="2025-03-24T22:59:00Z" w16du:dateUtc="2025-03-25T05:59:00Z">
            <w:r>
              <w:rPr>
                <w:noProof/>
                <w:webHidden/>
              </w:rPr>
              <w:fldChar w:fldCharType="end"/>
            </w:r>
            <w:r w:rsidRPr="00A41D7B">
              <w:rPr>
                <w:rStyle w:val="Hyperlink"/>
                <w:noProof/>
              </w:rPr>
              <w:fldChar w:fldCharType="end"/>
            </w:r>
          </w:ins>
        </w:p>
        <w:p w14:paraId="2DDD44D4" w14:textId="703C836F" w:rsidR="006329F2" w:rsidRDefault="006329F2">
          <w:pPr>
            <w:pStyle w:val="TOC3"/>
            <w:tabs>
              <w:tab w:val="left" w:pos="960"/>
              <w:tab w:val="right" w:leader="dot" w:pos="9350"/>
            </w:tabs>
            <w:spacing w:after="0" w:line="257" w:lineRule="auto"/>
            <w:rPr>
              <w:ins w:id="232" w:author="Wolf, Kristina@BOF" w:date="2025-03-24T22:59:00Z" w16du:dateUtc="2025-03-25T05:59:00Z"/>
              <w:rFonts w:eastAsiaTheme="minorEastAsia"/>
              <w:noProof/>
              <w:kern w:val="2"/>
              <w:sz w:val="24"/>
              <w:szCs w:val="24"/>
              <w14:ligatures w14:val="standardContextual"/>
            </w:rPr>
            <w:pPrChange w:id="233" w:author="Wolf, Kristina@BOF" w:date="2025-03-25T10:29:00Z" w16du:dateUtc="2025-03-25T17:29:00Z">
              <w:pPr>
                <w:pStyle w:val="TOC3"/>
                <w:tabs>
                  <w:tab w:val="left" w:pos="960"/>
                  <w:tab w:val="right" w:leader="dot" w:pos="9350"/>
                </w:tabs>
              </w:pPr>
            </w:pPrChange>
          </w:pPr>
          <w:ins w:id="23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6.</w:t>
            </w:r>
          </w:ins>
          <w:ins w:id="235" w:author="Wolf, Kristina@BOF" w:date="2025-03-24T23:00:00Z" w16du:dateUtc="2025-03-25T06:00:00Z">
            <w:r>
              <w:rPr>
                <w:rFonts w:eastAsiaTheme="minorEastAsia"/>
                <w:noProof/>
                <w:kern w:val="2"/>
                <w:sz w:val="24"/>
                <w:szCs w:val="24"/>
                <w14:ligatures w14:val="standardContextual"/>
              </w:rPr>
              <w:t xml:space="preserve"> </w:t>
            </w:r>
          </w:ins>
          <w:ins w:id="236" w:author="Wolf, Kristina@BOF" w:date="2025-03-24T22:59:00Z" w16du:dateUtc="2025-03-25T05:59:00Z">
            <w:r w:rsidRPr="00A41D7B">
              <w:rPr>
                <w:rStyle w:val="Hyperlink"/>
                <w:noProof/>
              </w:rPr>
              <w:t xml:space="preserve">Utilities </w:t>
            </w:r>
            <w:r>
              <w:rPr>
                <w:noProof/>
                <w:webHidden/>
              </w:rPr>
              <w:tab/>
            </w:r>
            <w:r>
              <w:rPr>
                <w:noProof/>
                <w:webHidden/>
              </w:rPr>
              <w:fldChar w:fldCharType="begin"/>
            </w:r>
            <w:r>
              <w:rPr>
                <w:noProof/>
                <w:webHidden/>
              </w:rPr>
              <w:instrText xml:space="preserve"> PAGEREF _Toc193749624 \h </w:instrText>
            </w:r>
          </w:ins>
          <w:r>
            <w:rPr>
              <w:noProof/>
              <w:webHidden/>
            </w:rPr>
          </w:r>
          <w:r>
            <w:rPr>
              <w:noProof/>
              <w:webHidden/>
            </w:rPr>
            <w:fldChar w:fldCharType="separate"/>
          </w:r>
          <w:ins w:id="237" w:author="Wolf, Kristina@BOF" w:date="2025-03-25T10:44:00Z" w16du:dateUtc="2025-03-25T17:44:00Z">
            <w:r w:rsidR="00844CF2">
              <w:rPr>
                <w:noProof/>
                <w:webHidden/>
              </w:rPr>
              <w:t>27</w:t>
            </w:r>
          </w:ins>
          <w:ins w:id="238" w:author="Wolf, Kristina@BOF" w:date="2025-03-24T22:59:00Z" w16du:dateUtc="2025-03-25T05:59:00Z">
            <w:r>
              <w:rPr>
                <w:noProof/>
                <w:webHidden/>
              </w:rPr>
              <w:fldChar w:fldCharType="end"/>
            </w:r>
            <w:r w:rsidRPr="00A41D7B">
              <w:rPr>
                <w:rStyle w:val="Hyperlink"/>
                <w:noProof/>
              </w:rPr>
              <w:fldChar w:fldCharType="end"/>
            </w:r>
          </w:ins>
        </w:p>
        <w:p w14:paraId="1CA631AA" w14:textId="61C0BD85" w:rsidR="006329F2" w:rsidRDefault="006329F2">
          <w:pPr>
            <w:pStyle w:val="TOC3"/>
            <w:tabs>
              <w:tab w:val="left" w:pos="960"/>
              <w:tab w:val="right" w:leader="dot" w:pos="9350"/>
            </w:tabs>
            <w:spacing w:after="0" w:line="257" w:lineRule="auto"/>
            <w:rPr>
              <w:ins w:id="239" w:author="Wolf, Kristina@BOF" w:date="2025-03-24T22:59:00Z" w16du:dateUtc="2025-03-25T05:59:00Z"/>
              <w:rFonts w:eastAsiaTheme="minorEastAsia"/>
              <w:noProof/>
              <w:kern w:val="2"/>
              <w:sz w:val="24"/>
              <w:szCs w:val="24"/>
              <w14:ligatures w14:val="standardContextual"/>
            </w:rPr>
            <w:pPrChange w:id="240" w:author="Wolf, Kristina@BOF" w:date="2025-03-25T10:29:00Z" w16du:dateUtc="2025-03-25T17:29:00Z">
              <w:pPr>
                <w:pStyle w:val="TOC3"/>
                <w:tabs>
                  <w:tab w:val="left" w:pos="960"/>
                  <w:tab w:val="right" w:leader="dot" w:pos="9350"/>
                </w:tabs>
              </w:pPr>
            </w:pPrChange>
          </w:pPr>
          <w:ins w:id="241"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"_Toc193749625"</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7.</w:t>
            </w:r>
          </w:ins>
          <w:ins w:id="242" w:author="Wolf, Kristina@BOF" w:date="2025-03-24T23:00:00Z" w16du:dateUtc="2025-03-25T06:00:00Z">
            <w:r>
              <w:rPr>
                <w:rFonts w:eastAsiaTheme="minorEastAsia"/>
                <w:noProof/>
                <w:kern w:val="2"/>
                <w:sz w:val="24"/>
                <w:szCs w:val="24"/>
                <w14:ligatures w14:val="standardContextual"/>
              </w:rPr>
              <w:t xml:space="preserve"> </w:t>
            </w:r>
          </w:ins>
          <w:ins w:id="243" w:author="Wolf, Kristina@BOF" w:date="2025-03-24T22:59:00Z" w16du:dateUtc="2025-03-25T05:59:00Z">
            <w:r w:rsidRPr="00A41D7B">
              <w:rPr>
                <w:rStyle w:val="Hyperlink"/>
                <w:noProof/>
              </w:rPr>
              <w:t>Taxes, Assessments, and Possessory Interest</w:t>
            </w:r>
            <w:r>
              <w:rPr>
                <w:noProof/>
                <w:webHidden/>
              </w:rPr>
              <w:tab/>
            </w:r>
            <w:r>
              <w:rPr>
                <w:noProof/>
                <w:webHidden/>
              </w:rPr>
              <w:fldChar w:fldCharType="begin"/>
            </w:r>
            <w:r>
              <w:rPr>
                <w:noProof/>
                <w:webHidden/>
              </w:rPr>
              <w:instrText xml:space="preserve"> PAGEREF _Toc193749625 \h </w:instrText>
            </w:r>
          </w:ins>
          <w:r>
            <w:rPr>
              <w:noProof/>
              <w:webHidden/>
            </w:rPr>
          </w:r>
          <w:r>
            <w:rPr>
              <w:noProof/>
              <w:webHidden/>
            </w:rPr>
            <w:fldChar w:fldCharType="separate"/>
          </w:r>
          <w:ins w:id="244" w:author="Wolf, Kristina@BOF" w:date="2025-03-25T10:44:00Z" w16du:dateUtc="2025-03-25T17:44:00Z">
            <w:r w:rsidR="00844CF2">
              <w:rPr>
                <w:noProof/>
                <w:webHidden/>
              </w:rPr>
              <w:t>27</w:t>
            </w:r>
          </w:ins>
          <w:ins w:id="245" w:author="Wolf, Kristina@BOF" w:date="2025-03-24T22:59:00Z" w16du:dateUtc="2025-03-25T05:59:00Z">
            <w:r>
              <w:rPr>
                <w:noProof/>
                <w:webHidden/>
              </w:rPr>
              <w:fldChar w:fldCharType="end"/>
            </w:r>
            <w:r w:rsidRPr="00A41D7B">
              <w:rPr>
                <w:rStyle w:val="Hyperlink"/>
                <w:noProof/>
              </w:rPr>
              <w:fldChar w:fldCharType="end"/>
            </w:r>
          </w:ins>
        </w:p>
        <w:p w14:paraId="2ECC0686" w14:textId="630477A4" w:rsidR="006329F2" w:rsidRDefault="006329F2">
          <w:pPr>
            <w:pStyle w:val="TOC3"/>
            <w:tabs>
              <w:tab w:val="left" w:pos="960"/>
              <w:tab w:val="right" w:leader="dot" w:pos="9350"/>
            </w:tabs>
            <w:spacing w:after="0" w:line="257" w:lineRule="auto"/>
            <w:rPr>
              <w:ins w:id="246" w:author="Wolf, Kristina@BOF" w:date="2025-03-24T22:59:00Z" w16du:dateUtc="2025-03-25T05:59:00Z"/>
              <w:rFonts w:eastAsiaTheme="minorEastAsia"/>
              <w:noProof/>
              <w:kern w:val="2"/>
              <w:sz w:val="24"/>
              <w:szCs w:val="24"/>
              <w14:ligatures w14:val="standardContextual"/>
            </w:rPr>
            <w:pPrChange w:id="247" w:author="Wolf, Kristina@BOF" w:date="2025-03-25T10:29:00Z" w16du:dateUtc="2025-03-25T17:29:00Z">
              <w:pPr>
                <w:pStyle w:val="TOC3"/>
                <w:tabs>
                  <w:tab w:val="left" w:pos="960"/>
                  <w:tab w:val="right" w:leader="dot" w:pos="9350"/>
                </w:tabs>
              </w:pPr>
            </w:pPrChange>
          </w:pPr>
          <w:ins w:id="248"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"_Toc193749626"</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8.</w:t>
            </w:r>
          </w:ins>
          <w:ins w:id="249" w:author="Wolf, Kristina@BOF" w:date="2025-03-24T23:00:00Z" w16du:dateUtc="2025-03-25T06:00:00Z">
            <w:r>
              <w:rPr>
                <w:rFonts w:eastAsiaTheme="minorEastAsia"/>
                <w:noProof/>
                <w:kern w:val="2"/>
                <w:sz w:val="24"/>
                <w:szCs w:val="24"/>
                <w14:ligatures w14:val="standardContextual"/>
              </w:rPr>
              <w:t xml:space="preserve"> </w:t>
            </w:r>
          </w:ins>
          <w:ins w:id="250" w:author="Wolf, Kristina@BOF" w:date="2025-03-24T22:59:00Z" w16du:dateUtc="2025-03-25T05:59:00Z">
            <w:r w:rsidRPr="00A41D7B">
              <w:rPr>
                <w:rStyle w:val="Hyperlink"/>
                <w:noProof/>
              </w:rPr>
              <w:t>Property Uses</w:t>
            </w:r>
            <w:r>
              <w:rPr>
                <w:noProof/>
                <w:webHidden/>
              </w:rPr>
              <w:tab/>
            </w:r>
            <w:r>
              <w:rPr>
                <w:noProof/>
                <w:webHidden/>
              </w:rPr>
              <w:fldChar w:fldCharType="begin"/>
            </w:r>
            <w:r>
              <w:rPr>
                <w:noProof/>
                <w:webHidden/>
              </w:rPr>
              <w:instrText xml:space="preserve"> PAGEREF _Toc193749626 \h </w:instrText>
            </w:r>
          </w:ins>
          <w:r>
            <w:rPr>
              <w:noProof/>
              <w:webHidden/>
            </w:rPr>
          </w:r>
          <w:r>
            <w:rPr>
              <w:noProof/>
              <w:webHidden/>
            </w:rPr>
            <w:fldChar w:fldCharType="separate"/>
          </w:r>
          <w:ins w:id="251" w:author="Wolf, Kristina@BOF" w:date="2025-03-25T10:44:00Z" w16du:dateUtc="2025-03-25T17:44:00Z">
            <w:r w:rsidR="00844CF2">
              <w:rPr>
                <w:noProof/>
                <w:webHidden/>
              </w:rPr>
              <w:t>27</w:t>
            </w:r>
          </w:ins>
          <w:ins w:id="252" w:author="Wolf, Kristina@BOF" w:date="2025-03-24T22:59:00Z" w16du:dateUtc="2025-03-25T05:59:00Z">
            <w:r>
              <w:rPr>
                <w:noProof/>
                <w:webHidden/>
              </w:rPr>
              <w:fldChar w:fldCharType="end"/>
            </w:r>
            <w:r w:rsidRPr="00A41D7B">
              <w:rPr>
                <w:rStyle w:val="Hyperlink"/>
                <w:noProof/>
              </w:rPr>
              <w:fldChar w:fldCharType="end"/>
            </w:r>
          </w:ins>
        </w:p>
        <w:p w14:paraId="64230C42" w14:textId="5B5F2A19" w:rsidR="006329F2" w:rsidRDefault="006329F2">
          <w:pPr>
            <w:pStyle w:val="TOC3"/>
            <w:tabs>
              <w:tab w:val="left" w:pos="960"/>
              <w:tab w:val="right" w:leader="dot" w:pos="9350"/>
            </w:tabs>
            <w:spacing w:after="0" w:line="257" w:lineRule="auto"/>
            <w:rPr>
              <w:ins w:id="253" w:author="Wolf, Kristina@BOF" w:date="2025-03-24T22:59:00Z" w16du:dateUtc="2025-03-25T05:59:00Z"/>
              <w:rFonts w:eastAsiaTheme="minorEastAsia"/>
              <w:noProof/>
              <w:kern w:val="2"/>
              <w:sz w:val="24"/>
              <w:szCs w:val="24"/>
              <w14:ligatures w14:val="standardContextual"/>
            </w:rPr>
            <w:pPrChange w:id="254" w:author="Wolf, Kristina@BOF" w:date="2025-03-25T10:29:00Z" w16du:dateUtc="2025-03-25T17:29:00Z">
              <w:pPr>
                <w:pStyle w:val="TOC3"/>
                <w:tabs>
                  <w:tab w:val="left" w:pos="960"/>
                  <w:tab w:val="right" w:leader="dot" w:pos="9350"/>
                </w:tabs>
              </w:pPr>
            </w:pPrChange>
          </w:pPr>
          <w:ins w:id="255"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9.</w:t>
            </w:r>
          </w:ins>
          <w:ins w:id="256" w:author="Wolf, Kristina@BOF" w:date="2025-03-24T23:00:00Z" w16du:dateUtc="2025-03-25T06:00:00Z">
            <w:r>
              <w:rPr>
                <w:rFonts w:eastAsiaTheme="minorEastAsia"/>
                <w:noProof/>
                <w:kern w:val="2"/>
                <w:sz w:val="24"/>
                <w:szCs w:val="24"/>
                <w14:ligatures w14:val="standardContextual"/>
              </w:rPr>
              <w:t xml:space="preserve"> </w:t>
            </w:r>
          </w:ins>
          <w:ins w:id="257" w:author="Wolf, Kristina@BOF" w:date="2025-03-24T22:59:00Z" w16du:dateUtc="2025-03-25T05:59:00Z">
            <w:r w:rsidRPr="00A41D7B">
              <w:rPr>
                <w:rStyle w:val="Hyperlink"/>
                <w:noProof/>
              </w:rPr>
              <w:t>Permits and Approvals</w:t>
            </w:r>
            <w:r>
              <w:rPr>
                <w:noProof/>
                <w:webHidden/>
              </w:rPr>
              <w:tab/>
            </w:r>
            <w:r>
              <w:rPr>
                <w:noProof/>
                <w:webHidden/>
              </w:rPr>
              <w:fldChar w:fldCharType="begin"/>
            </w:r>
            <w:r>
              <w:rPr>
                <w:noProof/>
                <w:webHidden/>
              </w:rPr>
              <w:instrText xml:space="preserve"> PAGEREF _Toc193749627 \h </w:instrText>
            </w:r>
          </w:ins>
          <w:r>
            <w:rPr>
              <w:noProof/>
              <w:webHidden/>
            </w:rPr>
          </w:r>
          <w:r>
            <w:rPr>
              <w:noProof/>
              <w:webHidden/>
            </w:rPr>
            <w:fldChar w:fldCharType="separate"/>
          </w:r>
          <w:ins w:id="258" w:author="Wolf, Kristina@BOF" w:date="2025-03-25T10:44:00Z" w16du:dateUtc="2025-03-25T17:44:00Z">
            <w:r w:rsidR="00844CF2">
              <w:rPr>
                <w:noProof/>
                <w:webHidden/>
              </w:rPr>
              <w:t>28</w:t>
            </w:r>
          </w:ins>
          <w:ins w:id="259" w:author="Wolf, Kristina@BOF" w:date="2025-03-24T22:59:00Z" w16du:dateUtc="2025-03-25T05:59:00Z">
            <w:r>
              <w:rPr>
                <w:noProof/>
                <w:webHidden/>
              </w:rPr>
              <w:fldChar w:fldCharType="end"/>
            </w:r>
            <w:r w:rsidRPr="00A41D7B">
              <w:rPr>
                <w:rStyle w:val="Hyperlink"/>
                <w:noProof/>
              </w:rPr>
              <w:fldChar w:fldCharType="end"/>
            </w:r>
          </w:ins>
        </w:p>
        <w:p w14:paraId="2F9A280E" w14:textId="40725403" w:rsidR="006329F2" w:rsidRDefault="006329F2">
          <w:pPr>
            <w:pStyle w:val="TOC3"/>
            <w:tabs>
              <w:tab w:val="left" w:pos="1200"/>
              <w:tab w:val="right" w:leader="dot" w:pos="9350"/>
            </w:tabs>
            <w:spacing w:after="0" w:line="257" w:lineRule="auto"/>
            <w:rPr>
              <w:ins w:id="260" w:author="Wolf, Kristina@BOF" w:date="2025-03-24T22:59:00Z" w16du:dateUtc="2025-03-25T05:59:00Z"/>
              <w:rFonts w:eastAsiaTheme="minorEastAsia"/>
              <w:noProof/>
              <w:kern w:val="2"/>
              <w:sz w:val="24"/>
              <w:szCs w:val="24"/>
              <w14:ligatures w14:val="standardContextual"/>
            </w:rPr>
            <w:pPrChange w:id="261" w:author="Wolf, Kristina@BOF" w:date="2025-03-25T10:29:00Z" w16du:dateUtc="2025-03-25T17:29:00Z">
              <w:pPr>
                <w:pStyle w:val="TOC3"/>
                <w:tabs>
                  <w:tab w:val="left" w:pos="1200"/>
                  <w:tab w:val="right" w:leader="dot" w:pos="9350"/>
                </w:tabs>
              </w:pPr>
            </w:pPrChange>
          </w:pPr>
          <w:ins w:id="26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"_Toc193749628"</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10.</w:t>
            </w:r>
          </w:ins>
          <w:ins w:id="263" w:author="Wolf, Kristina@BOF" w:date="2025-03-24T23:00:00Z" w16du:dateUtc="2025-03-25T06:00:00Z">
            <w:r>
              <w:rPr>
                <w:rFonts w:eastAsiaTheme="minorEastAsia"/>
                <w:noProof/>
                <w:kern w:val="2"/>
                <w:sz w:val="24"/>
                <w:szCs w:val="24"/>
                <w14:ligatures w14:val="standardContextual"/>
              </w:rPr>
              <w:t xml:space="preserve"> </w:t>
            </w:r>
          </w:ins>
          <w:ins w:id="264" w:author="Wolf, Kristina@BOF" w:date="2025-03-24T22:59:00Z" w16du:dateUtc="2025-03-25T05:59:00Z">
            <w:r w:rsidRPr="00A41D7B">
              <w:rPr>
                <w:rStyle w:val="Hyperlink"/>
                <w:noProof/>
              </w:rPr>
              <w:t>Grants or Credits</w:t>
            </w:r>
            <w:r>
              <w:rPr>
                <w:noProof/>
                <w:webHidden/>
              </w:rPr>
              <w:tab/>
            </w:r>
            <w:r>
              <w:rPr>
                <w:noProof/>
                <w:webHidden/>
              </w:rPr>
              <w:fldChar w:fldCharType="begin"/>
            </w:r>
            <w:r>
              <w:rPr>
                <w:noProof/>
                <w:webHidden/>
              </w:rPr>
              <w:instrText xml:space="preserve"> PAGEREF _Toc193749628 \h </w:instrText>
            </w:r>
          </w:ins>
          <w:r>
            <w:rPr>
              <w:noProof/>
              <w:webHidden/>
            </w:rPr>
          </w:r>
          <w:r>
            <w:rPr>
              <w:noProof/>
              <w:webHidden/>
            </w:rPr>
            <w:fldChar w:fldCharType="separate"/>
          </w:r>
          <w:ins w:id="265" w:author="Wolf, Kristina@BOF" w:date="2025-03-25T10:44:00Z" w16du:dateUtc="2025-03-25T17:44:00Z">
            <w:r w:rsidR="00844CF2">
              <w:rPr>
                <w:noProof/>
                <w:webHidden/>
              </w:rPr>
              <w:t>28</w:t>
            </w:r>
          </w:ins>
          <w:ins w:id="266" w:author="Wolf, Kristina@BOF" w:date="2025-03-24T22:59:00Z" w16du:dateUtc="2025-03-25T05:59:00Z">
            <w:r>
              <w:rPr>
                <w:noProof/>
                <w:webHidden/>
              </w:rPr>
              <w:fldChar w:fldCharType="end"/>
            </w:r>
            <w:r w:rsidRPr="00A41D7B">
              <w:rPr>
                <w:rStyle w:val="Hyperlink"/>
                <w:noProof/>
              </w:rPr>
              <w:fldChar w:fldCharType="end"/>
            </w:r>
          </w:ins>
        </w:p>
        <w:p w14:paraId="47FF6007" w14:textId="17B8B941" w:rsidR="006329F2" w:rsidRDefault="006329F2">
          <w:pPr>
            <w:pStyle w:val="TOC3"/>
            <w:tabs>
              <w:tab w:val="left" w:pos="1200"/>
              <w:tab w:val="right" w:leader="dot" w:pos="9350"/>
            </w:tabs>
            <w:spacing w:after="0" w:line="257" w:lineRule="auto"/>
            <w:rPr>
              <w:ins w:id="267" w:author="Wolf, Kristina@BOF" w:date="2025-03-24T22:59:00Z" w16du:dateUtc="2025-03-25T05:59:00Z"/>
              <w:rFonts w:eastAsiaTheme="minorEastAsia"/>
              <w:noProof/>
              <w:kern w:val="2"/>
              <w:sz w:val="24"/>
              <w:szCs w:val="24"/>
              <w14:ligatures w14:val="standardContextual"/>
            </w:rPr>
            <w:pPrChange w:id="268" w:author="Wolf, Kristina@BOF" w:date="2025-03-25T10:29:00Z" w16du:dateUtc="2025-03-25T17:29:00Z">
              <w:pPr>
                <w:pStyle w:val="TOC3"/>
                <w:tabs>
                  <w:tab w:val="left" w:pos="1200"/>
                  <w:tab w:val="right" w:leader="dot" w:pos="9350"/>
                </w:tabs>
              </w:pPr>
            </w:pPrChange>
          </w:pPr>
          <w:ins w:id="26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"_Toc193749629"</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11.</w:t>
            </w:r>
          </w:ins>
          <w:ins w:id="270" w:author="Wolf, Kristina@BOF" w:date="2025-03-24T23:00:00Z" w16du:dateUtc="2025-03-25T06:00:00Z">
            <w:r>
              <w:rPr>
                <w:rFonts w:eastAsiaTheme="minorEastAsia"/>
                <w:noProof/>
                <w:kern w:val="2"/>
                <w:sz w:val="24"/>
                <w:szCs w:val="24"/>
                <w14:ligatures w14:val="standardContextual"/>
              </w:rPr>
              <w:t xml:space="preserve"> </w:t>
            </w:r>
          </w:ins>
          <w:ins w:id="271" w:author="Wolf, Kristina@BOF" w:date="2025-03-24T22:59:00Z" w16du:dateUtc="2025-03-25T05:59:00Z">
            <w:r w:rsidRPr="00A41D7B">
              <w:rPr>
                <w:rStyle w:val="Hyperlink"/>
                <w:noProof/>
              </w:rPr>
              <w:t>Access to Premises</w:t>
            </w:r>
            <w:r>
              <w:rPr>
                <w:noProof/>
                <w:webHidden/>
              </w:rPr>
              <w:tab/>
            </w:r>
            <w:r>
              <w:rPr>
                <w:noProof/>
                <w:webHidden/>
              </w:rPr>
              <w:fldChar w:fldCharType="begin"/>
            </w:r>
            <w:r>
              <w:rPr>
                <w:noProof/>
                <w:webHidden/>
              </w:rPr>
              <w:instrText xml:space="preserve"> PAGEREF _Toc193749629 \h </w:instrText>
            </w:r>
          </w:ins>
          <w:r>
            <w:rPr>
              <w:noProof/>
              <w:webHidden/>
            </w:rPr>
          </w:r>
          <w:r>
            <w:rPr>
              <w:noProof/>
              <w:webHidden/>
            </w:rPr>
            <w:fldChar w:fldCharType="separate"/>
          </w:r>
          <w:ins w:id="272" w:author="Wolf, Kristina@BOF" w:date="2025-03-25T10:44:00Z" w16du:dateUtc="2025-03-25T17:44:00Z">
            <w:r w:rsidR="00844CF2">
              <w:rPr>
                <w:noProof/>
                <w:webHidden/>
              </w:rPr>
              <w:t>29</w:t>
            </w:r>
          </w:ins>
          <w:ins w:id="273" w:author="Wolf, Kristina@BOF" w:date="2025-03-24T22:59:00Z" w16du:dateUtc="2025-03-25T05:59:00Z">
            <w:r>
              <w:rPr>
                <w:noProof/>
                <w:webHidden/>
              </w:rPr>
              <w:fldChar w:fldCharType="end"/>
            </w:r>
            <w:r w:rsidRPr="00A41D7B">
              <w:rPr>
                <w:rStyle w:val="Hyperlink"/>
                <w:noProof/>
              </w:rPr>
              <w:fldChar w:fldCharType="end"/>
            </w:r>
          </w:ins>
        </w:p>
        <w:p w14:paraId="2B13B633" w14:textId="505BFDDA" w:rsidR="006329F2" w:rsidRDefault="006329F2">
          <w:pPr>
            <w:pStyle w:val="TOC3"/>
            <w:tabs>
              <w:tab w:val="left" w:pos="1200"/>
              <w:tab w:val="right" w:leader="dot" w:pos="9350"/>
            </w:tabs>
            <w:spacing w:after="0" w:line="257" w:lineRule="auto"/>
            <w:rPr>
              <w:ins w:id="274" w:author="Wolf, Kristina@BOF" w:date="2025-03-24T22:59:00Z" w16du:dateUtc="2025-03-25T05:59:00Z"/>
              <w:rFonts w:eastAsiaTheme="minorEastAsia"/>
              <w:noProof/>
              <w:kern w:val="2"/>
              <w:sz w:val="24"/>
              <w:szCs w:val="24"/>
              <w14:ligatures w14:val="standardContextual"/>
            </w:rPr>
            <w:pPrChange w:id="275" w:author="Wolf, Kristina@BOF" w:date="2025-03-25T10:29:00Z" w16du:dateUtc="2025-03-25T17:29:00Z">
              <w:pPr>
                <w:pStyle w:val="TOC3"/>
                <w:tabs>
                  <w:tab w:val="left" w:pos="1200"/>
                  <w:tab w:val="right" w:leader="dot" w:pos="9350"/>
                </w:tabs>
              </w:pPr>
            </w:pPrChange>
          </w:pPr>
          <w:ins w:id="276"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12.</w:t>
            </w:r>
          </w:ins>
          <w:ins w:id="277" w:author="Wolf, Kristina@BOF" w:date="2025-03-24T23:00:00Z" w16du:dateUtc="2025-03-25T06:00:00Z">
            <w:r>
              <w:rPr>
                <w:rFonts w:eastAsiaTheme="minorEastAsia"/>
                <w:noProof/>
                <w:kern w:val="2"/>
                <w:sz w:val="24"/>
                <w:szCs w:val="24"/>
                <w14:ligatures w14:val="standardContextual"/>
              </w:rPr>
              <w:t xml:space="preserve"> </w:t>
            </w:r>
          </w:ins>
          <w:ins w:id="278" w:author="Wolf, Kristina@BOF" w:date="2025-03-24T22:59:00Z" w16du:dateUtc="2025-03-25T05:59:00Z">
            <w:r w:rsidRPr="00A41D7B">
              <w:rPr>
                <w:rStyle w:val="Hyperlink"/>
                <w:noProof/>
              </w:rPr>
              <w:t>Right to Enter</w:t>
            </w:r>
            <w:r>
              <w:rPr>
                <w:noProof/>
                <w:webHidden/>
              </w:rPr>
              <w:tab/>
            </w:r>
            <w:r>
              <w:rPr>
                <w:noProof/>
                <w:webHidden/>
              </w:rPr>
              <w:fldChar w:fldCharType="begin"/>
            </w:r>
            <w:r>
              <w:rPr>
                <w:noProof/>
                <w:webHidden/>
              </w:rPr>
              <w:instrText xml:space="preserve"> PAGEREF _Toc193749630 \h </w:instrText>
            </w:r>
          </w:ins>
          <w:r>
            <w:rPr>
              <w:noProof/>
              <w:webHidden/>
            </w:rPr>
          </w:r>
          <w:r>
            <w:rPr>
              <w:noProof/>
              <w:webHidden/>
            </w:rPr>
            <w:fldChar w:fldCharType="separate"/>
          </w:r>
          <w:ins w:id="279" w:author="Wolf, Kristina@BOF" w:date="2025-03-25T10:44:00Z" w16du:dateUtc="2025-03-25T17:44:00Z">
            <w:r w:rsidR="00844CF2">
              <w:rPr>
                <w:noProof/>
                <w:webHidden/>
              </w:rPr>
              <w:t>29</w:t>
            </w:r>
          </w:ins>
          <w:ins w:id="280" w:author="Wolf, Kristina@BOF" w:date="2025-03-24T22:59:00Z" w16du:dateUtc="2025-03-25T05:59:00Z">
            <w:r>
              <w:rPr>
                <w:noProof/>
                <w:webHidden/>
              </w:rPr>
              <w:fldChar w:fldCharType="end"/>
            </w:r>
            <w:r w:rsidRPr="00A41D7B">
              <w:rPr>
                <w:rStyle w:val="Hyperlink"/>
                <w:noProof/>
              </w:rPr>
              <w:fldChar w:fldCharType="end"/>
            </w:r>
          </w:ins>
        </w:p>
        <w:p w14:paraId="2E418B36" w14:textId="02AB51AF" w:rsidR="006329F2" w:rsidRDefault="006329F2">
          <w:pPr>
            <w:pStyle w:val="TOC3"/>
            <w:tabs>
              <w:tab w:val="right" w:leader="dot" w:pos="9350"/>
            </w:tabs>
            <w:spacing w:after="0" w:line="257" w:lineRule="auto"/>
            <w:rPr>
              <w:ins w:id="281" w:author="Wolf, Kristina@BOF" w:date="2025-03-24T22:59:00Z" w16du:dateUtc="2025-03-25T05:59:00Z"/>
              <w:rFonts w:eastAsiaTheme="minorEastAsia"/>
              <w:noProof/>
              <w:kern w:val="2"/>
              <w:sz w:val="24"/>
              <w:szCs w:val="24"/>
              <w14:ligatures w14:val="standardContextual"/>
            </w:rPr>
            <w:pPrChange w:id="282" w:author="Wolf, Kristina@BOF" w:date="2025-03-25T10:29:00Z" w16du:dateUtc="2025-03-25T17:29:00Z">
              <w:pPr>
                <w:pStyle w:val="TOC3"/>
                <w:tabs>
                  <w:tab w:val="right" w:leader="dot" w:pos="9350"/>
                </w:tabs>
              </w:pPr>
            </w:pPrChange>
          </w:pPr>
          <w:ins w:id="283"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"_Toc193749631"</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13. Road Access and Fees</w:t>
            </w:r>
            <w:r>
              <w:rPr>
                <w:noProof/>
                <w:webHidden/>
              </w:rPr>
              <w:tab/>
            </w:r>
            <w:r>
              <w:rPr>
                <w:noProof/>
                <w:webHidden/>
              </w:rPr>
              <w:fldChar w:fldCharType="begin"/>
            </w:r>
            <w:r>
              <w:rPr>
                <w:noProof/>
                <w:webHidden/>
              </w:rPr>
              <w:instrText xml:space="preserve"> PAGEREF _Toc193749631 \h </w:instrText>
            </w:r>
          </w:ins>
          <w:r>
            <w:rPr>
              <w:noProof/>
              <w:webHidden/>
            </w:rPr>
          </w:r>
          <w:r>
            <w:rPr>
              <w:noProof/>
              <w:webHidden/>
            </w:rPr>
            <w:fldChar w:fldCharType="separate"/>
          </w:r>
          <w:ins w:id="284" w:author="Wolf, Kristina@BOF" w:date="2025-03-25T10:44:00Z" w16du:dateUtc="2025-03-25T17:44:00Z">
            <w:r w:rsidR="00844CF2">
              <w:rPr>
                <w:noProof/>
                <w:webHidden/>
              </w:rPr>
              <w:t>29</w:t>
            </w:r>
          </w:ins>
          <w:ins w:id="285" w:author="Wolf, Kristina@BOF" w:date="2025-03-24T22:59:00Z" w16du:dateUtc="2025-03-25T05:59:00Z">
            <w:r>
              <w:rPr>
                <w:noProof/>
                <w:webHidden/>
              </w:rPr>
              <w:fldChar w:fldCharType="end"/>
            </w:r>
            <w:r w:rsidRPr="00A41D7B">
              <w:rPr>
                <w:rStyle w:val="Hyperlink"/>
                <w:noProof/>
              </w:rPr>
              <w:fldChar w:fldCharType="end"/>
            </w:r>
          </w:ins>
        </w:p>
        <w:p w14:paraId="23865170" w14:textId="437C61B4" w:rsidR="006329F2" w:rsidRDefault="006329F2">
          <w:pPr>
            <w:pStyle w:val="TOC3"/>
            <w:tabs>
              <w:tab w:val="right" w:leader="dot" w:pos="9350"/>
            </w:tabs>
            <w:spacing w:after="0" w:line="257" w:lineRule="auto"/>
            <w:rPr>
              <w:ins w:id="286" w:author="Wolf, Kristina@BOF" w:date="2025-03-24T22:59:00Z" w16du:dateUtc="2025-03-25T05:59:00Z"/>
              <w:rFonts w:eastAsiaTheme="minorEastAsia"/>
              <w:noProof/>
              <w:kern w:val="2"/>
              <w:sz w:val="24"/>
              <w:szCs w:val="24"/>
              <w14:ligatures w14:val="standardContextual"/>
            </w:rPr>
            <w:pPrChange w:id="287" w:author="Wolf, Kristina@BOF" w:date="2025-03-25T10:29:00Z" w16du:dateUtc="2025-03-25T17:29:00Z">
              <w:pPr>
                <w:pStyle w:val="TOC3"/>
                <w:tabs>
                  <w:tab w:val="right" w:leader="dot" w:pos="9350"/>
                </w:tabs>
              </w:pPr>
            </w:pPrChange>
          </w:pPr>
          <w:ins w:id="288"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14. Repair and Maintenance</w:t>
            </w:r>
            <w:r>
              <w:rPr>
                <w:noProof/>
                <w:webHidden/>
              </w:rPr>
              <w:tab/>
            </w:r>
            <w:r>
              <w:rPr>
                <w:noProof/>
                <w:webHidden/>
              </w:rPr>
              <w:fldChar w:fldCharType="begin"/>
            </w:r>
            <w:r>
              <w:rPr>
                <w:noProof/>
                <w:webHidden/>
              </w:rPr>
              <w:instrText xml:space="preserve"> PAGEREF _Toc193749632 \h </w:instrText>
            </w:r>
          </w:ins>
          <w:r>
            <w:rPr>
              <w:noProof/>
              <w:webHidden/>
            </w:rPr>
          </w:r>
          <w:r>
            <w:rPr>
              <w:noProof/>
              <w:webHidden/>
            </w:rPr>
            <w:fldChar w:fldCharType="separate"/>
          </w:r>
          <w:ins w:id="289" w:author="Wolf, Kristina@BOF" w:date="2025-03-25T10:44:00Z" w16du:dateUtc="2025-03-25T17:44:00Z">
            <w:r w:rsidR="00844CF2">
              <w:rPr>
                <w:noProof/>
                <w:webHidden/>
              </w:rPr>
              <w:t>29</w:t>
            </w:r>
          </w:ins>
          <w:ins w:id="290" w:author="Wolf, Kristina@BOF" w:date="2025-03-24T22:59:00Z" w16du:dateUtc="2025-03-25T05:59:00Z">
            <w:r>
              <w:rPr>
                <w:noProof/>
                <w:webHidden/>
              </w:rPr>
              <w:fldChar w:fldCharType="end"/>
            </w:r>
            <w:r w:rsidRPr="00A41D7B">
              <w:rPr>
                <w:rStyle w:val="Hyperlink"/>
                <w:noProof/>
              </w:rPr>
              <w:fldChar w:fldCharType="end"/>
            </w:r>
          </w:ins>
        </w:p>
        <w:p w14:paraId="72EEFFB7" w14:textId="13718520" w:rsidR="006329F2" w:rsidRDefault="006329F2">
          <w:pPr>
            <w:pStyle w:val="TOC3"/>
            <w:tabs>
              <w:tab w:val="right" w:leader="dot" w:pos="9350"/>
            </w:tabs>
            <w:spacing w:after="0" w:line="257" w:lineRule="auto"/>
            <w:rPr>
              <w:ins w:id="291" w:author="Wolf, Kristina@BOF" w:date="2025-03-24T22:59:00Z" w16du:dateUtc="2025-03-25T05:59:00Z"/>
              <w:rFonts w:eastAsiaTheme="minorEastAsia"/>
              <w:noProof/>
              <w:kern w:val="2"/>
              <w:sz w:val="24"/>
              <w:szCs w:val="24"/>
              <w14:ligatures w14:val="standardContextual"/>
            </w:rPr>
            <w:pPrChange w:id="292" w:author="Wolf, Kristina@BOF" w:date="2025-03-25T10:29:00Z" w16du:dateUtc="2025-03-25T17:29:00Z">
              <w:pPr>
                <w:pStyle w:val="TOC3"/>
                <w:tabs>
                  <w:tab w:val="right" w:leader="dot" w:pos="9350"/>
                </w:tabs>
              </w:pPr>
            </w:pPrChange>
          </w:pPr>
          <w:ins w:id="293"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15. Improvements and Modifications</w:t>
            </w:r>
            <w:r>
              <w:rPr>
                <w:noProof/>
                <w:webHidden/>
              </w:rPr>
              <w:tab/>
            </w:r>
            <w:r>
              <w:rPr>
                <w:noProof/>
                <w:webHidden/>
              </w:rPr>
              <w:fldChar w:fldCharType="begin"/>
            </w:r>
            <w:r>
              <w:rPr>
                <w:noProof/>
                <w:webHidden/>
              </w:rPr>
              <w:instrText xml:space="preserve"> PAGEREF _Toc193749633 \h </w:instrText>
            </w:r>
          </w:ins>
          <w:r>
            <w:rPr>
              <w:noProof/>
              <w:webHidden/>
            </w:rPr>
          </w:r>
          <w:r>
            <w:rPr>
              <w:noProof/>
              <w:webHidden/>
            </w:rPr>
            <w:fldChar w:fldCharType="separate"/>
          </w:r>
          <w:ins w:id="294" w:author="Wolf, Kristina@BOF" w:date="2025-03-25T10:44:00Z" w16du:dateUtc="2025-03-25T17:44:00Z">
            <w:r w:rsidR="00844CF2">
              <w:rPr>
                <w:noProof/>
                <w:webHidden/>
              </w:rPr>
              <w:t>30</w:t>
            </w:r>
          </w:ins>
          <w:ins w:id="295" w:author="Wolf, Kristina@BOF" w:date="2025-03-24T22:59:00Z" w16du:dateUtc="2025-03-25T05:59:00Z">
            <w:r>
              <w:rPr>
                <w:noProof/>
                <w:webHidden/>
              </w:rPr>
              <w:fldChar w:fldCharType="end"/>
            </w:r>
            <w:r w:rsidRPr="00A41D7B">
              <w:rPr>
                <w:rStyle w:val="Hyperlink"/>
                <w:noProof/>
              </w:rPr>
              <w:fldChar w:fldCharType="end"/>
            </w:r>
          </w:ins>
        </w:p>
        <w:p w14:paraId="55D4FB00" w14:textId="5B529C2E" w:rsidR="006329F2" w:rsidRDefault="006329F2">
          <w:pPr>
            <w:pStyle w:val="TOC3"/>
            <w:tabs>
              <w:tab w:val="right" w:leader="dot" w:pos="9350"/>
            </w:tabs>
            <w:spacing w:after="0" w:line="257" w:lineRule="auto"/>
            <w:rPr>
              <w:ins w:id="296" w:author="Wolf, Kristina@BOF" w:date="2025-03-24T22:59:00Z" w16du:dateUtc="2025-03-25T05:59:00Z"/>
              <w:rFonts w:eastAsiaTheme="minorEastAsia"/>
              <w:noProof/>
              <w:kern w:val="2"/>
              <w:sz w:val="24"/>
              <w:szCs w:val="24"/>
              <w14:ligatures w14:val="standardContextual"/>
            </w:rPr>
            <w:pPrChange w:id="297" w:author="Wolf, Kristina@BOF" w:date="2025-03-25T10:29:00Z" w16du:dateUtc="2025-03-25T17:29:00Z">
              <w:pPr>
                <w:pStyle w:val="TOC3"/>
                <w:tabs>
                  <w:tab w:val="right" w:leader="dot" w:pos="9350"/>
                </w:tabs>
              </w:pPr>
            </w:pPrChange>
          </w:pPr>
          <w:ins w:id="298"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16. Equipment</w:t>
            </w:r>
            <w:r>
              <w:rPr>
                <w:noProof/>
                <w:webHidden/>
              </w:rPr>
              <w:tab/>
            </w:r>
            <w:r>
              <w:rPr>
                <w:noProof/>
                <w:webHidden/>
              </w:rPr>
              <w:fldChar w:fldCharType="begin"/>
            </w:r>
            <w:r>
              <w:rPr>
                <w:noProof/>
                <w:webHidden/>
              </w:rPr>
              <w:instrText xml:space="preserve"> PAGEREF _Toc193749634 \h </w:instrText>
            </w:r>
          </w:ins>
          <w:r>
            <w:rPr>
              <w:noProof/>
              <w:webHidden/>
            </w:rPr>
          </w:r>
          <w:r>
            <w:rPr>
              <w:noProof/>
              <w:webHidden/>
            </w:rPr>
            <w:fldChar w:fldCharType="separate"/>
          </w:r>
          <w:ins w:id="299" w:author="Wolf, Kristina@BOF" w:date="2025-03-25T10:44:00Z" w16du:dateUtc="2025-03-25T17:44:00Z">
            <w:r w:rsidR="00844CF2">
              <w:rPr>
                <w:noProof/>
                <w:webHidden/>
              </w:rPr>
              <w:t>30</w:t>
            </w:r>
          </w:ins>
          <w:ins w:id="300" w:author="Wolf, Kristina@BOF" w:date="2025-03-24T22:59:00Z" w16du:dateUtc="2025-03-25T05:59:00Z">
            <w:r>
              <w:rPr>
                <w:noProof/>
                <w:webHidden/>
              </w:rPr>
              <w:fldChar w:fldCharType="end"/>
            </w:r>
            <w:r w:rsidRPr="00A41D7B">
              <w:rPr>
                <w:rStyle w:val="Hyperlink"/>
                <w:noProof/>
              </w:rPr>
              <w:fldChar w:fldCharType="end"/>
            </w:r>
          </w:ins>
        </w:p>
        <w:p w14:paraId="66AE2203" w14:textId="76679F6C" w:rsidR="006329F2" w:rsidRDefault="006329F2">
          <w:pPr>
            <w:pStyle w:val="TOC3"/>
            <w:tabs>
              <w:tab w:val="right" w:leader="dot" w:pos="9350"/>
            </w:tabs>
            <w:spacing w:after="0" w:line="257" w:lineRule="auto"/>
            <w:rPr>
              <w:ins w:id="301" w:author="Wolf, Kristina@BOF" w:date="2025-03-24T22:59:00Z" w16du:dateUtc="2025-03-25T05:59:00Z"/>
              <w:rFonts w:eastAsiaTheme="minorEastAsia"/>
              <w:noProof/>
              <w:kern w:val="2"/>
              <w:sz w:val="24"/>
              <w:szCs w:val="24"/>
              <w14:ligatures w14:val="standardContextual"/>
            </w:rPr>
            <w:pPrChange w:id="302" w:author="Wolf, Kristina@BOF" w:date="2025-03-25T10:29:00Z" w16du:dateUtc="2025-03-25T17:29:00Z">
              <w:pPr>
                <w:pStyle w:val="TOC3"/>
                <w:tabs>
                  <w:tab w:val="right" w:leader="dot" w:pos="9350"/>
                </w:tabs>
              </w:pPr>
            </w:pPrChange>
          </w:pPr>
          <w:ins w:id="303" w:author="Wolf, Kristina@BOF" w:date="2025-03-24T22:59:00Z" w16du:dateUtc="2025-03-25T05:59:00Z">
            <w:r w:rsidRPr="00A41D7B">
              <w:rPr>
                <w:rStyle w:val="Hyperlink"/>
                <w:noProof/>
              </w:rPr>
              <w:lastRenderedPageBreak/>
              <w:fldChar w:fldCharType="begin"/>
            </w:r>
            <w:r w:rsidRPr="00A41D7B">
              <w:rPr>
                <w:rStyle w:val="Hyperlink"/>
                <w:noProof/>
              </w:rPr>
              <w:instrText xml:space="preserve"> </w:instrText>
            </w:r>
            <w:r>
              <w:rPr>
                <w:noProof/>
              </w:rPr>
              <w:instrText>HYPERLINK \l "_Toc193749635"</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17. Fencing</w:t>
            </w:r>
            <w:r>
              <w:rPr>
                <w:noProof/>
                <w:webHidden/>
              </w:rPr>
              <w:tab/>
            </w:r>
            <w:r>
              <w:rPr>
                <w:noProof/>
                <w:webHidden/>
              </w:rPr>
              <w:fldChar w:fldCharType="begin"/>
            </w:r>
            <w:r>
              <w:rPr>
                <w:noProof/>
                <w:webHidden/>
              </w:rPr>
              <w:instrText xml:space="preserve"> PAGEREF _Toc193749635 \h </w:instrText>
            </w:r>
          </w:ins>
          <w:r>
            <w:rPr>
              <w:noProof/>
              <w:webHidden/>
            </w:rPr>
          </w:r>
          <w:r>
            <w:rPr>
              <w:noProof/>
              <w:webHidden/>
            </w:rPr>
            <w:fldChar w:fldCharType="separate"/>
          </w:r>
          <w:ins w:id="304" w:author="Wolf, Kristina@BOF" w:date="2025-03-25T10:44:00Z" w16du:dateUtc="2025-03-25T17:44:00Z">
            <w:r w:rsidR="00844CF2">
              <w:rPr>
                <w:noProof/>
                <w:webHidden/>
              </w:rPr>
              <w:t>30</w:t>
            </w:r>
          </w:ins>
          <w:ins w:id="305" w:author="Wolf, Kristina@BOF" w:date="2025-03-24T22:59:00Z" w16du:dateUtc="2025-03-25T05:59:00Z">
            <w:r>
              <w:rPr>
                <w:noProof/>
                <w:webHidden/>
              </w:rPr>
              <w:fldChar w:fldCharType="end"/>
            </w:r>
            <w:r w:rsidRPr="00A41D7B">
              <w:rPr>
                <w:rStyle w:val="Hyperlink"/>
                <w:noProof/>
              </w:rPr>
              <w:fldChar w:fldCharType="end"/>
            </w:r>
          </w:ins>
        </w:p>
        <w:p w14:paraId="415BC653" w14:textId="63567A16" w:rsidR="006329F2" w:rsidRDefault="006329F2">
          <w:pPr>
            <w:pStyle w:val="TOC3"/>
            <w:tabs>
              <w:tab w:val="right" w:leader="dot" w:pos="9350"/>
            </w:tabs>
            <w:spacing w:after="0" w:line="257" w:lineRule="auto"/>
            <w:rPr>
              <w:ins w:id="306" w:author="Wolf, Kristina@BOF" w:date="2025-03-24T22:59:00Z" w16du:dateUtc="2025-03-25T05:59:00Z"/>
              <w:rFonts w:eastAsiaTheme="minorEastAsia"/>
              <w:noProof/>
              <w:kern w:val="2"/>
              <w:sz w:val="24"/>
              <w:szCs w:val="24"/>
              <w14:ligatures w14:val="standardContextual"/>
            </w:rPr>
            <w:pPrChange w:id="307" w:author="Wolf, Kristina@BOF" w:date="2025-03-25T10:29:00Z" w16du:dateUtc="2025-03-25T17:29:00Z">
              <w:pPr>
                <w:pStyle w:val="TOC3"/>
                <w:tabs>
                  <w:tab w:val="right" w:leader="dot" w:pos="9350"/>
                </w:tabs>
              </w:pPr>
            </w:pPrChange>
          </w:pPr>
          <w:ins w:id="308"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"_Toc193749636"</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18. Maintaining Premises</w:t>
            </w:r>
            <w:r>
              <w:rPr>
                <w:noProof/>
                <w:webHidden/>
              </w:rPr>
              <w:tab/>
            </w:r>
            <w:r>
              <w:rPr>
                <w:noProof/>
                <w:webHidden/>
              </w:rPr>
              <w:fldChar w:fldCharType="begin"/>
            </w:r>
            <w:r>
              <w:rPr>
                <w:noProof/>
                <w:webHidden/>
              </w:rPr>
              <w:instrText xml:space="preserve"> PAGEREF _Toc193749636 \h </w:instrText>
            </w:r>
          </w:ins>
          <w:r>
            <w:rPr>
              <w:noProof/>
              <w:webHidden/>
            </w:rPr>
          </w:r>
          <w:r>
            <w:rPr>
              <w:noProof/>
              <w:webHidden/>
            </w:rPr>
            <w:fldChar w:fldCharType="separate"/>
          </w:r>
          <w:ins w:id="309" w:author="Wolf, Kristina@BOF" w:date="2025-03-25T10:44:00Z" w16du:dateUtc="2025-03-25T17:44:00Z">
            <w:r w:rsidR="00844CF2">
              <w:rPr>
                <w:noProof/>
                <w:webHidden/>
              </w:rPr>
              <w:t>31</w:t>
            </w:r>
          </w:ins>
          <w:ins w:id="310" w:author="Wolf, Kristina@BOF" w:date="2025-03-24T22:59:00Z" w16du:dateUtc="2025-03-25T05:59:00Z">
            <w:r>
              <w:rPr>
                <w:noProof/>
                <w:webHidden/>
              </w:rPr>
              <w:fldChar w:fldCharType="end"/>
            </w:r>
            <w:r w:rsidRPr="00A41D7B">
              <w:rPr>
                <w:rStyle w:val="Hyperlink"/>
                <w:noProof/>
              </w:rPr>
              <w:fldChar w:fldCharType="end"/>
            </w:r>
          </w:ins>
        </w:p>
        <w:p w14:paraId="78D433F1" w14:textId="35D00049" w:rsidR="006329F2" w:rsidRDefault="006329F2">
          <w:pPr>
            <w:pStyle w:val="TOC3"/>
            <w:tabs>
              <w:tab w:val="left" w:pos="1200"/>
              <w:tab w:val="right" w:leader="dot" w:pos="9350"/>
            </w:tabs>
            <w:spacing w:after="0" w:line="257" w:lineRule="auto"/>
            <w:rPr>
              <w:ins w:id="311" w:author="Wolf, Kristina@BOF" w:date="2025-03-24T22:59:00Z" w16du:dateUtc="2025-03-25T05:59:00Z"/>
              <w:rFonts w:eastAsiaTheme="minorEastAsia"/>
              <w:noProof/>
              <w:kern w:val="2"/>
              <w:sz w:val="24"/>
              <w:szCs w:val="24"/>
              <w14:ligatures w14:val="standardContextual"/>
            </w:rPr>
            <w:pPrChange w:id="312" w:author="Wolf, Kristina@BOF" w:date="2025-03-25T10:29:00Z" w16du:dateUtc="2025-03-25T17:29:00Z">
              <w:pPr>
                <w:pStyle w:val="TOC3"/>
                <w:tabs>
                  <w:tab w:val="left" w:pos="1200"/>
                  <w:tab w:val="right" w:leader="dot" w:pos="9350"/>
                </w:tabs>
              </w:pPr>
            </w:pPrChange>
          </w:pPr>
          <w:ins w:id="313"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19.</w:t>
            </w:r>
          </w:ins>
          <w:ins w:id="314" w:author="Wolf, Kristina@BOF" w:date="2025-03-24T23:00:00Z" w16du:dateUtc="2025-03-25T06:00:00Z">
            <w:r>
              <w:rPr>
                <w:rFonts w:eastAsiaTheme="minorEastAsia"/>
                <w:noProof/>
                <w:kern w:val="2"/>
                <w:sz w:val="24"/>
                <w:szCs w:val="24"/>
                <w14:ligatures w14:val="standardContextual"/>
              </w:rPr>
              <w:t xml:space="preserve"> </w:t>
            </w:r>
          </w:ins>
          <w:ins w:id="315" w:author="Wolf, Kristina@BOF" w:date="2025-03-24T22:59:00Z" w16du:dateUtc="2025-03-25T05:59:00Z">
            <w:r w:rsidRPr="00A41D7B">
              <w:rPr>
                <w:rStyle w:val="Hyperlink"/>
                <w:noProof/>
              </w:rPr>
              <w:t>Custodial and Trash</w:t>
            </w:r>
            <w:r>
              <w:rPr>
                <w:noProof/>
                <w:webHidden/>
              </w:rPr>
              <w:tab/>
            </w:r>
            <w:r>
              <w:rPr>
                <w:noProof/>
                <w:webHidden/>
              </w:rPr>
              <w:fldChar w:fldCharType="begin"/>
            </w:r>
            <w:r>
              <w:rPr>
                <w:noProof/>
                <w:webHidden/>
              </w:rPr>
              <w:instrText xml:space="preserve"> PAGEREF _Toc193749637 \h </w:instrText>
            </w:r>
          </w:ins>
          <w:r>
            <w:rPr>
              <w:noProof/>
              <w:webHidden/>
            </w:rPr>
          </w:r>
          <w:r>
            <w:rPr>
              <w:noProof/>
              <w:webHidden/>
            </w:rPr>
            <w:fldChar w:fldCharType="separate"/>
          </w:r>
          <w:ins w:id="316" w:author="Wolf, Kristina@BOF" w:date="2025-03-25T10:44:00Z" w16du:dateUtc="2025-03-25T17:44:00Z">
            <w:r w:rsidR="00844CF2">
              <w:rPr>
                <w:noProof/>
                <w:webHidden/>
              </w:rPr>
              <w:t>31</w:t>
            </w:r>
          </w:ins>
          <w:ins w:id="317" w:author="Wolf, Kristina@BOF" w:date="2025-03-24T22:59:00Z" w16du:dateUtc="2025-03-25T05:59:00Z">
            <w:r>
              <w:rPr>
                <w:noProof/>
                <w:webHidden/>
              </w:rPr>
              <w:fldChar w:fldCharType="end"/>
            </w:r>
            <w:r w:rsidRPr="00A41D7B">
              <w:rPr>
                <w:rStyle w:val="Hyperlink"/>
                <w:noProof/>
              </w:rPr>
              <w:fldChar w:fldCharType="end"/>
            </w:r>
          </w:ins>
        </w:p>
        <w:p w14:paraId="7FD9A3ED" w14:textId="4C0AD195" w:rsidR="006329F2" w:rsidRDefault="006329F2">
          <w:pPr>
            <w:pStyle w:val="TOC3"/>
            <w:tabs>
              <w:tab w:val="left" w:pos="1200"/>
              <w:tab w:val="right" w:leader="dot" w:pos="9350"/>
            </w:tabs>
            <w:spacing w:after="0" w:line="257" w:lineRule="auto"/>
            <w:rPr>
              <w:ins w:id="318" w:author="Wolf, Kristina@BOF" w:date="2025-03-24T22:59:00Z" w16du:dateUtc="2025-03-25T05:59:00Z"/>
              <w:rFonts w:eastAsiaTheme="minorEastAsia"/>
              <w:noProof/>
              <w:kern w:val="2"/>
              <w:sz w:val="24"/>
              <w:szCs w:val="24"/>
              <w14:ligatures w14:val="standardContextual"/>
            </w:rPr>
            <w:pPrChange w:id="319" w:author="Wolf, Kristina@BOF" w:date="2025-03-25T10:29:00Z" w16du:dateUtc="2025-03-25T17:29:00Z">
              <w:pPr>
                <w:pStyle w:val="TOC3"/>
                <w:tabs>
                  <w:tab w:val="left" w:pos="1200"/>
                  <w:tab w:val="right" w:leader="dot" w:pos="9350"/>
                </w:tabs>
              </w:pPr>
            </w:pPrChange>
          </w:pPr>
          <w:ins w:id="320"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"_Toc193749638"</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20.</w:t>
            </w:r>
          </w:ins>
          <w:ins w:id="321" w:author="Wolf, Kristina@BOF" w:date="2025-03-24T23:00:00Z" w16du:dateUtc="2025-03-25T06:00:00Z">
            <w:r>
              <w:rPr>
                <w:rFonts w:eastAsiaTheme="minorEastAsia"/>
                <w:noProof/>
                <w:kern w:val="2"/>
                <w:sz w:val="24"/>
                <w:szCs w:val="24"/>
                <w14:ligatures w14:val="standardContextual"/>
              </w:rPr>
              <w:t xml:space="preserve"> </w:t>
            </w:r>
          </w:ins>
          <w:ins w:id="322" w:author="Wolf, Kristina@BOF" w:date="2025-03-24T22:59:00Z" w16du:dateUtc="2025-03-25T05:59:00Z">
            <w:r w:rsidRPr="00A41D7B">
              <w:rPr>
                <w:rStyle w:val="Hyperlink"/>
                <w:noProof/>
              </w:rPr>
              <w:t>Condition of Premises</w:t>
            </w:r>
            <w:r>
              <w:rPr>
                <w:noProof/>
                <w:webHidden/>
              </w:rPr>
              <w:tab/>
            </w:r>
            <w:r>
              <w:rPr>
                <w:noProof/>
                <w:webHidden/>
              </w:rPr>
              <w:fldChar w:fldCharType="begin"/>
            </w:r>
            <w:r>
              <w:rPr>
                <w:noProof/>
                <w:webHidden/>
              </w:rPr>
              <w:instrText xml:space="preserve"> PAGEREF _Toc193749638 \h </w:instrText>
            </w:r>
          </w:ins>
          <w:r>
            <w:rPr>
              <w:noProof/>
              <w:webHidden/>
            </w:rPr>
          </w:r>
          <w:r>
            <w:rPr>
              <w:noProof/>
              <w:webHidden/>
            </w:rPr>
            <w:fldChar w:fldCharType="separate"/>
          </w:r>
          <w:ins w:id="323" w:author="Wolf, Kristina@BOF" w:date="2025-03-25T10:44:00Z" w16du:dateUtc="2025-03-25T17:44:00Z">
            <w:r w:rsidR="00844CF2">
              <w:rPr>
                <w:noProof/>
                <w:webHidden/>
              </w:rPr>
              <w:t>31</w:t>
            </w:r>
          </w:ins>
          <w:ins w:id="324" w:author="Wolf, Kristina@BOF" w:date="2025-03-24T22:59:00Z" w16du:dateUtc="2025-03-25T05:59:00Z">
            <w:r>
              <w:rPr>
                <w:noProof/>
                <w:webHidden/>
              </w:rPr>
              <w:fldChar w:fldCharType="end"/>
            </w:r>
            <w:r w:rsidRPr="00A41D7B">
              <w:rPr>
                <w:rStyle w:val="Hyperlink"/>
                <w:noProof/>
              </w:rPr>
              <w:fldChar w:fldCharType="end"/>
            </w:r>
          </w:ins>
        </w:p>
        <w:p w14:paraId="5B72B335" w14:textId="51E7F171" w:rsidR="006329F2" w:rsidRDefault="006329F2">
          <w:pPr>
            <w:pStyle w:val="TOC3"/>
            <w:tabs>
              <w:tab w:val="left" w:pos="1200"/>
              <w:tab w:val="right" w:leader="dot" w:pos="9350"/>
            </w:tabs>
            <w:spacing w:after="0" w:line="257" w:lineRule="auto"/>
            <w:rPr>
              <w:ins w:id="325" w:author="Wolf, Kristina@BOF" w:date="2025-03-24T22:59:00Z" w16du:dateUtc="2025-03-25T05:59:00Z"/>
              <w:rFonts w:eastAsiaTheme="minorEastAsia"/>
              <w:noProof/>
              <w:kern w:val="2"/>
              <w:sz w:val="24"/>
              <w:szCs w:val="24"/>
              <w14:ligatures w14:val="standardContextual"/>
            </w:rPr>
            <w:pPrChange w:id="326" w:author="Wolf, Kristina@BOF" w:date="2025-03-25T10:29:00Z" w16du:dateUtc="2025-03-25T17:29:00Z">
              <w:pPr>
                <w:pStyle w:val="TOC3"/>
                <w:tabs>
                  <w:tab w:val="left" w:pos="1200"/>
                  <w:tab w:val="right" w:leader="dot" w:pos="9350"/>
                </w:tabs>
              </w:pPr>
            </w:pPrChange>
          </w:pPr>
          <w:ins w:id="327"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"_Toc193749639"</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21.</w:t>
            </w:r>
          </w:ins>
          <w:ins w:id="328" w:author="Wolf, Kristina@BOF" w:date="2025-03-24T23:00:00Z" w16du:dateUtc="2025-03-25T06:00:00Z">
            <w:r>
              <w:rPr>
                <w:rFonts w:eastAsiaTheme="minorEastAsia"/>
                <w:noProof/>
                <w:kern w:val="2"/>
                <w:sz w:val="24"/>
                <w:szCs w:val="24"/>
                <w14:ligatures w14:val="standardContextual"/>
              </w:rPr>
              <w:t xml:space="preserve"> </w:t>
            </w:r>
          </w:ins>
          <w:ins w:id="329" w:author="Wolf, Kristina@BOF" w:date="2025-03-24T22:59:00Z" w16du:dateUtc="2025-03-25T05:59:00Z">
            <w:r w:rsidRPr="00A41D7B">
              <w:rPr>
                <w:rStyle w:val="Hyperlink"/>
                <w:noProof/>
              </w:rPr>
              <w:t>Debt Liability Disclaimer</w:t>
            </w:r>
            <w:r>
              <w:rPr>
                <w:noProof/>
                <w:webHidden/>
              </w:rPr>
              <w:tab/>
            </w:r>
            <w:r>
              <w:rPr>
                <w:noProof/>
                <w:webHidden/>
              </w:rPr>
              <w:fldChar w:fldCharType="begin"/>
            </w:r>
            <w:r>
              <w:rPr>
                <w:noProof/>
                <w:webHidden/>
              </w:rPr>
              <w:instrText xml:space="preserve"> PAGEREF _Toc193749639 \h </w:instrText>
            </w:r>
          </w:ins>
          <w:r>
            <w:rPr>
              <w:noProof/>
              <w:webHidden/>
            </w:rPr>
          </w:r>
          <w:r>
            <w:rPr>
              <w:noProof/>
              <w:webHidden/>
            </w:rPr>
            <w:fldChar w:fldCharType="separate"/>
          </w:r>
          <w:ins w:id="330" w:author="Wolf, Kristina@BOF" w:date="2025-03-25T10:44:00Z" w16du:dateUtc="2025-03-25T17:44:00Z">
            <w:r w:rsidR="00844CF2">
              <w:rPr>
                <w:noProof/>
                <w:webHidden/>
              </w:rPr>
              <w:t>31</w:t>
            </w:r>
          </w:ins>
          <w:ins w:id="331" w:author="Wolf, Kristina@BOF" w:date="2025-03-24T22:59:00Z" w16du:dateUtc="2025-03-25T05:59:00Z">
            <w:r>
              <w:rPr>
                <w:noProof/>
                <w:webHidden/>
              </w:rPr>
              <w:fldChar w:fldCharType="end"/>
            </w:r>
            <w:r w:rsidRPr="00A41D7B">
              <w:rPr>
                <w:rStyle w:val="Hyperlink"/>
                <w:noProof/>
              </w:rPr>
              <w:fldChar w:fldCharType="end"/>
            </w:r>
          </w:ins>
        </w:p>
        <w:p w14:paraId="5A51D8AF" w14:textId="3E631EDA" w:rsidR="006329F2" w:rsidRDefault="006329F2">
          <w:pPr>
            <w:pStyle w:val="TOC3"/>
            <w:tabs>
              <w:tab w:val="left" w:pos="1200"/>
              <w:tab w:val="right" w:leader="dot" w:pos="9350"/>
            </w:tabs>
            <w:spacing w:after="0" w:line="257" w:lineRule="auto"/>
            <w:rPr>
              <w:ins w:id="332" w:author="Wolf, Kristina@BOF" w:date="2025-03-24T22:59:00Z" w16du:dateUtc="2025-03-25T05:59:00Z"/>
              <w:rFonts w:eastAsiaTheme="minorEastAsia"/>
              <w:noProof/>
              <w:kern w:val="2"/>
              <w:sz w:val="24"/>
              <w:szCs w:val="24"/>
              <w14:ligatures w14:val="standardContextual"/>
            </w:rPr>
            <w:pPrChange w:id="333" w:author="Wolf, Kristina@BOF" w:date="2025-03-25T10:29:00Z" w16du:dateUtc="2025-03-25T17:29:00Z">
              <w:pPr>
                <w:pStyle w:val="TOC3"/>
                <w:tabs>
                  <w:tab w:val="left" w:pos="1200"/>
                  <w:tab w:val="right" w:leader="dot" w:pos="9350"/>
                </w:tabs>
              </w:pPr>
            </w:pPrChange>
          </w:pPr>
          <w:ins w:id="33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22.</w:t>
            </w:r>
          </w:ins>
          <w:ins w:id="335" w:author="Wolf, Kristina@BOF" w:date="2025-03-24T23:00:00Z" w16du:dateUtc="2025-03-25T06:00:00Z">
            <w:r>
              <w:rPr>
                <w:rFonts w:eastAsiaTheme="minorEastAsia"/>
                <w:noProof/>
                <w:kern w:val="2"/>
                <w:sz w:val="24"/>
                <w:szCs w:val="24"/>
                <w14:ligatures w14:val="standardContextual"/>
              </w:rPr>
              <w:t xml:space="preserve"> </w:t>
            </w:r>
          </w:ins>
          <w:ins w:id="336" w:author="Wolf, Kristina@BOF" w:date="2025-03-24T22:59:00Z" w16du:dateUtc="2025-03-25T05:59:00Z">
            <w:r w:rsidRPr="00A41D7B">
              <w:rPr>
                <w:rStyle w:val="Hyperlink"/>
                <w:noProof/>
              </w:rPr>
              <w:t>Water and Irrigation</w:t>
            </w:r>
            <w:r>
              <w:rPr>
                <w:noProof/>
                <w:webHidden/>
              </w:rPr>
              <w:tab/>
            </w:r>
            <w:r>
              <w:rPr>
                <w:noProof/>
                <w:webHidden/>
              </w:rPr>
              <w:fldChar w:fldCharType="begin"/>
            </w:r>
            <w:r>
              <w:rPr>
                <w:noProof/>
                <w:webHidden/>
              </w:rPr>
              <w:instrText xml:space="preserve"> PAGEREF _Toc193749640 \h </w:instrText>
            </w:r>
          </w:ins>
          <w:r>
            <w:rPr>
              <w:noProof/>
              <w:webHidden/>
            </w:rPr>
          </w:r>
          <w:r>
            <w:rPr>
              <w:noProof/>
              <w:webHidden/>
            </w:rPr>
            <w:fldChar w:fldCharType="separate"/>
          </w:r>
          <w:ins w:id="337" w:author="Wolf, Kristina@BOF" w:date="2025-03-25T10:44:00Z" w16du:dateUtc="2025-03-25T17:44:00Z">
            <w:r w:rsidR="00844CF2">
              <w:rPr>
                <w:noProof/>
                <w:webHidden/>
              </w:rPr>
              <w:t>32</w:t>
            </w:r>
          </w:ins>
          <w:ins w:id="338" w:author="Wolf, Kristina@BOF" w:date="2025-03-24T22:59:00Z" w16du:dateUtc="2025-03-25T05:59:00Z">
            <w:r>
              <w:rPr>
                <w:noProof/>
                <w:webHidden/>
              </w:rPr>
              <w:fldChar w:fldCharType="end"/>
            </w:r>
            <w:r w:rsidRPr="00A41D7B">
              <w:rPr>
                <w:rStyle w:val="Hyperlink"/>
                <w:noProof/>
              </w:rPr>
              <w:fldChar w:fldCharType="end"/>
            </w:r>
          </w:ins>
        </w:p>
        <w:p w14:paraId="10F2A903" w14:textId="4499491C" w:rsidR="006329F2" w:rsidRDefault="006329F2">
          <w:pPr>
            <w:pStyle w:val="TOC3"/>
            <w:tabs>
              <w:tab w:val="left" w:pos="1200"/>
              <w:tab w:val="right" w:leader="dot" w:pos="9350"/>
            </w:tabs>
            <w:spacing w:after="0" w:line="257" w:lineRule="auto"/>
            <w:rPr>
              <w:ins w:id="339" w:author="Wolf, Kristina@BOF" w:date="2025-03-24T22:59:00Z" w16du:dateUtc="2025-03-25T05:59:00Z"/>
              <w:rFonts w:eastAsiaTheme="minorEastAsia"/>
              <w:noProof/>
              <w:kern w:val="2"/>
              <w:sz w:val="24"/>
              <w:szCs w:val="24"/>
              <w14:ligatures w14:val="standardContextual"/>
            </w:rPr>
            <w:pPrChange w:id="340" w:author="Wolf, Kristina@BOF" w:date="2025-03-25T10:29:00Z" w16du:dateUtc="2025-03-25T17:29:00Z">
              <w:pPr>
                <w:pStyle w:val="TOC3"/>
                <w:tabs>
                  <w:tab w:val="left" w:pos="1200"/>
                  <w:tab w:val="right" w:leader="dot" w:pos="9350"/>
                </w:tabs>
              </w:pPr>
            </w:pPrChange>
          </w:pPr>
          <w:ins w:id="341"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"_Toc193749641"</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23.</w:t>
            </w:r>
          </w:ins>
          <w:ins w:id="342" w:author="Wolf, Kristina@BOF" w:date="2025-03-24T23:00:00Z" w16du:dateUtc="2025-03-25T06:00:00Z">
            <w:r>
              <w:rPr>
                <w:rFonts w:eastAsiaTheme="minorEastAsia"/>
                <w:noProof/>
                <w:kern w:val="2"/>
                <w:sz w:val="24"/>
                <w:szCs w:val="24"/>
                <w14:ligatures w14:val="standardContextual"/>
              </w:rPr>
              <w:t xml:space="preserve"> </w:t>
            </w:r>
          </w:ins>
          <w:ins w:id="343" w:author="Wolf, Kristina@BOF" w:date="2025-03-24T22:59:00Z" w16du:dateUtc="2025-03-25T05:59:00Z">
            <w:r w:rsidRPr="00A41D7B">
              <w:rPr>
                <w:rStyle w:val="Hyperlink"/>
                <w:noProof/>
              </w:rPr>
              <w:t>Aerial Applications</w:t>
            </w:r>
            <w:r>
              <w:rPr>
                <w:noProof/>
                <w:webHidden/>
              </w:rPr>
              <w:tab/>
            </w:r>
            <w:r>
              <w:rPr>
                <w:noProof/>
                <w:webHidden/>
              </w:rPr>
              <w:fldChar w:fldCharType="begin"/>
            </w:r>
            <w:r>
              <w:rPr>
                <w:noProof/>
                <w:webHidden/>
              </w:rPr>
              <w:instrText xml:space="preserve"> PAGEREF _Toc193749641 \h </w:instrText>
            </w:r>
          </w:ins>
          <w:r>
            <w:rPr>
              <w:noProof/>
              <w:webHidden/>
            </w:rPr>
          </w:r>
          <w:r>
            <w:rPr>
              <w:noProof/>
              <w:webHidden/>
            </w:rPr>
            <w:fldChar w:fldCharType="separate"/>
          </w:r>
          <w:ins w:id="344" w:author="Wolf, Kristina@BOF" w:date="2025-03-25T10:44:00Z" w16du:dateUtc="2025-03-25T17:44:00Z">
            <w:r w:rsidR="00844CF2">
              <w:rPr>
                <w:noProof/>
                <w:webHidden/>
              </w:rPr>
              <w:t>32</w:t>
            </w:r>
          </w:ins>
          <w:ins w:id="345" w:author="Wolf, Kristina@BOF" w:date="2025-03-24T22:59:00Z" w16du:dateUtc="2025-03-25T05:59:00Z">
            <w:r>
              <w:rPr>
                <w:noProof/>
                <w:webHidden/>
              </w:rPr>
              <w:fldChar w:fldCharType="end"/>
            </w:r>
            <w:r w:rsidRPr="00A41D7B">
              <w:rPr>
                <w:rStyle w:val="Hyperlink"/>
                <w:noProof/>
              </w:rPr>
              <w:fldChar w:fldCharType="end"/>
            </w:r>
          </w:ins>
        </w:p>
        <w:p w14:paraId="484AA019" w14:textId="7593B9C7" w:rsidR="006329F2" w:rsidRDefault="006329F2">
          <w:pPr>
            <w:pStyle w:val="TOC3"/>
            <w:tabs>
              <w:tab w:val="left" w:pos="1200"/>
              <w:tab w:val="right" w:leader="dot" w:pos="9350"/>
            </w:tabs>
            <w:spacing w:after="0" w:line="257" w:lineRule="auto"/>
            <w:rPr>
              <w:ins w:id="346" w:author="Wolf, Kristina@BOF" w:date="2025-03-24T22:59:00Z" w16du:dateUtc="2025-03-25T05:59:00Z"/>
              <w:rFonts w:eastAsiaTheme="minorEastAsia"/>
              <w:noProof/>
              <w:kern w:val="2"/>
              <w:sz w:val="24"/>
              <w:szCs w:val="24"/>
              <w14:ligatures w14:val="standardContextual"/>
            </w:rPr>
            <w:pPrChange w:id="347" w:author="Wolf, Kristina@BOF" w:date="2025-03-25T10:29:00Z" w16du:dateUtc="2025-03-25T17:29:00Z">
              <w:pPr>
                <w:pStyle w:val="TOC3"/>
                <w:tabs>
                  <w:tab w:val="left" w:pos="1200"/>
                  <w:tab w:val="right" w:leader="dot" w:pos="9350"/>
                </w:tabs>
              </w:pPr>
            </w:pPrChange>
          </w:pPr>
          <w:ins w:id="348"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24.</w:t>
            </w:r>
          </w:ins>
          <w:ins w:id="349" w:author="Wolf, Kristina@BOF" w:date="2025-03-24T23:00:00Z" w16du:dateUtc="2025-03-25T06:00:00Z">
            <w:r>
              <w:rPr>
                <w:rFonts w:eastAsiaTheme="minorEastAsia"/>
                <w:noProof/>
                <w:kern w:val="2"/>
                <w:sz w:val="24"/>
                <w:szCs w:val="24"/>
                <w14:ligatures w14:val="standardContextual"/>
              </w:rPr>
              <w:t xml:space="preserve"> </w:t>
            </w:r>
          </w:ins>
          <w:ins w:id="350" w:author="Wolf, Kristina@BOF" w:date="2025-03-24T22:59:00Z" w16du:dateUtc="2025-03-25T05:59:00Z">
            <w:r w:rsidRPr="00A41D7B">
              <w:rPr>
                <w:rStyle w:val="Hyperlink"/>
                <w:noProof/>
              </w:rPr>
              <w:t>Animal Husbandry</w:t>
            </w:r>
            <w:r>
              <w:rPr>
                <w:noProof/>
                <w:webHidden/>
              </w:rPr>
              <w:tab/>
            </w:r>
            <w:r>
              <w:rPr>
                <w:noProof/>
                <w:webHidden/>
              </w:rPr>
              <w:fldChar w:fldCharType="begin"/>
            </w:r>
            <w:r>
              <w:rPr>
                <w:noProof/>
                <w:webHidden/>
              </w:rPr>
              <w:instrText xml:space="preserve"> PAGEREF _Toc193749642 \h </w:instrText>
            </w:r>
          </w:ins>
          <w:r>
            <w:rPr>
              <w:noProof/>
              <w:webHidden/>
            </w:rPr>
          </w:r>
          <w:r>
            <w:rPr>
              <w:noProof/>
              <w:webHidden/>
            </w:rPr>
            <w:fldChar w:fldCharType="separate"/>
          </w:r>
          <w:ins w:id="351" w:author="Wolf, Kristina@BOF" w:date="2025-03-25T10:44:00Z" w16du:dateUtc="2025-03-25T17:44:00Z">
            <w:r w:rsidR="00844CF2">
              <w:rPr>
                <w:noProof/>
                <w:webHidden/>
              </w:rPr>
              <w:t>32</w:t>
            </w:r>
          </w:ins>
          <w:ins w:id="352" w:author="Wolf, Kristina@BOF" w:date="2025-03-24T22:59:00Z" w16du:dateUtc="2025-03-25T05:59:00Z">
            <w:r>
              <w:rPr>
                <w:noProof/>
                <w:webHidden/>
              </w:rPr>
              <w:fldChar w:fldCharType="end"/>
            </w:r>
            <w:r w:rsidRPr="00A41D7B">
              <w:rPr>
                <w:rStyle w:val="Hyperlink"/>
                <w:noProof/>
              </w:rPr>
              <w:fldChar w:fldCharType="end"/>
            </w:r>
          </w:ins>
        </w:p>
        <w:p w14:paraId="71ECA7E9" w14:textId="3A65FC2A" w:rsidR="006329F2" w:rsidRDefault="006329F2">
          <w:pPr>
            <w:pStyle w:val="TOC3"/>
            <w:tabs>
              <w:tab w:val="left" w:pos="1200"/>
              <w:tab w:val="right" w:leader="dot" w:pos="9350"/>
            </w:tabs>
            <w:spacing w:after="0" w:line="257" w:lineRule="auto"/>
            <w:rPr>
              <w:ins w:id="353" w:author="Wolf, Kristina@BOF" w:date="2025-03-24T22:59:00Z" w16du:dateUtc="2025-03-25T05:59:00Z"/>
              <w:rFonts w:eastAsiaTheme="minorEastAsia"/>
              <w:noProof/>
              <w:kern w:val="2"/>
              <w:sz w:val="24"/>
              <w:szCs w:val="24"/>
              <w14:ligatures w14:val="standardContextual"/>
            </w:rPr>
            <w:pPrChange w:id="354" w:author="Wolf, Kristina@BOF" w:date="2025-03-25T10:29:00Z" w16du:dateUtc="2025-03-25T17:29:00Z">
              <w:pPr>
                <w:pStyle w:val="TOC3"/>
                <w:tabs>
                  <w:tab w:val="left" w:pos="1200"/>
                  <w:tab w:val="right" w:leader="dot" w:pos="9350"/>
                </w:tabs>
              </w:pPr>
            </w:pPrChange>
          </w:pPr>
          <w:ins w:id="355"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25.</w:t>
            </w:r>
          </w:ins>
          <w:ins w:id="356" w:author="Wolf, Kristina@BOF" w:date="2025-03-24T23:00:00Z" w16du:dateUtc="2025-03-25T06:00:00Z">
            <w:r>
              <w:rPr>
                <w:rFonts w:eastAsiaTheme="minorEastAsia"/>
                <w:noProof/>
                <w:kern w:val="2"/>
                <w:sz w:val="24"/>
                <w:szCs w:val="24"/>
                <w14:ligatures w14:val="standardContextual"/>
              </w:rPr>
              <w:t xml:space="preserve"> </w:t>
            </w:r>
          </w:ins>
          <w:ins w:id="357" w:author="Wolf, Kristina@BOF" w:date="2025-03-24T22:59:00Z" w16du:dateUtc="2025-03-25T05:59:00Z">
            <w:r w:rsidRPr="00A41D7B">
              <w:rPr>
                <w:rStyle w:val="Hyperlink"/>
                <w:noProof/>
              </w:rPr>
              <w:t>Livestock</w:t>
            </w:r>
            <w:r>
              <w:rPr>
                <w:noProof/>
                <w:webHidden/>
              </w:rPr>
              <w:tab/>
            </w:r>
            <w:r>
              <w:rPr>
                <w:noProof/>
                <w:webHidden/>
              </w:rPr>
              <w:fldChar w:fldCharType="begin"/>
            </w:r>
            <w:r>
              <w:rPr>
                <w:noProof/>
                <w:webHidden/>
              </w:rPr>
              <w:instrText xml:space="preserve"> PAGEREF _Toc193749643 \h </w:instrText>
            </w:r>
          </w:ins>
          <w:r>
            <w:rPr>
              <w:noProof/>
              <w:webHidden/>
            </w:rPr>
          </w:r>
          <w:r>
            <w:rPr>
              <w:noProof/>
              <w:webHidden/>
            </w:rPr>
            <w:fldChar w:fldCharType="separate"/>
          </w:r>
          <w:ins w:id="358" w:author="Wolf, Kristina@BOF" w:date="2025-03-25T10:44:00Z" w16du:dateUtc="2025-03-25T17:44:00Z">
            <w:r w:rsidR="00844CF2">
              <w:rPr>
                <w:noProof/>
                <w:webHidden/>
              </w:rPr>
              <w:t>32</w:t>
            </w:r>
          </w:ins>
          <w:ins w:id="359" w:author="Wolf, Kristina@BOF" w:date="2025-03-24T22:59:00Z" w16du:dateUtc="2025-03-25T05:59:00Z">
            <w:r>
              <w:rPr>
                <w:noProof/>
                <w:webHidden/>
              </w:rPr>
              <w:fldChar w:fldCharType="end"/>
            </w:r>
            <w:r w:rsidRPr="00A41D7B">
              <w:rPr>
                <w:rStyle w:val="Hyperlink"/>
                <w:noProof/>
              </w:rPr>
              <w:fldChar w:fldCharType="end"/>
            </w:r>
          </w:ins>
        </w:p>
        <w:p w14:paraId="1EF284C4" w14:textId="6ECA9E79" w:rsidR="006329F2" w:rsidRDefault="006329F2">
          <w:pPr>
            <w:pStyle w:val="TOC3"/>
            <w:tabs>
              <w:tab w:val="left" w:pos="1200"/>
              <w:tab w:val="right" w:leader="dot" w:pos="9350"/>
            </w:tabs>
            <w:spacing w:after="0" w:line="257" w:lineRule="auto"/>
            <w:rPr>
              <w:ins w:id="360" w:author="Wolf, Kristina@BOF" w:date="2025-03-24T22:59:00Z" w16du:dateUtc="2025-03-25T05:59:00Z"/>
              <w:rFonts w:eastAsiaTheme="minorEastAsia"/>
              <w:noProof/>
              <w:kern w:val="2"/>
              <w:sz w:val="24"/>
              <w:szCs w:val="24"/>
              <w14:ligatures w14:val="standardContextual"/>
            </w:rPr>
            <w:pPrChange w:id="361" w:author="Wolf, Kristina@BOF" w:date="2025-03-25T10:29:00Z" w16du:dateUtc="2025-03-25T17:29:00Z">
              <w:pPr>
                <w:pStyle w:val="TOC3"/>
                <w:tabs>
                  <w:tab w:val="left" w:pos="1200"/>
                  <w:tab w:val="right" w:leader="dot" w:pos="9350"/>
                </w:tabs>
              </w:pPr>
            </w:pPrChange>
          </w:pPr>
          <w:ins w:id="362"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26.</w:t>
            </w:r>
          </w:ins>
          <w:ins w:id="363" w:author="Wolf, Kristina@BOF" w:date="2025-03-24T23:00:00Z" w16du:dateUtc="2025-03-25T06:00:00Z">
            <w:r>
              <w:rPr>
                <w:rFonts w:eastAsiaTheme="minorEastAsia"/>
                <w:noProof/>
                <w:kern w:val="2"/>
                <w:sz w:val="24"/>
                <w:szCs w:val="24"/>
                <w14:ligatures w14:val="standardContextual"/>
              </w:rPr>
              <w:t xml:space="preserve"> </w:t>
            </w:r>
          </w:ins>
          <w:ins w:id="364" w:author="Wolf, Kristina@BOF" w:date="2025-03-24T22:59:00Z" w16du:dateUtc="2025-03-25T05:59:00Z">
            <w:r w:rsidRPr="00A41D7B">
              <w:rPr>
                <w:rStyle w:val="Hyperlink"/>
                <w:noProof/>
              </w:rPr>
              <w:t>Protection of Premises</w:t>
            </w:r>
            <w:r>
              <w:rPr>
                <w:noProof/>
                <w:webHidden/>
              </w:rPr>
              <w:tab/>
            </w:r>
            <w:r>
              <w:rPr>
                <w:noProof/>
                <w:webHidden/>
              </w:rPr>
              <w:fldChar w:fldCharType="begin"/>
            </w:r>
            <w:r>
              <w:rPr>
                <w:noProof/>
                <w:webHidden/>
              </w:rPr>
              <w:instrText xml:space="preserve"> PAGEREF _Toc193749644 \h </w:instrText>
            </w:r>
          </w:ins>
          <w:r>
            <w:rPr>
              <w:noProof/>
              <w:webHidden/>
            </w:rPr>
          </w:r>
          <w:r>
            <w:rPr>
              <w:noProof/>
              <w:webHidden/>
            </w:rPr>
            <w:fldChar w:fldCharType="separate"/>
          </w:r>
          <w:ins w:id="365" w:author="Wolf, Kristina@BOF" w:date="2025-03-25T10:44:00Z" w16du:dateUtc="2025-03-25T17:44:00Z">
            <w:r w:rsidR="00844CF2">
              <w:rPr>
                <w:noProof/>
                <w:webHidden/>
              </w:rPr>
              <w:t>32</w:t>
            </w:r>
          </w:ins>
          <w:ins w:id="366" w:author="Wolf, Kristina@BOF" w:date="2025-03-24T22:59:00Z" w16du:dateUtc="2025-03-25T05:59:00Z">
            <w:r>
              <w:rPr>
                <w:noProof/>
                <w:webHidden/>
              </w:rPr>
              <w:fldChar w:fldCharType="end"/>
            </w:r>
            <w:r w:rsidRPr="00A41D7B">
              <w:rPr>
                <w:rStyle w:val="Hyperlink"/>
                <w:noProof/>
              </w:rPr>
              <w:fldChar w:fldCharType="end"/>
            </w:r>
          </w:ins>
        </w:p>
        <w:p w14:paraId="58DC1510" w14:textId="0561D5BD" w:rsidR="006329F2" w:rsidRDefault="006329F2">
          <w:pPr>
            <w:pStyle w:val="TOC3"/>
            <w:tabs>
              <w:tab w:val="left" w:pos="1200"/>
              <w:tab w:val="right" w:leader="dot" w:pos="9350"/>
            </w:tabs>
            <w:spacing w:after="0" w:line="257" w:lineRule="auto"/>
            <w:rPr>
              <w:ins w:id="367" w:author="Wolf, Kristina@BOF" w:date="2025-03-24T22:59:00Z" w16du:dateUtc="2025-03-25T05:59:00Z"/>
              <w:rFonts w:eastAsiaTheme="minorEastAsia"/>
              <w:noProof/>
              <w:kern w:val="2"/>
              <w:sz w:val="24"/>
              <w:szCs w:val="24"/>
              <w14:ligatures w14:val="standardContextual"/>
            </w:rPr>
            <w:pPrChange w:id="368" w:author="Wolf, Kristina@BOF" w:date="2025-03-25T10:29:00Z" w16du:dateUtc="2025-03-25T17:29:00Z">
              <w:pPr>
                <w:pStyle w:val="TOC3"/>
                <w:tabs>
                  <w:tab w:val="left" w:pos="1200"/>
                  <w:tab w:val="right" w:leader="dot" w:pos="9350"/>
                </w:tabs>
              </w:pPr>
            </w:pPrChange>
          </w:pPr>
          <w:ins w:id="36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"_Toc193749645"</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27.</w:t>
            </w:r>
          </w:ins>
          <w:ins w:id="370" w:author="Wolf, Kristina@BOF" w:date="2025-03-24T23:00:00Z" w16du:dateUtc="2025-03-25T06:00:00Z">
            <w:r>
              <w:rPr>
                <w:rFonts w:eastAsiaTheme="minorEastAsia"/>
                <w:noProof/>
                <w:kern w:val="2"/>
                <w:sz w:val="24"/>
                <w:szCs w:val="24"/>
                <w14:ligatures w14:val="standardContextual"/>
              </w:rPr>
              <w:t xml:space="preserve"> </w:t>
            </w:r>
          </w:ins>
          <w:ins w:id="371" w:author="Wolf, Kristina@BOF" w:date="2025-03-24T22:59:00Z" w16du:dateUtc="2025-03-25T05:59:00Z">
            <w:r w:rsidRPr="00A41D7B">
              <w:rPr>
                <w:rStyle w:val="Hyperlink"/>
                <w:noProof/>
              </w:rPr>
              <w:t>Property Restrictions</w:t>
            </w:r>
            <w:r>
              <w:rPr>
                <w:noProof/>
                <w:webHidden/>
              </w:rPr>
              <w:tab/>
            </w:r>
            <w:r>
              <w:rPr>
                <w:noProof/>
                <w:webHidden/>
              </w:rPr>
              <w:fldChar w:fldCharType="begin"/>
            </w:r>
            <w:r>
              <w:rPr>
                <w:noProof/>
                <w:webHidden/>
              </w:rPr>
              <w:instrText xml:space="preserve"> PAGEREF _Toc193749645 \h </w:instrText>
            </w:r>
          </w:ins>
          <w:r>
            <w:rPr>
              <w:noProof/>
              <w:webHidden/>
            </w:rPr>
          </w:r>
          <w:r>
            <w:rPr>
              <w:noProof/>
              <w:webHidden/>
            </w:rPr>
            <w:fldChar w:fldCharType="separate"/>
          </w:r>
          <w:ins w:id="372" w:author="Wolf, Kristina@BOF" w:date="2025-03-25T10:44:00Z" w16du:dateUtc="2025-03-25T17:44:00Z">
            <w:r w:rsidR="00844CF2">
              <w:rPr>
                <w:noProof/>
                <w:webHidden/>
              </w:rPr>
              <w:t>32</w:t>
            </w:r>
          </w:ins>
          <w:ins w:id="373" w:author="Wolf, Kristina@BOF" w:date="2025-03-24T22:59:00Z" w16du:dateUtc="2025-03-25T05:59:00Z">
            <w:r>
              <w:rPr>
                <w:noProof/>
                <w:webHidden/>
              </w:rPr>
              <w:fldChar w:fldCharType="end"/>
            </w:r>
            <w:r w:rsidRPr="00A41D7B">
              <w:rPr>
                <w:rStyle w:val="Hyperlink"/>
                <w:noProof/>
              </w:rPr>
              <w:fldChar w:fldCharType="end"/>
            </w:r>
          </w:ins>
        </w:p>
        <w:p w14:paraId="0E20FA0E" w14:textId="6E8CBFC8" w:rsidR="006329F2" w:rsidRDefault="006329F2">
          <w:pPr>
            <w:pStyle w:val="TOC3"/>
            <w:tabs>
              <w:tab w:val="left" w:pos="1200"/>
              <w:tab w:val="right" w:leader="dot" w:pos="9350"/>
            </w:tabs>
            <w:spacing w:after="0" w:line="257" w:lineRule="auto"/>
            <w:rPr>
              <w:ins w:id="374" w:author="Wolf, Kristina@BOF" w:date="2025-03-24T22:59:00Z" w16du:dateUtc="2025-03-25T05:59:00Z"/>
              <w:rFonts w:eastAsiaTheme="minorEastAsia"/>
              <w:noProof/>
              <w:kern w:val="2"/>
              <w:sz w:val="24"/>
              <w:szCs w:val="24"/>
              <w14:ligatures w14:val="standardContextual"/>
            </w:rPr>
            <w:pPrChange w:id="375" w:author="Wolf, Kristina@BOF" w:date="2025-03-25T10:29:00Z" w16du:dateUtc="2025-03-25T17:29:00Z">
              <w:pPr>
                <w:pStyle w:val="TOC3"/>
                <w:tabs>
                  <w:tab w:val="left" w:pos="1200"/>
                  <w:tab w:val="right" w:leader="dot" w:pos="9350"/>
                </w:tabs>
              </w:pPr>
            </w:pPrChange>
          </w:pPr>
          <w:ins w:id="376"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"_Toc193749646"</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28.</w:t>
            </w:r>
          </w:ins>
          <w:ins w:id="377" w:author="Wolf, Kristina@BOF" w:date="2025-03-24T23:00:00Z" w16du:dateUtc="2025-03-25T06:00:00Z">
            <w:r>
              <w:rPr>
                <w:rFonts w:eastAsiaTheme="minorEastAsia"/>
                <w:noProof/>
                <w:kern w:val="2"/>
                <w:sz w:val="24"/>
                <w:szCs w:val="24"/>
                <w14:ligatures w14:val="standardContextual"/>
              </w:rPr>
              <w:t xml:space="preserve"> </w:t>
            </w:r>
          </w:ins>
          <w:ins w:id="378" w:author="Wolf, Kristina@BOF" w:date="2025-03-24T22:59:00Z" w16du:dateUtc="2025-03-25T05:59:00Z">
            <w:r w:rsidRPr="00A41D7B">
              <w:rPr>
                <w:rStyle w:val="Hyperlink"/>
                <w:noProof/>
              </w:rPr>
              <w:t>Property Inspections</w:t>
            </w:r>
            <w:r>
              <w:rPr>
                <w:noProof/>
                <w:webHidden/>
              </w:rPr>
              <w:tab/>
            </w:r>
            <w:r>
              <w:rPr>
                <w:noProof/>
                <w:webHidden/>
              </w:rPr>
              <w:fldChar w:fldCharType="begin"/>
            </w:r>
            <w:r>
              <w:rPr>
                <w:noProof/>
                <w:webHidden/>
              </w:rPr>
              <w:instrText xml:space="preserve"> PAGEREF _Toc193749646 \h </w:instrText>
            </w:r>
          </w:ins>
          <w:r>
            <w:rPr>
              <w:noProof/>
              <w:webHidden/>
            </w:rPr>
          </w:r>
          <w:r>
            <w:rPr>
              <w:noProof/>
              <w:webHidden/>
            </w:rPr>
            <w:fldChar w:fldCharType="separate"/>
          </w:r>
          <w:ins w:id="379" w:author="Wolf, Kristina@BOF" w:date="2025-03-25T10:44:00Z" w16du:dateUtc="2025-03-25T17:44:00Z">
            <w:r w:rsidR="00844CF2">
              <w:rPr>
                <w:noProof/>
                <w:webHidden/>
              </w:rPr>
              <w:t>33</w:t>
            </w:r>
          </w:ins>
          <w:ins w:id="380" w:author="Wolf, Kristina@BOF" w:date="2025-03-24T22:59:00Z" w16du:dateUtc="2025-03-25T05:59:00Z">
            <w:r>
              <w:rPr>
                <w:noProof/>
                <w:webHidden/>
              </w:rPr>
              <w:fldChar w:fldCharType="end"/>
            </w:r>
            <w:r w:rsidRPr="00A41D7B">
              <w:rPr>
                <w:rStyle w:val="Hyperlink"/>
                <w:noProof/>
              </w:rPr>
              <w:fldChar w:fldCharType="end"/>
            </w:r>
          </w:ins>
        </w:p>
        <w:p w14:paraId="2225AC80" w14:textId="0F0DF078" w:rsidR="006329F2" w:rsidRDefault="006329F2">
          <w:pPr>
            <w:pStyle w:val="TOC3"/>
            <w:tabs>
              <w:tab w:val="left" w:pos="1200"/>
              <w:tab w:val="right" w:leader="dot" w:pos="9350"/>
            </w:tabs>
            <w:spacing w:after="0" w:line="257" w:lineRule="auto"/>
            <w:rPr>
              <w:ins w:id="381" w:author="Wolf, Kristina@BOF" w:date="2025-03-24T22:59:00Z" w16du:dateUtc="2025-03-25T05:59:00Z"/>
              <w:rFonts w:eastAsiaTheme="minorEastAsia"/>
              <w:noProof/>
              <w:kern w:val="2"/>
              <w:sz w:val="24"/>
              <w:szCs w:val="24"/>
              <w14:ligatures w14:val="standardContextual"/>
            </w:rPr>
            <w:pPrChange w:id="382" w:author="Wolf, Kristina@BOF" w:date="2025-03-25T10:29:00Z" w16du:dateUtc="2025-03-25T17:29:00Z">
              <w:pPr>
                <w:pStyle w:val="TOC3"/>
                <w:tabs>
                  <w:tab w:val="left" w:pos="1200"/>
                  <w:tab w:val="right" w:leader="dot" w:pos="9350"/>
                </w:tabs>
              </w:pPr>
            </w:pPrChange>
          </w:pPr>
          <w:ins w:id="383"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"_Toc193749647"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29.</w:t>
            </w:r>
          </w:ins>
          <w:ins w:id="384" w:author="Wolf, Kristina@BOF" w:date="2025-03-24T23:00:00Z" w16du:dateUtc="2025-03-25T06:00:00Z">
            <w:r>
              <w:rPr>
                <w:rFonts w:eastAsiaTheme="minorEastAsia"/>
                <w:noProof/>
                <w:kern w:val="2"/>
                <w:sz w:val="24"/>
                <w:szCs w:val="24"/>
                <w14:ligatures w14:val="standardContextual"/>
              </w:rPr>
              <w:t xml:space="preserve"> </w:t>
            </w:r>
          </w:ins>
          <w:ins w:id="385" w:author="Wolf, Kristina@BOF" w:date="2025-03-24T22:59:00Z" w16du:dateUtc="2025-03-25T05:59:00Z">
            <w:r w:rsidRPr="00A41D7B">
              <w:rPr>
                <w:rStyle w:val="Hyperlink"/>
                <w:noProof/>
              </w:rPr>
              <w:t>Sub-contracting</w:t>
            </w:r>
            <w:r>
              <w:rPr>
                <w:noProof/>
                <w:webHidden/>
              </w:rPr>
              <w:tab/>
            </w:r>
            <w:r>
              <w:rPr>
                <w:noProof/>
                <w:webHidden/>
              </w:rPr>
              <w:fldChar w:fldCharType="begin"/>
            </w:r>
            <w:r>
              <w:rPr>
                <w:noProof/>
                <w:webHidden/>
              </w:rPr>
              <w:instrText xml:space="preserve"> PAGEREF _Toc193749647 \h </w:instrText>
            </w:r>
          </w:ins>
          <w:r>
            <w:rPr>
              <w:noProof/>
              <w:webHidden/>
            </w:rPr>
          </w:r>
          <w:r>
            <w:rPr>
              <w:noProof/>
              <w:webHidden/>
            </w:rPr>
            <w:fldChar w:fldCharType="separate"/>
          </w:r>
          <w:ins w:id="386" w:author="Wolf, Kristina@BOF" w:date="2025-03-25T10:44:00Z" w16du:dateUtc="2025-03-25T17:44:00Z">
            <w:r w:rsidR="00844CF2">
              <w:rPr>
                <w:noProof/>
                <w:webHidden/>
              </w:rPr>
              <w:t>33</w:t>
            </w:r>
          </w:ins>
          <w:ins w:id="387" w:author="Wolf, Kristina@BOF" w:date="2025-03-24T22:59:00Z" w16du:dateUtc="2025-03-25T05:59:00Z">
            <w:r>
              <w:rPr>
                <w:noProof/>
                <w:webHidden/>
              </w:rPr>
              <w:fldChar w:fldCharType="end"/>
            </w:r>
            <w:r w:rsidRPr="00A41D7B">
              <w:rPr>
                <w:rStyle w:val="Hyperlink"/>
                <w:noProof/>
              </w:rPr>
              <w:fldChar w:fldCharType="end"/>
            </w:r>
          </w:ins>
        </w:p>
        <w:p w14:paraId="1A5773EF" w14:textId="2EF1AB7B" w:rsidR="006329F2" w:rsidRPr="00695244" w:rsidRDefault="006329F2">
          <w:pPr>
            <w:pStyle w:val="TOC3"/>
            <w:tabs>
              <w:tab w:val="left" w:pos="1200"/>
              <w:tab w:val="right" w:leader="dot" w:pos="9350"/>
            </w:tabs>
            <w:spacing w:after="0" w:line="257" w:lineRule="auto"/>
            <w:rPr>
              <w:ins w:id="388" w:author="Wolf, Kristina@BOF" w:date="2025-03-24T22:59:00Z" w16du:dateUtc="2025-03-25T05:59:00Z"/>
              <w:rFonts w:eastAsiaTheme="minorEastAsia"/>
              <w:noProof/>
              <w:kern w:val="2"/>
              <w:sz w:val="24"/>
              <w:szCs w:val="24"/>
              <w14:ligatures w14:val="standardContextual"/>
            </w:rPr>
            <w:pPrChange w:id="389" w:author="Wolf, Kristina@BOF" w:date="2025-03-25T10:29:00Z" w16du:dateUtc="2025-03-25T17:29:00Z">
              <w:pPr>
                <w:pStyle w:val="TOC3"/>
                <w:tabs>
                  <w:tab w:val="left" w:pos="1200"/>
                  <w:tab w:val="right" w:leader="dot" w:pos="9350"/>
                </w:tabs>
              </w:pPr>
            </w:pPrChange>
          </w:pPr>
          <w:ins w:id="390"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"_Toc193749648"</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30.</w:t>
            </w:r>
          </w:ins>
          <w:ins w:id="391" w:author="Wolf, Kristina@BOF" w:date="2025-03-24T23:00:00Z" w16du:dateUtc="2025-03-25T06:00:00Z">
            <w:r w:rsidRPr="00695244">
              <w:rPr>
                <w:rFonts w:eastAsiaTheme="minorEastAsia"/>
                <w:noProof/>
                <w:kern w:val="2"/>
                <w:sz w:val="24"/>
                <w:szCs w:val="24"/>
                <w14:ligatures w14:val="standardContextual"/>
              </w:rPr>
              <w:t xml:space="preserve"> </w:t>
            </w:r>
          </w:ins>
          <w:ins w:id="392" w:author="Wolf, Kristina@BOF" w:date="2025-03-24T22:59:00Z" w16du:dateUtc="2025-03-25T05:59:00Z">
            <w:r w:rsidRPr="00695244">
              <w:rPr>
                <w:rStyle w:val="Hyperlink"/>
                <w:noProof/>
              </w:rPr>
              <w:t>Insurance</w:t>
            </w:r>
            <w:r w:rsidRPr="00695244">
              <w:rPr>
                <w:noProof/>
                <w:webHidden/>
              </w:rPr>
              <w:tab/>
            </w:r>
            <w:r w:rsidRPr="00695244">
              <w:rPr>
                <w:noProof/>
                <w:webHidden/>
              </w:rPr>
              <w:fldChar w:fldCharType="begin"/>
            </w:r>
            <w:r w:rsidRPr="00695244">
              <w:rPr>
                <w:noProof/>
                <w:webHidden/>
              </w:rPr>
              <w:instrText xml:space="preserve"> PAGEREF _Toc193749648 \h </w:instrText>
            </w:r>
          </w:ins>
          <w:r w:rsidRPr="00695244">
            <w:rPr>
              <w:noProof/>
              <w:webHidden/>
            </w:rPr>
          </w:r>
          <w:r w:rsidRPr="00695244">
            <w:rPr>
              <w:noProof/>
              <w:webHidden/>
            </w:rPr>
            <w:fldChar w:fldCharType="separate"/>
          </w:r>
          <w:ins w:id="393" w:author="Wolf, Kristina@BOF" w:date="2025-03-25T10:44:00Z" w16du:dateUtc="2025-03-25T17:44:00Z">
            <w:r w:rsidR="00844CF2">
              <w:rPr>
                <w:noProof/>
                <w:webHidden/>
              </w:rPr>
              <w:t>33</w:t>
            </w:r>
          </w:ins>
          <w:ins w:id="394" w:author="Wolf, Kristina@BOF" w:date="2025-03-24T22:59:00Z" w16du:dateUtc="2025-03-25T05:59:00Z">
            <w:r w:rsidRPr="00695244">
              <w:rPr>
                <w:noProof/>
                <w:webHidden/>
              </w:rPr>
              <w:fldChar w:fldCharType="end"/>
            </w:r>
            <w:r w:rsidRPr="00695244">
              <w:rPr>
                <w:rStyle w:val="Hyperlink"/>
                <w:noProof/>
              </w:rPr>
              <w:fldChar w:fldCharType="end"/>
            </w:r>
          </w:ins>
        </w:p>
        <w:p w14:paraId="28074B9A" w14:textId="737D5042" w:rsidR="006329F2" w:rsidRPr="00695244" w:rsidRDefault="006329F2">
          <w:pPr>
            <w:pStyle w:val="TOC3"/>
            <w:tabs>
              <w:tab w:val="left" w:pos="1200"/>
              <w:tab w:val="right" w:leader="dot" w:pos="9350"/>
            </w:tabs>
            <w:spacing w:after="0" w:line="257" w:lineRule="auto"/>
            <w:rPr>
              <w:ins w:id="395" w:author="Wolf, Kristina@BOF" w:date="2025-03-24T22:59:00Z" w16du:dateUtc="2025-03-25T05:59:00Z"/>
              <w:rFonts w:eastAsiaTheme="minorEastAsia"/>
              <w:noProof/>
              <w:kern w:val="2"/>
              <w:sz w:val="24"/>
              <w:szCs w:val="24"/>
              <w14:ligatures w14:val="standardContextual"/>
            </w:rPr>
            <w:pPrChange w:id="396" w:author="Wolf, Kristina@BOF" w:date="2025-03-25T10:29:00Z" w16du:dateUtc="2025-03-25T17:29:00Z">
              <w:pPr>
                <w:pStyle w:val="TOC3"/>
                <w:tabs>
                  <w:tab w:val="left" w:pos="1200"/>
                  <w:tab w:val="right" w:leader="dot" w:pos="9350"/>
                </w:tabs>
              </w:pPr>
            </w:pPrChange>
          </w:pPr>
          <w:ins w:id="397"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"_Toc193749649"</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31.</w:t>
            </w:r>
          </w:ins>
          <w:ins w:id="398" w:author="Wolf, Kristina@BOF" w:date="2025-03-24T23:00:00Z" w16du:dateUtc="2025-03-25T06:00:00Z">
            <w:r w:rsidRPr="00695244">
              <w:rPr>
                <w:rFonts w:eastAsiaTheme="minorEastAsia"/>
                <w:noProof/>
                <w:kern w:val="2"/>
                <w:sz w:val="24"/>
                <w:szCs w:val="24"/>
                <w14:ligatures w14:val="standardContextual"/>
              </w:rPr>
              <w:t xml:space="preserve"> </w:t>
            </w:r>
          </w:ins>
          <w:ins w:id="399" w:author="Wolf, Kristina@BOF" w:date="2025-03-24T22:59:00Z" w16du:dateUtc="2025-03-25T05:59:00Z">
            <w:r w:rsidRPr="00695244">
              <w:rPr>
                <w:rStyle w:val="Hyperlink"/>
                <w:noProof/>
              </w:rPr>
              <w:t>Hold Harmless Indemnification</w:t>
            </w:r>
            <w:r w:rsidRPr="00695244">
              <w:rPr>
                <w:noProof/>
                <w:webHidden/>
              </w:rPr>
              <w:tab/>
            </w:r>
            <w:r w:rsidRPr="00695244">
              <w:rPr>
                <w:noProof/>
                <w:webHidden/>
              </w:rPr>
              <w:fldChar w:fldCharType="begin"/>
            </w:r>
            <w:r w:rsidRPr="00695244">
              <w:rPr>
                <w:noProof/>
                <w:webHidden/>
              </w:rPr>
              <w:instrText xml:space="preserve"> PAGEREF _Toc193749649 \h </w:instrText>
            </w:r>
          </w:ins>
          <w:r w:rsidRPr="00695244">
            <w:rPr>
              <w:noProof/>
              <w:webHidden/>
            </w:rPr>
          </w:r>
          <w:r w:rsidRPr="00695244">
            <w:rPr>
              <w:noProof/>
              <w:webHidden/>
            </w:rPr>
            <w:fldChar w:fldCharType="separate"/>
          </w:r>
          <w:ins w:id="400" w:author="Wolf, Kristina@BOF" w:date="2025-03-25T10:44:00Z" w16du:dateUtc="2025-03-25T17:44:00Z">
            <w:r w:rsidR="00844CF2">
              <w:rPr>
                <w:noProof/>
                <w:webHidden/>
              </w:rPr>
              <w:t>34</w:t>
            </w:r>
          </w:ins>
          <w:ins w:id="401" w:author="Wolf, Kristina@BOF" w:date="2025-03-24T22:59:00Z" w16du:dateUtc="2025-03-25T05:59:00Z">
            <w:r w:rsidRPr="00695244">
              <w:rPr>
                <w:noProof/>
                <w:webHidden/>
              </w:rPr>
              <w:fldChar w:fldCharType="end"/>
            </w:r>
            <w:r w:rsidRPr="00695244">
              <w:rPr>
                <w:rStyle w:val="Hyperlink"/>
                <w:noProof/>
              </w:rPr>
              <w:fldChar w:fldCharType="end"/>
            </w:r>
          </w:ins>
        </w:p>
        <w:p w14:paraId="3AEC1A21" w14:textId="37BF10E8" w:rsidR="006329F2" w:rsidRPr="00695244" w:rsidRDefault="006329F2">
          <w:pPr>
            <w:pStyle w:val="TOC3"/>
            <w:tabs>
              <w:tab w:val="left" w:pos="1200"/>
              <w:tab w:val="right" w:leader="dot" w:pos="9350"/>
            </w:tabs>
            <w:spacing w:after="0" w:line="257" w:lineRule="auto"/>
            <w:rPr>
              <w:ins w:id="402" w:author="Wolf, Kristina@BOF" w:date="2025-03-24T22:59:00Z" w16du:dateUtc="2025-03-25T05:59:00Z"/>
              <w:rFonts w:eastAsiaTheme="minorEastAsia"/>
              <w:noProof/>
              <w:kern w:val="2"/>
              <w:sz w:val="24"/>
              <w:szCs w:val="24"/>
              <w14:ligatures w14:val="standardContextual"/>
            </w:rPr>
            <w:pPrChange w:id="403" w:author="Wolf, Kristina@BOF" w:date="2025-03-25T10:29:00Z" w16du:dateUtc="2025-03-25T17:29:00Z">
              <w:pPr>
                <w:pStyle w:val="TOC3"/>
                <w:tabs>
                  <w:tab w:val="left" w:pos="1200"/>
                  <w:tab w:val="right" w:leader="dot" w:pos="9350"/>
                </w:tabs>
              </w:pPr>
            </w:pPrChange>
          </w:pPr>
          <w:ins w:id="404"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"_Toc193749650"</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Change w:id="405" w:author="Wolf, Kristina@BOF" w:date="2025-03-25T10:29:00Z" w16du:dateUtc="2025-03-25T17:29:00Z">
                  <w:rPr>
                    <w:rStyle w:val="Hyperlink"/>
                    <w:noProof/>
                    <w:highlight w:val="yellow"/>
                  </w:rPr>
                </w:rPrChange>
              </w:rPr>
              <w:t>32.</w:t>
            </w:r>
          </w:ins>
          <w:ins w:id="406" w:author="Wolf, Kristina@BOF" w:date="2025-03-24T23:00:00Z" w16du:dateUtc="2025-03-25T06:00:00Z">
            <w:r w:rsidRPr="00695244">
              <w:rPr>
                <w:rFonts w:eastAsiaTheme="minorEastAsia"/>
                <w:noProof/>
                <w:kern w:val="2"/>
                <w:sz w:val="24"/>
                <w:szCs w:val="24"/>
                <w14:ligatures w14:val="standardContextual"/>
              </w:rPr>
              <w:t xml:space="preserve"> </w:t>
            </w:r>
          </w:ins>
          <w:ins w:id="407" w:author="Wolf, Kristina@BOF" w:date="2025-03-24T22:59:00Z" w16du:dateUtc="2025-03-25T05:59:00Z">
            <w:r w:rsidRPr="00695244">
              <w:rPr>
                <w:rStyle w:val="Hyperlink"/>
                <w:noProof/>
                <w:rPrChange w:id="408" w:author="Wolf, Kristina@BOF" w:date="2025-03-25T10:29:00Z" w16du:dateUtc="2025-03-25T17:29:00Z">
                  <w:rPr>
                    <w:rStyle w:val="Hyperlink"/>
                    <w:noProof/>
                    <w:highlight w:val="yellow"/>
                  </w:rPr>
                </w:rPrChange>
              </w:rPr>
              <w:t>Americans with Disabilities Act; Unruh Civil Rights Act; Disabled Persons Act</w:t>
            </w:r>
            <w:r w:rsidRPr="00695244">
              <w:rPr>
                <w:noProof/>
                <w:webHidden/>
              </w:rPr>
              <w:tab/>
            </w:r>
            <w:r w:rsidRPr="00695244">
              <w:rPr>
                <w:noProof/>
                <w:webHidden/>
              </w:rPr>
              <w:fldChar w:fldCharType="begin"/>
            </w:r>
            <w:r w:rsidRPr="00695244">
              <w:rPr>
                <w:noProof/>
                <w:webHidden/>
              </w:rPr>
              <w:instrText xml:space="preserve"> PAGEREF _Toc193749650 \h </w:instrText>
            </w:r>
          </w:ins>
          <w:r w:rsidRPr="00695244">
            <w:rPr>
              <w:noProof/>
              <w:webHidden/>
            </w:rPr>
          </w:r>
          <w:r w:rsidRPr="00695244">
            <w:rPr>
              <w:noProof/>
              <w:webHidden/>
            </w:rPr>
            <w:fldChar w:fldCharType="separate"/>
          </w:r>
          <w:ins w:id="409" w:author="Wolf, Kristina@BOF" w:date="2025-03-25T10:44:00Z" w16du:dateUtc="2025-03-25T17:44:00Z">
            <w:r w:rsidR="00844CF2">
              <w:rPr>
                <w:noProof/>
                <w:webHidden/>
              </w:rPr>
              <w:t>34</w:t>
            </w:r>
          </w:ins>
          <w:ins w:id="410" w:author="Wolf, Kristina@BOF" w:date="2025-03-24T22:59:00Z" w16du:dateUtc="2025-03-25T05:59:00Z">
            <w:r w:rsidRPr="00695244">
              <w:rPr>
                <w:noProof/>
                <w:webHidden/>
              </w:rPr>
              <w:fldChar w:fldCharType="end"/>
            </w:r>
            <w:r w:rsidRPr="00695244">
              <w:rPr>
                <w:rStyle w:val="Hyperlink"/>
                <w:noProof/>
              </w:rPr>
              <w:fldChar w:fldCharType="end"/>
            </w:r>
          </w:ins>
        </w:p>
        <w:p w14:paraId="0EB32CE6" w14:textId="50469133" w:rsidR="006329F2" w:rsidRPr="00695244" w:rsidRDefault="006329F2">
          <w:pPr>
            <w:pStyle w:val="TOC3"/>
            <w:tabs>
              <w:tab w:val="left" w:pos="1200"/>
              <w:tab w:val="right" w:leader="dot" w:pos="9350"/>
            </w:tabs>
            <w:spacing w:after="0" w:line="257" w:lineRule="auto"/>
            <w:rPr>
              <w:ins w:id="411" w:author="Wolf, Kristina@BOF" w:date="2025-03-24T22:59:00Z" w16du:dateUtc="2025-03-25T05:59:00Z"/>
              <w:rFonts w:eastAsiaTheme="minorEastAsia"/>
              <w:noProof/>
              <w:kern w:val="2"/>
              <w:sz w:val="24"/>
              <w:szCs w:val="24"/>
              <w14:ligatures w14:val="standardContextual"/>
            </w:rPr>
            <w:pPrChange w:id="412" w:author="Wolf, Kristina@BOF" w:date="2025-03-25T10:29:00Z" w16du:dateUtc="2025-03-25T17:29:00Z">
              <w:pPr>
                <w:pStyle w:val="TOC3"/>
                <w:tabs>
                  <w:tab w:val="left" w:pos="1200"/>
                  <w:tab w:val="right" w:leader="dot" w:pos="9350"/>
                </w:tabs>
              </w:pPr>
            </w:pPrChange>
          </w:pPr>
          <w:ins w:id="413"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"_Toc193749651"</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33.</w:t>
            </w:r>
          </w:ins>
          <w:ins w:id="414" w:author="Wolf, Kristina@BOF" w:date="2025-03-24T23:01:00Z" w16du:dateUtc="2025-03-25T06:01:00Z">
            <w:r w:rsidRPr="00695244">
              <w:rPr>
                <w:rFonts w:eastAsiaTheme="minorEastAsia"/>
                <w:noProof/>
                <w:kern w:val="2"/>
                <w:sz w:val="24"/>
                <w:szCs w:val="24"/>
                <w14:ligatures w14:val="standardContextual"/>
              </w:rPr>
              <w:t xml:space="preserve"> </w:t>
            </w:r>
          </w:ins>
          <w:ins w:id="415" w:author="Wolf, Kristina@BOF" w:date="2025-03-24T22:59:00Z" w16du:dateUtc="2025-03-25T05:59:00Z">
            <w:r w:rsidRPr="00695244">
              <w:rPr>
                <w:rStyle w:val="Hyperlink"/>
                <w:noProof/>
              </w:rPr>
              <w:t>Property Damage</w:t>
            </w:r>
            <w:r w:rsidRPr="00695244">
              <w:rPr>
                <w:noProof/>
                <w:webHidden/>
              </w:rPr>
              <w:tab/>
            </w:r>
            <w:r w:rsidRPr="00695244">
              <w:rPr>
                <w:noProof/>
                <w:webHidden/>
              </w:rPr>
              <w:fldChar w:fldCharType="begin"/>
            </w:r>
            <w:r w:rsidRPr="00695244">
              <w:rPr>
                <w:noProof/>
                <w:webHidden/>
              </w:rPr>
              <w:instrText xml:space="preserve"> PAGEREF _Toc193749651 \h </w:instrText>
            </w:r>
          </w:ins>
          <w:r w:rsidRPr="00695244">
            <w:rPr>
              <w:noProof/>
              <w:webHidden/>
            </w:rPr>
          </w:r>
          <w:r w:rsidRPr="00695244">
            <w:rPr>
              <w:noProof/>
              <w:webHidden/>
            </w:rPr>
            <w:fldChar w:fldCharType="separate"/>
          </w:r>
          <w:ins w:id="416" w:author="Wolf, Kristina@BOF" w:date="2025-03-25T10:44:00Z" w16du:dateUtc="2025-03-25T17:44:00Z">
            <w:r w:rsidR="00844CF2">
              <w:rPr>
                <w:noProof/>
                <w:webHidden/>
              </w:rPr>
              <w:t>34</w:t>
            </w:r>
          </w:ins>
          <w:ins w:id="417" w:author="Wolf, Kristina@BOF" w:date="2025-03-24T22:59:00Z" w16du:dateUtc="2025-03-25T05:59:00Z">
            <w:r w:rsidRPr="00695244">
              <w:rPr>
                <w:noProof/>
                <w:webHidden/>
              </w:rPr>
              <w:fldChar w:fldCharType="end"/>
            </w:r>
            <w:r w:rsidRPr="00695244">
              <w:rPr>
                <w:rStyle w:val="Hyperlink"/>
                <w:noProof/>
              </w:rPr>
              <w:fldChar w:fldCharType="end"/>
            </w:r>
          </w:ins>
        </w:p>
        <w:p w14:paraId="0ACE1CEB" w14:textId="4EC64384" w:rsidR="006329F2" w:rsidRPr="00695244" w:rsidRDefault="006329F2">
          <w:pPr>
            <w:pStyle w:val="TOC3"/>
            <w:tabs>
              <w:tab w:val="left" w:pos="1200"/>
              <w:tab w:val="right" w:leader="dot" w:pos="9350"/>
            </w:tabs>
            <w:spacing w:after="0" w:line="257" w:lineRule="auto"/>
            <w:rPr>
              <w:ins w:id="418" w:author="Wolf, Kristina@BOF" w:date="2025-03-24T22:59:00Z" w16du:dateUtc="2025-03-25T05:59:00Z"/>
              <w:rFonts w:eastAsiaTheme="minorEastAsia"/>
              <w:noProof/>
              <w:kern w:val="2"/>
              <w:sz w:val="24"/>
              <w:szCs w:val="24"/>
              <w14:ligatures w14:val="standardContextual"/>
            </w:rPr>
            <w:pPrChange w:id="419" w:author="Wolf, Kristina@BOF" w:date="2025-03-25T10:29:00Z" w16du:dateUtc="2025-03-25T17:29:00Z">
              <w:pPr>
                <w:pStyle w:val="TOC3"/>
                <w:tabs>
                  <w:tab w:val="left" w:pos="1200"/>
                  <w:tab w:val="right" w:leader="dot" w:pos="9350"/>
                </w:tabs>
              </w:pPr>
            </w:pPrChange>
          </w:pPr>
          <w:ins w:id="420"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"_Toc193749652"</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34.</w:t>
            </w:r>
          </w:ins>
          <w:ins w:id="421" w:author="Wolf, Kristina@BOF" w:date="2025-03-24T23:01:00Z" w16du:dateUtc="2025-03-25T06:01:00Z">
            <w:r w:rsidRPr="00695244">
              <w:rPr>
                <w:rFonts w:eastAsiaTheme="minorEastAsia"/>
                <w:noProof/>
                <w:kern w:val="2"/>
                <w:sz w:val="24"/>
                <w:szCs w:val="24"/>
                <w14:ligatures w14:val="standardContextual"/>
              </w:rPr>
              <w:t xml:space="preserve"> </w:t>
            </w:r>
          </w:ins>
          <w:ins w:id="422" w:author="Wolf, Kristina@BOF" w:date="2025-03-24T22:59:00Z" w16du:dateUtc="2025-03-25T05:59:00Z">
            <w:r w:rsidRPr="00695244">
              <w:rPr>
                <w:rStyle w:val="Hyperlink"/>
                <w:noProof/>
              </w:rPr>
              <w:t>Fire and Casualty Damages</w:t>
            </w:r>
            <w:r w:rsidRPr="00695244">
              <w:rPr>
                <w:noProof/>
                <w:webHidden/>
              </w:rPr>
              <w:tab/>
            </w:r>
            <w:r w:rsidRPr="00695244">
              <w:rPr>
                <w:noProof/>
                <w:webHidden/>
              </w:rPr>
              <w:fldChar w:fldCharType="begin"/>
            </w:r>
            <w:r w:rsidRPr="00695244">
              <w:rPr>
                <w:noProof/>
                <w:webHidden/>
              </w:rPr>
              <w:instrText xml:space="preserve"> PAGEREF _Toc193749652 \h </w:instrText>
            </w:r>
          </w:ins>
          <w:r w:rsidRPr="00695244">
            <w:rPr>
              <w:noProof/>
              <w:webHidden/>
            </w:rPr>
          </w:r>
          <w:r w:rsidRPr="00695244">
            <w:rPr>
              <w:noProof/>
              <w:webHidden/>
            </w:rPr>
            <w:fldChar w:fldCharType="separate"/>
          </w:r>
          <w:ins w:id="423" w:author="Wolf, Kristina@BOF" w:date="2025-03-25T10:44:00Z" w16du:dateUtc="2025-03-25T17:44:00Z">
            <w:r w:rsidR="00844CF2">
              <w:rPr>
                <w:noProof/>
                <w:webHidden/>
              </w:rPr>
              <w:t>34</w:t>
            </w:r>
          </w:ins>
          <w:ins w:id="424" w:author="Wolf, Kristina@BOF" w:date="2025-03-24T22:59:00Z" w16du:dateUtc="2025-03-25T05:59:00Z">
            <w:r w:rsidRPr="00695244">
              <w:rPr>
                <w:noProof/>
                <w:webHidden/>
              </w:rPr>
              <w:fldChar w:fldCharType="end"/>
            </w:r>
            <w:r w:rsidRPr="00695244">
              <w:rPr>
                <w:rStyle w:val="Hyperlink"/>
                <w:noProof/>
              </w:rPr>
              <w:fldChar w:fldCharType="end"/>
            </w:r>
          </w:ins>
        </w:p>
        <w:p w14:paraId="2038210A" w14:textId="021C0BCC" w:rsidR="006329F2" w:rsidRPr="00695244" w:rsidRDefault="006329F2">
          <w:pPr>
            <w:pStyle w:val="TOC3"/>
            <w:tabs>
              <w:tab w:val="left" w:pos="1200"/>
              <w:tab w:val="right" w:leader="dot" w:pos="9350"/>
            </w:tabs>
            <w:spacing w:after="0" w:line="257" w:lineRule="auto"/>
            <w:rPr>
              <w:ins w:id="425" w:author="Wolf, Kristina@BOF" w:date="2025-03-24T22:59:00Z" w16du:dateUtc="2025-03-25T05:59:00Z"/>
              <w:rFonts w:eastAsiaTheme="minorEastAsia"/>
              <w:noProof/>
              <w:kern w:val="2"/>
              <w:sz w:val="24"/>
              <w:szCs w:val="24"/>
              <w14:ligatures w14:val="standardContextual"/>
            </w:rPr>
            <w:pPrChange w:id="426" w:author="Wolf, Kristina@BOF" w:date="2025-03-25T10:29:00Z" w16du:dateUtc="2025-03-25T17:29:00Z">
              <w:pPr>
                <w:pStyle w:val="TOC3"/>
                <w:tabs>
                  <w:tab w:val="left" w:pos="1200"/>
                  <w:tab w:val="right" w:leader="dot" w:pos="9350"/>
                </w:tabs>
              </w:pPr>
            </w:pPrChange>
          </w:pPr>
          <w:ins w:id="427"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"_Toc193749653"</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35.</w:t>
            </w:r>
          </w:ins>
          <w:ins w:id="428" w:author="Wolf, Kristina@BOF" w:date="2025-03-24T23:01:00Z" w16du:dateUtc="2025-03-25T06:01:00Z">
            <w:r w:rsidRPr="00695244">
              <w:rPr>
                <w:rFonts w:eastAsiaTheme="minorEastAsia"/>
                <w:noProof/>
                <w:kern w:val="2"/>
                <w:sz w:val="24"/>
                <w:szCs w:val="24"/>
                <w14:ligatures w14:val="standardContextual"/>
              </w:rPr>
              <w:t xml:space="preserve"> </w:t>
            </w:r>
          </w:ins>
          <w:ins w:id="429" w:author="Wolf, Kristina@BOF" w:date="2025-03-24T22:59:00Z" w16du:dateUtc="2025-03-25T05:59:00Z">
            <w:r w:rsidRPr="00695244">
              <w:rPr>
                <w:rStyle w:val="Hyperlink"/>
                <w:noProof/>
              </w:rPr>
              <w:t>Losses</w:t>
            </w:r>
            <w:r w:rsidRPr="00695244">
              <w:rPr>
                <w:noProof/>
                <w:webHidden/>
              </w:rPr>
              <w:tab/>
            </w:r>
            <w:r w:rsidRPr="00695244">
              <w:rPr>
                <w:noProof/>
                <w:webHidden/>
              </w:rPr>
              <w:fldChar w:fldCharType="begin"/>
            </w:r>
            <w:r w:rsidRPr="00695244">
              <w:rPr>
                <w:noProof/>
                <w:webHidden/>
              </w:rPr>
              <w:instrText xml:space="preserve"> PAGEREF _Toc193749653 \h </w:instrText>
            </w:r>
          </w:ins>
          <w:r w:rsidRPr="00695244">
            <w:rPr>
              <w:noProof/>
              <w:webHidden/>
            </w:rPr>
          </w:r>
          <w:r w:rsidRPr="00695244">
            <w:rPr>
              <w:noProof/>
              <w:webHidden/>
            </w:rPr>
            <w:fldChar w:fldCharType="separate"/>
          </w:r>
          <w:ins w:id="430" w:author="Wolf, Kristina@BOF" w:date="2025-03-25T10:44:00Z" w16du:dateUtc="2025-03-25T17:44:00Z">
            <w:r w:rsidR="00844CF2">
              <w:rPr>
                <w:noProof/>
                <w:webHidden/>
              </w:rPr>
              <w:t>34</w:t>
            </w:r>
          </w:ins>
          <w:ins w:id="431" w:author="Wolf, Kristina@BOF" w:date="2025-03-24T22:59:00Z" w16du:dateUtc="2025-03-25T05:59:00Z">
            <w:r w:rsidRPr="00695244">
              <w:rPr>
                <w:noProof/>
                <w:webHidden/>
              </w:rPr>
              <w:fldChar w:fldCharType="end"/>
            </w:r>
            <w:r w:rsidRPr="00695244">
              <w:rPr>
                <w:rStyle w:val="Hyperlink"/>
                <w:noProof/>
              </w:rPr>
              <w:fldChar w:fldCharType="end"/>
            </w:r>
          </w:ins>
        </w:p>
        <w:p w14:paraId="245842EB" w14:textId="74C77C7C" w:rsidR="006329F2" w:rsidRPr="00695244" w:rsidRDefault="006329F2">
          <w:pPr>
            <w:pStyle w:val="TOC3"/>
            <w:tabs>
              <w:tab w:val="right" w:leader="dot" w:pos="9350"/>
            </w:tabs>
            <w:spacing w:after="0" w:line="257" w:lineRule="auto"/>
            <w:rPr>
              <w:ins w:id="432" w:author="Wolf, Kristina@BOF" w:date="2025-03-24T22:59:00Z" w16du:dateUtc="2025-03-25T05:59:00Z"/>
              <w:rFonts w:eastAsiaTheme="minorEastAsia"/>
              <w:noProof/>
              <w:kern w:val="2"/>
              <w:sz w:val="24"/>
              <w:szCs w:val="24"/>
              <w14:ligatures w14:val="standardContextual"/>
            </w:rPr>
            <w:pPrChange w:id="433" w:author="Wolf, Kristina@BOF" w:date="2025-03-25T10:29:00Z" w16du:dateUtc="2025-03-25T17:29:00Z">
              <w:pPr>
                <w:pStyle w:val="TOC3"/>
                <w:tabs>
                  <w:tab w:val="right" w:leader="dot" w:pos="9350"/>
                </w:tabs>
              </w:pPr>
            </w:pPrChange>
          </w:pPr>
          <w:ins w:id="434"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"_Toc193749654"</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36. Disposition of Licensee’s Personal Property</w:t>
            </w:r>
            <w:r w:rsidRPr="00695244">
              <w:rPr>
                <w:noProof/>
                <w:webHidden/>
              </w:rPr>
              <w:tab/>
            </w:r>
            <w:r w:rsidRPr="00695244">
              <w:rPr>
                <w:noProof/>
                <w:webHidden/>
              </w:rPr>
              <w:fldChar w:fldCharType="begin"/>
            </w:r>
            <w:r w:rsidRPr="00695244">
              <w:rPr>
                <w:noProof/>
                <w:webHidden/>
              </w:rPr>
              <w:instrText xml:space="preserve"> PAGEREF _Toc193749654 \h </w:instrText>
            </w:r>
          </w:ins>
          <w:r w:rsidRPr="00695244">
            <w:rPr>
              <w:noProof/>
              <w:webHidden/>
            </w:rPr>
          </w:r>
          <w:r w:rsidRPr="00695244">
            <w:rPr>
              <w:noProof/>
              <w:webHidden/>
            </w:rPr>
            <w:fldChar w:fldCharType="separate"/>
          </w:r>
          <w:ins w:id="435" w:author="Wolf, Kristina@BOF" w:date="2025-03-25T10:44:00Z" w16du:dateUtc="2025-03-25T17:44:00Z">
            <w:r w:rsidR="00844CF2">
              <w:rPr>
                <w:noProof/>
                <w:webHidden/>
              </w:rPr>
              <w:t>34</w:t>
            </w:r>
          </w:ins>
          <w:ins w:id="436" w:author="Wolf, Kristina@BOF" w:date="2025-03-24T22:59:00Z" w16du:dateUtc="2025-03-25T05:59:00Z">
            <w:r w:rsidRPr="00695244">
              <w:rPr>
                <w:noProof/>
                <w:webHidden/>
              </w:rPr>
              <w:fldChar w:fldCharType="end"/>
            </w:r>
            <w:r w:rsidRPr="00695244">
              <w:rPr>
                <w:rStyle w:val="Hyperlink"/>
                <w:noProof/>
              </w:rPr>
              <w:fldChar w:fldCharType="end"/>
            </w:r>
          </w:ins>
        </w:p>
        <w:p w14:paraId="690BF361" w14:textId="2180427C" w:rsidR="006329F2" w:rsidRPr="00695244" w:rsidRDefault="006329F2">
          <w:pPr>
            <w:pStyle w:val="TOC3"/>
            <w:tabs>
              <w:tab w:val="left" w:pos="1200"/>
              <w:tab w:val="right" w:leader="dot" w:pos="9350"/>
            </w:tabs>
            <w:spacing w:after="0" w:line="257" w:lineRule="auto"/>
            <w:rPr>
              <w:ins w:id="437" w:author="Wolf, Kristina@BOF" w:date="2025-03-24T22:59:00Z" w16du:dateUtc="2025-03-25T05:59:00Z"/>
              <w:rFonts w:eastAsiaTheme="minorEastAsia"/>
              <w:noProof/>
              <w:kern w:val="2"/>
              <w:sz w:val="24"/>
              <w:szCs w:val="24"/>
              <w14:ligatures w14:val="standardContextual"/>
            </w:rPr>
            <w:pPrChange w:id="438" w:author="Wolf, Kristina@BOF" w:date="2025-03-25T10:29:00Z" w16du:dateUtc="2025-03-25T17:29:00Z">
              <w:pPr>
                <w:pStyle w:val="TOC3"/>
                <w:tabs>
                  <w:tab w:val="left" w:pos="1200"/>
                  <w:tab w:val="right" w:leader="dot" w:pos="9350"/>
                </w:tabs>
              </w:pPr>
            </w:pPrChange>
          </w:pPr>
          <w:ins w:id="439"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"_Toc193749655"</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37.</w:t>
            </w:r>
          </w:ins>
          <w:ins w:id="440" w:author="Wolf, Kristina@BOF" w:date="2025-03-24T23:01:00Z" w16du:dateUtc="2025-03-25T06:01:00Z">
            <w:r w:rsidRPr="00695244">
              <w:rPr>
                <w:rFonts w:eastAsiaTheme="minorEastAsia"/>
                <w:noProof/>
                <w:kern w:val="2"/>
                <w:sz w:val="24"/>
                <w:szCs w:val="24"/>
                <w14:ligatures w14:val="standardContextual"/>
              </w:rPr>
              <w:t xml:space="preserve"> </w:t>
            </w:r>
          </w:ins>
          <w:ins w:id="441" w:author="Wolf, Kristina@BOF" w:date="2025-03-24T22:59:00Z" w16du:dateUtc="2025-03-25T05:59:00Z">
            <w:r w:rsidRPr="00695244">
              <w:rPr>
                <w:rStyle w:val="Hyperlink"/>
                <w:noProof/>
              </w:rPr>
              <w:t>Recovery of Legal Fees</w:t>
            </w:r>
            <w:r w:rsidRPr="00695244">
              <w:rPr>
                <w:noProof/>
                <w:webHidden/>
              </w:rPr>
              <w:tab/>
            </w:r>
            <w:r w:rsidRPr="00695244">
              <w:rPr>
                <w:noProof/>
                <w:webHidden/>
              </w:rPr>
              <w:fldChar w:fldCharType="begin"/>
            </w:r>
            <w:r w:rsidRPr="00695244">
              <w:rPr>
                <w:noProof/>
                <w:webHidden/>
              </w:rPr>
              <w:instrText xml:space="preserve"> PAGEREF _Toc193749655 \h </w:instrText>
            </w:r>
          </w:ins>
          <w:r w:rsidRPr="00695244">
            <w:rPr>
              <w:noProof/>
              <w:webHidden/>
            </w:rPr>
          </w:r>
          <w:r w:rsidRPr="00695244">
            <w:rPr>
              <w:noProof/>
              <w:webHidden/>
            </w:rPr>
            <w:fldChar w:fldCharType="separate"/>
          </w:r>
          <w:ins w:id="442" w:author="Wolf, Kristina@BOF" w:date="2025-03-25T10:44:00Z" w16du:dateUtc="2025-03-25T17:44:00Z">
            <w:r w:rsidR="00844CF2">
              <w:rPr>
                <w:noProof/>
                <w:webHidden/>
              </w:rPr>
              <w:t>35</w:t>
            </w:r>
          </w:ins>
          <w:ins w:id="443" w:author="Wolf, Kristina@BOF" w:date="2025-03-24T22:59:00Z" w16du:dateUtc="2025-03-25T05:59:00Z">
            <w:r w:rsidRPr="00695244">
              <w:rPr>
                <w:noProof/>
                <w:webHidden/>
              </w:rPr>
              <w:fldChar w:fldCharType="end"/>
            </w:r>
            <w:r w:rsidRPr="00695244">
              <w:rPr>
                <w:rStyle w:val="Hyperlink"/>
                <w:noProof/>
              </w:rPr>
              <w:fldChar w:fldCharType="end"/>
            </w:r>
          </w:ins>
        </w:p>
        <w:p w14:paraId="0A84D16B" w14:textId="5BB205C4" w:rsidR="006329F2" w:rsidRPr="00695244" w:rsidRDefault="006329F2">
          <w:pPr>
            <w:pStyle w:val="TOC3"/>
            <w:tabs>
              <w:tab w:val="left" w:pos="1200"/>
              <w:tab w:val="right" w:leader="dot" w:pos="9350"/>
            </w:tabs>
            <w:spacing w:after="0" w:line="257" w:lineRule="auto"/>
            <w:rPr>
              <w:ins w:id="444" w:author="Wolf, Kristina@BOF" w:date="2025-03-24T22:59:00Z" w16du:dateUtc="2025-03-25T05:59:00Z"/>
              <w:rFonts w:eastAsiaTheme="minorEastAsia"/>
              <w:noProof/>
              <w:kern w:val="2"/>
              <w:sz w:val="24"/>
              <w:szCs w:val="24"/>
              <w14:ligatures w14:val="standardContextual"/>
            </w:rPr>
            <w:pPrChange w:id="445" w:author="Wolf, Kristina@BOF" w:date="2025-03-25T10:29:00Z" w16du:dateUtc="2025-03-25T17:29:00Z">
              <w:pPr>
                <w:pStyle w:val="TOC3"/>
                <w:tabs>
                  <w:tab w:val="left" w:pos="1200"/>
                  <w:tab w:val="right" w:leader="dot" w:pos="9350"/>
                </w:tabs>
              </w:pPr>
            </w:pPrChange>
          </w:pPr>
          <w:ins w:id="446"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"_Toc193749656"</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
              <w:t>38.</w:t>
            </w:r>
          </w:ins>
          <w:ins w:id="447" w:author="Wolf, Kristina@BOF" w:date="2025-03-24T23:01:00Z" w16du:dateUtc="2025-03-25T06:01:00Z">
            <w:r w:rsidRPr="00695244">
              <w:rPr>
                <w:rFonts w:eastAsiaTheme="minorEastAsia"/>
                <w:noProof/>
                <w:kern w:val="2"/>
                <w:sz w:val="24"/>
                <w:szCs w:val="24"/>
                <w14:ligatures w14:val="standardContextual"/>
              </w:rPr>
              <w:t xml:space="preserve"> </w:t>
            </w:r>
          </w:ins>
          <w:ins w:id="448" w:author="Wolf, Kristina@BOF" w:date="2025-03-24T22:59:00Z" w16du:dateUtc="2025-03-25T05:59:00Z">
            <w:r w:rsidRPr="00695244">
              <w:rPr>
                <w:rStyle w:val="Hyperlink"/>
                <w:noProof/>
              </w:rPr>
              <w:t>Notices and Communications</w:t>
            </w:r>
            <w:r w:rsidRPr="00695244">
              <w:rPr>
                <w:noProof/>
                <w:webHidden/>
              </w:rPr>
              <w:tab/>
            </w:r>
            <w:r w:rsidRPr="00695244">
              <w:rPr>
                <w:noProof/>
                <w:webHidden/>
              </w:rPr>
              <w:fldChar w:fldCharType="begin"/>
            </w:r>
            <w:r w:rsidRPr="00695244">
              <w:rPr>
                <w:noProof/>
                <w:webHidden/>
              </w:rPr>
              <w:instrText xml:space="preserve"> PAGEREF _Toc193749656 \h </w:instrText>
            </w:r>
          </w:ins>
          <w:r w:rsidRPr="00695244">
            <w:rPr>
              <w:noProof/>
              <w:webHidden/>
            </w:rPr>
          </w:r>
          <w:r w:rsidRPr="00695244">
            <w:rPr>
              <w:noProof/>
              <w:webHidden/>
            </w:rPr>
            <w:fldChar w:fldCharType="separate"/>
          </w:r>
          <w:ins w:id="449" w:author="Wolf, Kristina@BOF" w:date="2025-03-25T10:44:00Z" w16du:dateUtc="2025-03-25T17:44:00Z">
            <w:r w:rsidR="00844CF2">
              <w:rPr>
                <w:noProof/>
                <w:webHidden/>
              </w:rPr>
              <w:t>35</w:t>
            </w:r>
          </w:ins>
          <w:ins w:id="450" w:author="Wolf, Kristina@BOF" w:date="2025-03-24T22:59:00Z" w16du:dateUtc="2025-03-25T05:59:00Z">
            <w:r w:rsidRPr="00695244">
              <w:rPr>
                <w:noProof/>
                <w:webHidden/>
              </w:rPr>
              <w:fldChar w:fldCharType="end"/>
            </w:r>
            <w:r w:rsidRPr="00695244">
              <w:rPr>
                <w:rStyle w:val="Hyperlink"/>
                <w:noProof/>
              </w:rPr>
              <w:fldChar w:fldCharType="end"/>
            </w:r>
          </w:ins>
        </w:p>
        <w:p w14:paraId="2462AF0B" w14:textId="67322412" w:rsidR="006329F2" w:rsidRDefault="006329F2">
          <w:pPr>
            <w:pStyle w:val="TOC2"/>
            <w:tabs>
              <w:tab w:val="right" w:leader="dot" w:pos="9350"/>
            </w:tabs>
            <w:spacing w:after="0" w:line="257" w:lineRule="auto"/>
            <w:rPr>
              <w:ins w:id="451" w:author="Wolf, Kristina@BOF" w:date="2025-03-24T22:59:00Z" w16du:dateUtc="2025-03-25T05:59:00Z"/>
              <w:rFonts w:eastAsiaTheme="minorEastAsia"/>
              <w:noProof/>
              <w:kern w:val="2"/>
              <w:sz w:val="24"/>
              <w:szCs w:val="24"/>
              <w14:ligatures w14:val="standardContextual"/>
            </w:rPr>
            <w:pPrChange w:id="452" w:author="Wolf, Kristina@BOF" w:date="2025-03-25T10:29:00Z" w16du:dateUtc="2025-03-25T17:29:00Z">
              <w:pPr>
                <w:pStyle w:val="TOC2"/>
                <w:tabs>
                  <w:tab w:val="right" w:leader="dot" w:pos="9350"/>
                </w:tabs>
              </w:pPr>
            </w:pPrChange>
          </w:pPr>
          <w:ins w:id="453" w:author="Wolf, Kristina@BOF" w:date="2025-03-24T22:59:00Z" w16du:dateUtc="2025-03-25T05:59:00Z">
            <w:r w:rsidRPr="00695244">
              <w:rPr>
                <w:rStyle w:val="Hyperlink"/>
                <w:noProof/>
              </w:rPr>
              <w:fldChar w:fldCharType="begin"/>
            </w:r>
            <w:r w:rsidRPr="00695244">
              <w:rPr>
                <w:rStyle w:val="Hyperlink"/>
                <w:noProof/>
              </w:rPr>
              <w:instrText xml:space="preserve"> </w:instrText>
            </w:r>
            <w:r w:rsidRPr="00695244">
              <w:rPr>
                <w:noProof/>
              </w:rPr>
              <w:instrText>HYPERLINK \l "_Toc193749657"</w:instrText>
            </w:r>
            <w:r w:rsidRPr="00695244">
              <w:rPr>
                <w:rStyle w:val="Hyperlink"/>
                <w:noProof/>
              </w:rPr>
              <w:instrText xml:space="preserve"> </w:instrText>
            </w:r>
            <w:r w:rsidRPr="00695244">
              <w:rPr>
                <w:rStyle w:val="Hyperlink"/>
                <w:noProof/>
              </w:rPr>
            </w:r>
            <w:r w:rsidRPr="00695244">
              <w:rPr>
                <w:rStyle w:val="Hyperlink"/>
                <w:noProof/>
              </w:rPr>
              <w:fldChar w:fldCharType="separate"/>
            </w:r>
            <w:r w:rsidRPr="00695244">
              <w:rPr>
                <w:rStyle w:val="Hyperlink"/>
                <w:noProof/>
                <w:rPrChange w:id="454" w:author="Wolf, Kristina@BOF" w:date="2025-03-25T10:29:00Z" w16du:dateUtc="2025-03-25T17:29:00Z">
                  <w:rPr>
                    <w:rStyle w:val="Hyperlink"/>
                    <w:noProof/>
                    <w:highlight w:val="yellow"/>
                  </w:rPr>
                </w:rPrChange>
              </w:rPr>
              <w:t>Section 2 – Standard Provisions</w:t>
            </w:r>
            <w:r w:rsidRPr="00695244">
              <w:rPr>
                <w:noProof/>
                <w:webHidden/>
              </w:rPr>
              <w:tab/>
            </w:r>
            <w:r w:rsidRPr="00695244">
              <w:rPr>
                <w:noProof/>
                <w:webHidden/>
              </w:rPr>
              <w:fldChar w:fldCharType="begin"/>
            </w:r>
            <w:r w:rsidRPr="00695244">
              <w:rPr>
                <w:noProof/>
                <w:webHidden/>
              </w:rPr>
              <w:instrText xml:space="preserve"> PAGEREF _Toc193749657 \h </w:instrText>
            </w:r>
          </w:ins>
          <w:r w:rsidRPr="00695244">
            <w:rPr>
              <w:noProof/>
              <w:webHidden/>
            </w:rPr>
          </w:r>
          <w:r w:rsidRPr="00695244">
            <w:rPr>
              <w:noProof/>
              <w:webHidden/>
            </w:rPr>
            <w:fldChar w:fldCharType="separate"/>
          </w:r>
          <w:ins w:id="455" w:author="Wolf, Kristina@BOF" w:date="2025-03-25T10:44:00Z" w16du:dateUtc="2025-03-25T17:44:00Z">
            <w:r w:rsidR="00844CF2">
              <w:rPr>
                <w:noProof/>
                <w:webHidden/>
              </w:rPr>
              <w:t>35</w:t>
            </w:r>
          </w:ins>
          <w:ins w:id="456" w:author="Wolf, Kristina@BOF" w:date="2025-03-24T22:59:00Z" w16du:dateUtc="2025-03-25T05:59:00Z">
            <w:r w:rsidRPr="00695244">
              <w:rPr>
                <w:noProof/>
                <w:webHidden/>
              </w:rPr>
              <w:fldChar w:fldCharType="end"/>
            </w:r>
            <w:r w:rsidRPr="00695244">
              <w:rPr>
                <w:rStyle w:val="Hyperlink"/>
                <w:noProof/>
              </w:rPr>
              <w:fldChar w:fldCharType="end"/>
            </w:r>
          </w:ins>
        </w:p>
        <w:p w14:paraId="78E2032C" w14:textId="25C357AE" w:rsidR="006329F2" w:rsidRDefault="006329F2">
          <w:pPr>
            <w:pStyle w:val="TOC1"/>
            <w:spacing w:line="257" w:lineRule="auto"/>
            <w:rPr>
              <w:ins w:id="457" w:author="Wolf, Kristina@BOF" w:date="2025-03-24T22:59:00Z" w16du:dateUtc="2025-03-25T05:59:00Z"/>
              <w:rFonts w:eastAsiaTheme="minorEastAsia"/>
              <w:b w:val="0"/>
              <w:bCs w:val="0"/>
              <w:kern w:val="2"/>
              <w:sz w:val="24"/>
              <w:szCs w:val="24"/>
              <w14:ligatures w14:val="standardContextual"/>
            </w:rPr>
            <w:pPrChange w:id="458" w:author="Wolf, Kristina@BOF" w:date="2025-03-25T10:29:00Z" w16du:dateUtc="2025-03-25T17:29:00Z">
              <w:pPr>
                <w:pStyle w:val="TOC1"/>
              </w:pPr>
            </w:pPrChange>
          </w:pPr>
          <w:ins w:id="459"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"_Toc193749658"</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VIII. GUIDANCE FOR USE OF THE MANAGEMENT ACTION PLAN TEMPLATE</w:t>
            </w:r>
            <w:r>
              <w:rPr>
                <w:webHidden/>
              </w:rPr>
              <w:tab/>
            </w:r>
            <w:r>
              <w:rPr>
                <w:webHidden/>
              </w:rPr>
              <w:fldChar w:fldCharType="begin"/>
            </w:r>
            <w:r>
              <w:rPr>
                <w:webHidden/>
              </w:rPr>
              <w:instrText xml:space="preserve"> PAGEREF _Toc193749658 \h </w:instrText>
            </w:r>
          </w:ins>
          <w:r>
            <w:rPr>
              <w:webHidden/>
            </w:rPr>
          </w:r>
          <w:r>
            <w:rPr>
              <w:webHidden/>
            </w:rPr>
            <w:fldChar w:fldCharType="separate"/>
          </w:r>
          <w:ins w:id="460" w:author="Wolf, Kristina@BOF" w:date="2025-03-25T10:44:00Z" w16du:dateUtc="2025-03-25T17:44:00Z">
            <w:r w:rsidR="00844CF2">
              <w:rPr>
                <w:webHidden/>
              </w:rPr>
              <w:t>36</w:t>
            </w:r>
          </w:ins>
          <w:ins w:id="461" w:author="Wolf, Kristina@BOF" w:date="2025-03-24T22:59:00Z" w16du:dateUtc="2025-03-25T05:59:00Z">
            <w:r>
              <w:rPr>
                <w:webHidden/>
              </w:rPr>
              <w:fldChar w:fldCharType="end"/>
            </w:r>
            <w:r w:rsidRPr="00A41D7B">
              <w:rPr>
                <w:rStyle w:val="Hyperlink"/>
              </w:rPr>
              <w:fldChar w:fldCharType="end"/>
            </w:r>
          </w:ins>
        </w:p>
        <w:p w14:paraId="11A0A872" w14:textId="01F8FA91" w:rsidR="006329F2" w:rsidRDefault="006329F2">
          <w:pPr>
            <w:pStyle w:val="TOC2"/>
            <w:tabs>
              <w:tab w:val="right" w:leader="dot" w:pos="9350"/>
            </w:tabs>
            <w:spacing w:after="0" w:line="257" w:lineRule="auto"/>
            <w:rPr>
              <w:ins w:id="462" w:author="Wolf, Kristina@BOF" w:date="2025-03-24T22:59:00Z" w16du:dateUtc="2025-03-25T05:59:00Z"/>
              <w:rFonts w:eastAsiaTheme="minorEastAsia"/>
              <w:noProof/>
              <w:kern w:val="2"/>
              <w:sz w:val="24"/>
              <w:szCs w:val="24"/>
              <w14:ligatures w14:val="standardContextual"/>
            </w:rPr>
            <w:pPrChange w:id="463" w:author="Wolf, Kristina@BOF" w:date="2025-03-25T10:29:00Z" w16du:dateUtc="2025-03-25T17:29:00Z">
              <w:pPr>
                <w:pStyle w:val="TOC2"/>
                <w:tabs>
                  <w:tab w:val="right" w:leader="dot" w:pos="9350"/>
                </w:tabs>
              </w:pPr>
            </w:pPrChange>
          </w:pPr>
          <w:ins w:id="46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"_Toc193749659"</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Purpose of the Management Action Plan (MAP)</w:t>
            </w:r>
            <w:r>
              <w:rPr>
                <w:noProof/>
                <w:webHidden/>
              </w:rPr>
              <w:tab/>
            </w:r>
            <w:r>
              <w:rPr>
                <w:noProof/>
                <w:webHidden/>
              </w:rPr>
              <w:fldChar w:fldCharType="begin"/>
            </w:r>
            <w:r>
              <w:rPr>
                <w:noProof/>
                <w:webHidden/>
              </w:rPr>
              <w:instrText xml:space="preserve"> PAGEREF _Toc193749659 \h </w:instrText>
            </w:r>
          </w:ins>
          <w:r>
            <w:rPr>
              <w:noProof/>
              <w:webHidden/>
            </w:rPr>
          </w:r>
          <w:r>
            <w:rPr>
              <w:noProof/>
              <w:webHidden/>
            </w:rPr>
            <w:fldChar w:fldCharType="separate"/>
          </w:r>
          <w:ins w:id="465" w:author="Wolf, Kristina@BOF" w:date="2025-03-25T10:44:00Z" w16du:dateUtc="2025-03-25T17:44:00Z">
            <w:r w:rsidR="00844CF2">
              <w:rPr>
                <w:noProof/>
                <w:webHidden/>
              </w:rPr>
              <w:t>36</w:t>
            </w:r>
          </w:ins>
          <w:ins w:id="466" w:author="Wolf, Kristina@BOF" w:date="2025-03-24T22:59:00Z" w16du:dateUtc="2025-03-25T05:59:00Z">
            <w:r>
              <w:rPr>
                <w:noProof/>
                <w:webHidden/>
              </w:rPr>
              <w:fldChar w:fldCharType="end"/>
            </w:r>
            <w:r w:rsidRPr="00A41D7B">
              <w:rPr>
                <w:rStyle w:val="Hyperlink"/>
                <w:noProof/>
              </w:rPr>
              <w:fldChar w:fldCharType="end"/>
            </w:r>
          </w:ins>
        </w:p>
        <w:p w14:paraId="5B6AE1D2" w14:textId="77E83377" w:rsidR="006329F2" w:rsidRDefault="006329F2">
          <w:pPr>
            <w:pStyle w:val="TOC2"/>
            <w:tabs>
              <w:tab w:val="right" w:leader="dot" w:pos="9350"/>
            </w:tabs>
            <w:spacing w:after="0" w:line="257" w:lineRule="auto"/>
            <w:rPr>
              <w:ins w:id="467" w:author="Wolf, Kristina@BOF" w:date="2025-03-24T22:59:00Z" w16du:dateUtc="2025-03-25T05:59:00Z"/>
              <w:rFonts w:eastAsiaTheme="minorEastAsia"/>
              <w:noProof/>
              <w:kern w:val="2"/>
              <w:sz w:val="24"/>
              <w:szCs w:val="24"/>
              <w14:ligatures w14:val="standardContextual"/>
            </w:rPr>
            <w:pPrChange w:id="468" w:author="Wolf, Kristina@BOF" w:date="2025-03-25T10:29:00Z" w16du:dateUtc="2025-03-25T17:29:00Z">
              <w:pPr>
                <w:pStyle w:val="TOC2"/>
                <w:tabs>
                  <w:tab w:val="right" w:leader="dot" w:pos="9350"/>
                </w:tabs>
              </w:pPr>
            </w:pPrChange>
          </w:pPr>
          <w:ins w:id="46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Role of a Resource Management Plan (RMP)</w:t>
            </w:r>
            <w:r>
              <w:rPr>
                <w:noProof/>
                <w:webHidden/>
              </w:rPr>
              <w:tab/>
            </w:r>
            <w:r>
              <w:rPr>
                <w:noProof/>
                <w:webHidden/>
              </w:rPr>
              <w:fldChar w:fldCharType="begin"/>
            </w:r>
            <w:r>
              <w:rPr>
                <w:noProof/>
                <w:webHidden/>
              </w:rPr>
              <w:instrText xml:space="preserve"> PAGEREF _Toc193749660 \h </w:instrText>
            </w:r>
          </w:ins>
          <w:r>
            <w:rPr>
              <w:noProof/>
              <w:webHidden/>
            </w:rPr>
          </w:r>
          <w:r>
            <w:rPr>
              <w:noProof/>
              <w:webHidden/>
            </w:rPr>
            <w:fldChar w:fldCharType="separate"/>
          </w:r>
          <w:ins w:id="470" w:author="Wolf, Kristina@BOF" w:date="2025-03-25T10:44:00Z" w16du:dateUtc="2025-03-25T17:44:00Z">
            <w:r w:rsidR="00844CF2">
              <w:rPr>
                <w:noProof/>
                <w:webHidden/>
              </w:rPr>
              <w:t>37</w:t>
            </w:r>
          </w:ins>
          <w:ins w:id="471" w:author="Wolf, Kristina@BOF" w:date="2025-03-24T22:59:00Z" w16du:dateUtc="2025-03-25T05:59:00Z">
            <w:r>
              <w:rPr>
                <w:noProof/>
                <w:webHidden/>
              </w:rPr>
              <w:fldChar w:fldCharType="end"/>
            </w:r>
            <w:r w:rsidRPr="00A41D7B">
              <w:rPr>
                <w:rStyle w:val="Hyperlink"/>
                <w:noProof/>
              </w:rPr>
              <w:fldChar w:fldCharType="end"/>
            </w:r>
          </w:ins>
        </w:p>
        <w:p w14:paraId="2E662F46" w14:textId="28EB9FD0" w:rsidR="006329F2" w:rsidRDefault="006329F2">
          <w:pPr>
            <w:pStyle w:val="TOC2"/>
            <w:tabs>
              <w:tab w:val="right" w:leader="dot" w:pos="9350"/>
            </w:tabs>
            <w:spacing w:after="0" w:line="257" w:lineRule="auto"/>
            <w:rPr>
              <w:ins w:id="472" w:author="Wolf, Kristina@BOF" w:date="2025-03-24T22:59:00Z" w16du:dateUtc="2025-03-25T05:59:00Z"/>
              <w:rFonts w:eastAsiaTheme="minorEastAsia"/>
              <w:noProof/>
              <w:kern w:val="2"/>
              <w:sz w:val="24"/>
              <w:szCs w:val="24"/>
              <w14:ligatures w14:val="standardContextual"/>
            </w:rPr>
            <w:pPrChange w:id="473" w:author="Wolf, Kristina@BOF" w:date="2025-03-25T10:29:00Z" w16du:dateUtc="2025-03-25T17:29:00Z">
              <w:pPr>
                <w:pStyle w:val="TOC2"/>
                <w:tabs>
                  <w:tab w:val="right" w:leader="dot" w:pos="9350"/>
                </w:tabs>
              </w:pPr>
            </w:pPrChange>
          </w:pPr>
          <w:ins w:id="47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"_Toc193749661"</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Management Action Plan Guidance</w:t>
            </w:r>
            <w:r>
              <w:rPr>
                <w:noProof/>
                <w:webHidden/>
              </w:rPr>
              <w:tab/>
            </w:r>
            <w:r>
              <w:rPr>
                <w:noProof/>
                <w:webHidden/>
              </w:rPr>
              <w:fldChar w:fldCharType="begin"/>
            </w:r>
            <w:r>
              <w:rPr>
                <w:noProof/>
                <w:webHidden/>
              </w:rPr>
              <w:instrText xml:space="preserve"> PAGEREF _Toc193749661 \h </w:instrText>
            </w:r>
          </w:ins>
          <w:r>
            <w:rPr>
              <w:noProof/>
              <w:webHidden/>
            </w:rPr>
          </w:r>
          <w:r>
            <w:rPr>
              <w:noProof/>
              <w:webHidden/>
            </w:rPr>
            <w:fldChar w:fldCharType="separate"/>
          </w:r>
          <w:ins w:id="475" w:author="Wolf, Kristina@BOF" w:date="2025-03-25T10:44:00Z" w16du:dateUtc="2025-03-25T17:44:00Z">
            <w:r w:rsidR="00844CF2">
              <w:rPr>
                <w:noProof/>
                <w:webHidden/>
              </w:rPr>
              <w:t>38</w:t>
            </w:r>
          </w:ins>
          <w:ins w:id="476" w:author="Wolf, Kristina@BOF" w:date="2025-03-24T22:59:00Z" w16du:dateUtc="2025-03-25T05:59:00Z">
            <w:r>
              <w:rPr>
                <w:noProof/>
                <w:webHidden/>
              </w:rPr>
              <w:fldChar w:fldCharType="end"/>
            </w:r>
            <w:r w:rsidRPr="00A41D7B">
              <w:rPr>
                <w:rStyle w:val="Hyperlink"/>
                <w:noProof/>
              </w:rPr>
              <w:fldChar w:fldCharType="end"/>
            </w:r>
          </w:ins>
        </w:p>
        <w:p w14:paraId="21305F2E" w14:textId="38F8CC11" w:rsidR="006329F2" w:rsidRDefault="006329F2">
          <w:pPr>
            <w:pStyle w:val="TOC3"/>
            <w:tabs>
              <w:tab w:val="left" w:pos="1200"/>
              <w:tab w:val="right" w:leader="dot" w:pos="9350"/>
            </w:tabs>
            <w:spacing w:after="0" w:line="257" w:lineRule="auto"/>
            <w:rPr>
              <w:ins w:id="477" w:author="Wolf, Kristina@BOF" w:date="2025-03-24T22:59:00Z" w16du:dateUtc="2025-03-25T05:59:00Z"/>
              <w:rFonts w:eastAsiaTheme="minorEastAsia"/>
              <w:noProof/>
              <w:kern w:val="2"/>
              <w:sz w:val="24"/>
              <w:szCs w:val="24"/>
              <w14:ligatures w14:val="standardContextual"/>
            </w:rPr>
            <w:pPrChange w:id="478" w:author="Wolf, Kristina@BOF" w:date="2025-03-25T10:29:00Z" w16du:dateUtc="2025-03-25T17:29:00Z">
              <w:pPr>
                <w:pStyle w:val="TOC3"/>
                <w:tabs>
                  <w:tab w:val="left" w:pos="1200"/>
                  <w:tab w:val="right" w:leader="dot" w:pos="9350"/>
                </w:tabs>
              </w:pPr>
            </w:pPrChange>
          </w:pPr>
          <w:ins w:id="47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1.0</w:t>
            </w:r>
            <w:r>
              <w:rPr>
                <w:rFonts w:eastAsiaTheme="minorEastAsia"/>
                <w:noProof/>
                <w:kern w:val="2"/>
                <w:sz w:val="24"/>
                <w:szCs w:val="24"/>
                <w14:ligatures w14:val="standardContextual"/>
              </w:rPr>
              <w:tab/>
            </w:r>
            <w:r w:rsidRPr="00A41D7B">
              <w:rPr>
                <w:rStyle w:val="Hyperlink"/>
                <w:noProof/>
              </w:rPr>
              <w:t>Introduction</w:t>
            </w:r>
            <w:r>
              <w:rPr>
                <w:noProof/>
                <w:webHidden/>
              </w:rPr>
              <w:tab/>
            </w:r>
            <w:r>
              <w:rPr>
                <w:noProof/>
                <w:webHidden/>
              </w:rPr>
              <w:fldChar w:fldCharType="begin"/>
            </w:r>
            <w:r>
              <w:rPr>
                <w:noProof/>
                <w:webHidden/>
              </w:rPr>
              <w:instrText xml:space="preserve"> PAGEREF _Toc193749662 \h </w:instrText>
            </w:r>
          </w:ins>
          <w:r>
            <w:rPr>
              <w:noProof/>
              <w:webHidden/>
            </w:rPr>
          </w:r>
          <w:r>
            <w:rPr>
              <w:noProof/>
              <w:webHidden/>
            </w:rPr>
            <w:fldChar w:fldCharType="separate"/>
          </w:r>
          <w:ins w:id="480" w:author="Wolf, Kristina@BOF" w:date="2025-03-25T10:44:00Z" w16du:dateUtc="2025-03-25T17:44:00Z">
            <w:r w:rsidR="00844CF2">
              <w:rPr>
                <w:noProof/>
                <w:webHidden/>
              </w:rPr>
              <w:t>38</w:t>
            </w:r>
          </w:ins>
          <w:ins w:id="481" w:author="Wolf, Kristina@BOF" w:date="2025-03-24T22:59:00Z" w16du:dateUtc="2025-03-25T05:59:00Z">
            <w:r>
              <w:rPr>
                <w:noProof/>
                <w:webHidden/>
              </w:rPr>
              <w:fldChar w:fldCharType="end"/>
            </w:r>
            <w:r w:rsidRPr="00A41D7B">
              <w:rPr>
                <w:rStyle w:val="Hyperlink"/>
                <w:noProof/>
              </w:rPr>
              <w:fldChar w:fldCharType="end"/>
            </w:r>
          </w:ins>
        </w:p>
        <w:p w14:paraId="57C03DE1" w14:textId="53A448D1" w:rsidR="006329F2" w:rsidRDefault="006329F2">
          <w:pPr>
            <w:pStyle w:val="TOC3"/>
            <w:tabs>
              <w:tab w:val="left" w:pos="1200"/>
              <w:tab w:val="right" w:leader="dot" w:pos="9350"/>
            </w:tabs>
            <w:spacing w:after="0" w:line="257" w:lineRule="auto"/>
            <w:rPr>
              <w:ins w:id="482" w:author="Wolf, Kristina@BOF" w:date="2025-03-24T22:59:00Z" w16du:dateUtc="2025-03-25T05:59:00Z"/>
              <w:rFonts w:eastAsiaTheme="minorEastAsia"/>
              <w:noProof/>
              <w:kern w:val="2"/>
              <w:sz w:val="24"/>
              <w:szCs w:val="24"/>
              <w14:ligatures w14:val="standardContextual"/>
            </w:rPr>
            <w:pPrChange w:id="483" w:author="Wolf, Kristina@BOF" w:date="2025-03-25T10:29:00Z" w16du:dateUtc="2025-03-25T17:29:00Z">
              <w:pPr>
                <w:pStyle w:val="TOC3"/>
                <w:tabs>
                  <w:tab w:val="left" w:pos="1200"/>
                  <w:tab w:val="right" w:leader="dot" w:pos="9350"/>
                </w:tabs>
              </w:pPr>
            </w:pPrChange>
          </w:pPr>
          <w:ins w:id="48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2.0</w:t>
            </w:r>
            <w:r>
              <w:rPr>
                <w:rFonts w:eastAsiaTheme="minorEastAsia"/>
                <w:noProof/>
                <w:kern w:val="2"/>
                <w:sz w:val="24"/>
                <w:szCs w:val="24"/>
                <w14:ligatures w14:val="standardContextual"/>
              </w:rPr>
              <w:tab/>
            </w:r>
            <w:r w:rsidRPr="00A41D7B">
              <w:rPr>
                <w:rStyle w:val="Hyperlink"/>
                <w:noProof/>
              </w:rPr>
              <w:t>Description of Current Site Conditions</w:t>
            </w:r>
            <w:r>
              <w:rPr>
                <w:noProof/>
                <w:webHidden/>
              </w:rPr>
              <w:tab/>
            </w:r>
            <w:r>
              <w:rPr>
                <w:noProof/>
                <w:webHidden/>
              </w:rPr>
              <w:fldChar w:fldCharType="begin"/>
            </w:r>
            <w:r>
              <w:rPr>
                <w:noProof/>
                <w:webHidden/>
              </w:rPr>
              <w:instrText xml:space="preserve"> PAGEREF _Toc193749663 \h </w:instrText>
            </w:r>
          </w:ins>
          <w:r>
            <w:rPr>
              <w:noProof/>
              <w:webHidden/>
            </w:rPr>
          </w:r>
          <w:r>
            <w:rPr>
              <w:noProof/>
              <w:webHidden/>
            </w:rPr>
            <w:fldChar w:fldCharType="separate"/>
          </w:r>
          <w:ins w:id="485" w:author="Wolf, Kristina@BOF" w:date="2025-03-25T10:44:00Z" w16du:dateUtc="2025-03-25T17:44:00Z">
            <w:r w:rsidR="00844CF2">
              <w:rPr>
                <w:noProof/>
                <w:webHidden/>
              </w:rPr>
              <w:t>39</w:t>
            </w:r>
          </w:ins>
          <w:ins w:id="486" w:author="Wolf, Kristina@BOF" w:date="2025-03-24T22:59:00Z" w16du:dateUtc="2025-03-25T05:59:00Z">
            <w:r>
              <w:rPr>
                <w:noProof/>
                <w:webHidden/>
              </w:rPr>
              <w:fldChar w:fldCharType="end"/>
            </w:r>
            <w:r w:rsidRPr="00A41D7B">
              <w:rPr>
                <w:rStyle w:val="Hyperlink"/>
                <w:noProof/>
              </w:rPr>
              <w:fldChar w:fldCharType="end"/>
            </w:r>
          </w:ins>
        </w:p>
        <w:p w14:paraId="0512B63C" w14:textId="39656DB7" w:rsidR="006329F2" w:rsidRDefault="006329F2">
          <w:pPr>
            <w:pStyle w:val="TOC3"/>
            <w:tabs>
              <w:tab w:val="left" w:pos="1200"/>
              <w:tab w:val="right" w:leader="dot" w:pos="9350"/>
            </w:tabs>
            <w:spacing w:after="0" w:line="257" w:lineRule="auto"/>
            <w:rPr>
              <w:ins w:id="487" w:author="Wolf, Kristina@BOF" w:date="2025-03-24T22:59:00Z" w16du:dateUtc="2025-03-25T05:59:00Z"/>
              <w:rFonts w:eastAsiaTheme="minorEastAsia"/>
              <w:noProof/>
              <w:kern w:val="2"/>
              <w:sz w:val="24"/>
              <w:szCs w:val="24"/>
              <w14:ligatures w14:val="standardContextual"/>
            </w:rPr>
            <w:pPrChange w:id="488" w:author="Wolf, Kristina@BOF" w:date="2025-03-25T10:29:00Z" w16du:dateUtc="2025-03-25T17:29:00Z">
              <w:pPr>
                <w:pStyle w:val="TOC3"/>
                <w:tabs>
                  <w:tab w:val="left" w:pos="1200"/>
                  <w:tab w:val="right" w:leader="dot" w:pos="9350"/>
                </w:tabs>
              </w:pPr>
            </w:pPrChange>
          </w:pPr>
          <w:ins w:id="48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"_Toc193749664"</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3.0</w:t>
            </w:r>
            <w:r>
              <w:rPr>
                <w:rFonts w:eastAsiaTheme="minorEastAsia"/>
                <w:noProof/>
                <w:kern w:val="2"/>
                <w:sz w:val="24"/>
                <w:szCs w:val="24"/>
                <w14:ligatures w14:val="standardContextual"/>
              </w:rPr>
              <w:tab/>
            </w:r>
            <w:r w:rsidRPr="00A41D7B">
              <w:rPr>
                <w:rStyle w:val="Hyperlink"/>
                <w:noProof/>
              </w:rPr>
              <w:t>Impacts of Grazing on Resources of Concern</w:t>
            </w:r>
            <w:r>
              <w:rPr>
                <w:noProof/>
                <w:webHidden/>
              </w:rPr>
              <w:tab/>
            </w:r>
            <w:r>
              <w:rPr>
                <w:noProof/>
                <w:webHidden/>
              </w:rPr>
              <w:fldChar w:fldCharType="begin"/>
            </w:r>
            <w:r>
              <w:rPr>
                <w:noProof/>
                <w:webHidden/>
              </w:rPr>
              <w:instrText xml:space="preserve"> PAGEREF _Toc193749664 \h </w:instrText>
            </w:r>
          </w:ins>
          <w:r>
            <w:rPr>
              <w:noProof/>
              <w:webHidden/>
            </w:rPr>
          </w:r>
          <w:r>
            <w:rPr>
              <w:noProof/>
              <w:webHidden/>
            </w:rPr>
            <w:fldChar w:fldCharType="separate"/>
          </w:r>
          <w:ins w:id="490" w:author="Wolf, Kristina@BOF" w:date="2025-03-25T10:44:00Z" w16du:dateUtc="2025-03-25T17:44:00Z">
            <w:r w:rsidR="00844CF2">
              <w:rPr>
                <w:noProof/>
                <w:webHidden/>
              </w:rPr>
              <w:t>40</w:t>
            </w:r>
          </w:ins>
          <w:ins w:id="491" w:author="Wolf, Kristina@BOF" w:date="2025-03-24T22:59:00Z" w16du:dateUtc="2025-03-25T05:59:00Z">
            <w:r>
              <w:rPr>
                <w:noProof/>
                <w:webHidden/>
              </w:rPr>
              <w:fldChar w:fldCharType="end"/>
            </w:r>
            <w:r w:rsidRPr="00A41D7B">
              <w:rPr>
                <w:rStyle w:val="Hyperlink"/>
                <w:noProof/>
              </w:rPr>
              <w:fldChar w:fldCharType="end"/>
            </w:r>
          </w:ins>
        </w:p>
        <w:p w14:paraId="39E5D8F0" w14:textId="380C2088" w:rsidR="006329F2" w:rsidRDefault="006329F2">
          <w:pPr>
            <w:pStyle w:val="TOC3"/>
            <w:tabs>
              <w:tab w:val="left" w:pos="1200"/>
              <w:tab w:val="right" w:leader="dot" w:pos="9350"/>
            </w:tabs>
            <w:spacing w:after="0" w:line="257" w:lineRule="auto"/>
            <w:rPr>
              <w:ins w:id="492" w:author="Wolf, Kristina@BOF" w:date="2025-03-24T22:59:00Z" w16du:dateUtc="2025-03-25T05:59:00Z"/>
              <w:rFonts w:eastAsiaTheme="minorEastAsia"/>
              <w:noProof/>
              <w:kern w:val="2"/>
              <w:sz w:val="24"/>
              <w:szCs w:val="24"/>
              <w14:ligatures w14:val="standardContextual"/>
            </w:rPr>
            <w:pPrChange w:id="493" w:author="Wolf, Kristina@BOF" w:date="2025-03-25T10:29:00Z" w16du:dateUtc="2025-03-25T17:29:00Z">
              <w:pPr>
                <w:pStyle w:val="TOC3"/>
                <w:tabs>
                  <w:tab w:val="left" w:pos="1200"/>
                  <w:tab w:val="right" w:leader="dot" w:pos="9350"/>
                </w:tabs>
              </w:pPr>
            </w:pPrChange>
          </w:pPr>
          <w:ins w:id="49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"_Toc193749665"</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4.0</w:t>
            </w:r>
            <w:r>
              <w:rPr>
                <w:rFonts w:eastAsiaTheme="minorEastAsia"/>
                <w:noProof/>
                <w:kern w:val="2"/>
                <w:sz w:val="24"/>
                <w:szCs w:val="24"/>
                <w14:ligatures w14:val="standardContextual"/>
              </w:rPr>
              <w:tab/>
            </w:r>
            <w:r w:rsidRPr="00A41D7B">
              <w:rPr>
                <w:rStyle w:val="Hyperlink"/>
                <w:noProof/>
              </w:rPr>
              <w:t>Grazing Management Goals, Objectives, and Performance Standards</w:t>
            </w:r>
            <w:r>
              <w:rPr>
                <w:noProof/>
                <w:webHidden/>
              </w:rPr>
              <w:tab/>
            </w:r>
            <w:r>
              <w:rPr>
                <w:noProof/>
                <w:webHidden/>
              </w:rPr>
              <w:fldChar w:fldCharType="begin"/>
            </w:r>
            <w:r>
              <w:rPr>
                <w:noProof/>
                <w:webHidden/>
              </w:rPr>
              <w:instrText xml:space="preserve"> PAGEREF _Toc193749665 \h </w:instrText>
            </w:r>
          </w:ins>
          <w:r>
            <w:rPr>
              <w:noProof/>
              <w:webHidden/>
            </w:rPr>
          </w:r>
          <w:r>
            <w:rPr>
              <w:noProof/>
              <w:webHidden/>
            </w:rPr>
            <w:fldChar w:fldCharType="separate"/>
          </w:r>
          <w:ins w:id="495" w:author="Wolf, Kristina@BOF" w:date="2025-03-25T10:44:00Z" w16du:dateUtc="2025-03-25T17:44:00Z">
            <w:r w:rsidR="00844CF2">
              <w:rPr>
                <w:noProof/>
                <w:webHidden/>
              </w:rPr>
              <w:t>40</w:t>
            </w:r>
          </w:ins>
          <w:ins w:id="496" w:author="Wolf, Kristina@BOF" w:date="2025-03-24T22:59:00Z" w16du:dateUtc="2025-03-25T05:59:00Z">
            <w:r>
              <w:rPr>
                <w:noProof/>
                <w:webHidden/>
              </w:rPr>
              <w:fldChar w:fldCharType="end"/>
            </w:r>
            <w:r w:rsidRPr="00A41D7B">
              <w:rPr>
                <w:rStyle w:val="Hyperlink"/>
                <w:noProof/>
              </w:rPr>
              <w:fldChar w:fldCharType="end"/>
            </w:r>
          </w:ins>
        </w:p>
        <w:p w14:paraId="41C0516B" w14:textId="3860BBF6" w:rsidR="006329F2" w:rsidRDefault="006329F2">
          <w:pPr>
            <w:pStyle w:val="TOC3"/>
            <w:tabs>
              <w:tab w:val="left" w:pos="1200"/>
              <w:tab w:val="right" w:leader="dot" w:pos="9350"/>
            </w:tabs>
            <w:spacing w:after="0" w:line="257" w:lineRule="auto"/>
            <w:rPr>
              <w:ins w:id="497" w:author="Wolf, Kristina@BOF" w:date="2025-03-24T22:59:00Z" w16du:dateUtc="2025-03-25T05:59:00Z"/>
              <w:rFonts w:eastAsiaTheme="minorEastAsia"/>
              <w:noProof/>
              <w:kern w:val="2"/>
              <w:sz w:val="24"/>
              <w:szCs w:val="24"/>
              <w14:ligatures w14:val="standardContextual"/>
            </w:rPr>
            <w:pPrChange w:id="498" w:author="Wolf, Kristina@BOF" w:date="2025-03-25T10:29:00Z" w16du:dateUtc="2025-03-25T17:29:00Z">
              <w:pPr>
                <w:pStyle w:val="TOC3"/>
                <w:tabs>
                  <w:tab w:val="left" w:pos="1200"/>
                  <w:tab w:val="right" w:leader="dot" w:pos="9350"/>
                </w:tabs>
              </w:pPr>
            </w:pPrChange>
          </w:pPr>
          <w:ins w:id="49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"_Toc193749666"</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5.0</w:t>
            </w:r>
            <w:r>
              <w:rPr>
                <w:rFonts w:eastAsiaTheme="minorEastAsia"/>
                <w:noProof/>
                <w:kern w:val="2"/>
                <w:sz w:val="24"/>
                <w:szCs w:val="24"/>
                <w14:ligatures w14:val="standardContextual"/>
              </w:rPr>
              <w:tab/>
            </w:r>
            <w:r w:rsidRPr="00A41D7B">
              <w:rPr>
                <w:rStyle w:val="Hyperlink"/>
                <w:noProof/>
              </w:rPr>
              <w:t>Grazing Program</w:t>
            </w:r>
            <w:r>
              <w:rPr>
                <w:noProof/>
                <w:webHidden/>
              </w:rPr>
              <w:tab/>
            </w:r>
            <w:r>
              <w:rPr>
                <w:noProof/>
                <w:webHidden/>
              </w:rPr>
              <w:fldChar w:fldCharType="begin"/>
            </w:r>
            <w:r>
              <w:rPr>
                <w:noProof/>
                <w:webHidden/>
              </w:rPr>
              <w:instrText xml:space="preserve"> PAGEREF _Toc193749666 \h </w:instrText>
            </w:r>
          </w:ins>
          <w:r>
            <w:rPr>
              <w:noProof/>
              <w:webHidden/>
            </w:rPr>
          </w:r>
          <w:r>
            <w:rPr>
              <w:noProof/>
              <w:webHidden/>
            </w:rPr>
            <w:fldChar w:fldCharType="separate"/>
          </w:r>
          <w:ins w:id="500" w:author="Wolf, Kristina@BOF" w:date="2025-03-25T10:44:00Z" w16du:dateUtc="2025-03-25T17:44:00Z">
            <w:r w:rsidR="00844CF2">
              <w:rPr>
                <w:noProof/>
                <w:webHidden/>
              </w:rPr>
              <w:t>41</w:t>
            </w:r>
          </w:ins>
          <w:ins w:id="501" w:author="Wolf, Kristina@BOF" w:date="2025-03-24T22:59:00Z" w16du:dateUtc="2025-03-25T05:59:00Z">
            <w:r>
              <w:rPr>
                <w:noProof/>
                <w:webHidden/>
              </w:rPr>
              <w:fldChar w:fldCharType="end"/>
            </w:r>
            <w:r w:rsidRPr="00A41D7B">
              <w:rPr>
                <w:rStyle w:val="Hyperlink"/>
                <w:noProof/>
              </w:rPr>
              <w:fldChar w:fldCharType="end"/>
            </w:r>
          </w:ins>
        </w:p>
        <w:p w14:paraId="0A0054BC" w14:textId="0F89B9DA" w:rsidR="006329F2" w:rsidRDefault="006329F2">
          <w:pPr>
            <w:pStyle w:val="TOC3"/>
            <w:tabs>
              <w:tab w:val="left" w:pos="1200"/>
              <w:tab w:val="right" w:leader="dot" w:pos="9350"/>
            </w:tabs>
            <w:spacing w:after="0" w:line="257" w:lineRule="auto"/>
            <w:rPr>
              <w:ins w:id="502" w:author="Wolf, Kristina@BOF" w:date="2025-03-24T22:59:00Z" w16du:dateUtc="2025-03-25T05:59:00Z"/>
              <w:rFonts w:eastAsiaTheme="minorEastAsia"/>
              <w:noProof/>
              <w:kern w:val="2"/>
              <w:sz w:val="24"/>
              <w:szCs w:val="24"/>
              <w14:ligatures w14:val="standardContextual"/>
            </w:rPr>
            <w:pPrChange w:id="503" w:author="Wolf, Kristina@BOF" w:date="2025-03-25T10:29:00Z" w16du:dateUtc="2025-03-25T17:29:00Z">
              <w:pPr>
                <w:pStyle w:val="TOC3"/>
                <w:tabs>
                  <w:tab w:val="left" w:pos="1200"/>
                  <w:tab w:val="right" w:leader="dot" w:pos="9350"/>
                </w:tabs>
              </w:pPr>
            </w:pPrChange>
          </w:pPr>
          <w:ins w:id="504"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"_Toc193749667"</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6.0</w:t>
            </w:r>
            <w:r>
              <w:rPr>
                <w:rFonts w:eastAsiaTheme="minorEastAsia"/>
                <w:noProof/>
                <w:kern w:val="2"/>
                <w:sz w:val="24"/>
                <w:szCs w:val="24"/>
                <w14:ligatures w14:val="standardContextual"/>
              </w:rPr>
              <w:tab/>
            </w:r>
            <w:r w:rsidRPr="00A41D7B">
              <w:rPr>
                <w:rStyle w:val="Hyperlink"/>
                <w:noProof/>
              </w:rPr>
              <w:t>Monitoring, Reporting, and Plan Adaptation</w:t>
            </w:r>
            <w:r>
              <w:rPr>
                <w:noProof/>
                <w:webHidden/>
              </w:rPr>
              <w:tab/>
            </w:r>
            <w:r>
              <w:rPr>
                <w:noProof/>
                <w:webHidden/>
              </w:rPr>
              <w:fldChar w:fldCharType="begin"/>
            </w:r>
            <w:r>
              <w:rPr>
                <w:noProof/>
                <w:webHidden/>
              </w:rPr>
              <w:instrText xml:space="preserve"> PAGEREF _Toc193749667 \h </w:instrText>
            </w:r>
          </w:ins>
          <w:r>
            <w:rPr>
              <w:noProof/>
              <w:webHidden/>
            </w:rPr>
          </w:r>
          <w:r>
            <w:rPr>
              <w:noProof/>
              <w:webHidden/>
            </w:rPr>
            <w:fldChar w:fldCharType="separate"/>
          </w:r>
          <w:ins w:id="505" w:author="Wolf, Kristina@BOF" w:date="2025-03-25T10:44:00Z" w16du:dateUtc="2025-03-25T17:44:00Z">
            <w:r w:rsidR="00844CF2">
              <w:rPr>
                <w:noProof/>
                <w:webHidden/>
              </w:rPr>
              <w:t>45</w:t>
            </w:r>
          </w:ins>
          <w:ins w:id="506" w:author="Wolf, Kristina@BOF" w:date="2025-03-24T22:59:00Z" w16du:dateUtc="2025-03-25T05:59:00Z">
            <w:r>
              <w:rPr>
                <w:noProof/>
                <w:webHidden/>
              </w:rPr>
              <w:fldChar w:fldCharType="end"/>
            </w:r>
            <w:r w:rsidRPr="00A41D7B">
              <w:rPr>
                <w:rStyle w:val="Hyperlink"/>
                <w:noProof/>
              </w:rPr>
              <w:fldChar w:fldCharType="end"/>
            </w:r>
          </w:ins>
        </w:p>
        <w:p w14:paraId="49BF6220" w14:textId="209D2484" w:rsidR="006329F2" w:rsidRDefault="006329F2">
          <w:pPr>
            <w:pStyle w:val="TOC3"/>
            <w:tabs>
              <w:tab w:val="left" w:pos="1200"/>
              <w:tab w:val="right" w:leader="dot" w:pos="9350"/>
            </w:tabs>
            <w:spacing w:after="0" w:line="257" w:lineRule="auto"/>
            <w:rPr>
              <w:ins w:id="507" w:author="Wolf, Kristina@BOF" w:date="2025-03-24T22:59:00Z" w16du:dateUtc="2025-03-25T05:59:00Z"/>
              <w:rFonts w:eastAsiaTheme="minorEastAsia"/>
              <w:noProof/>
              <w:kern w:val="2"/>
              <w:sz w:val="24"/>
              <w:szCs w:val="24"/>
              <w14:ligatures w14:val="standardContextual"/>
            </w:rPr>
            <w:pPrChange w:id="508" w:author="Wolf, Kristina@BOF" w:date="2025-03-25T10:29:00Z" w16du:dateUtc="2025-03-25T17:29:00Z">
              <w:pPr>
                <w:pStyle w:val="TOC3"/>
                <w:tabs>
                  <w:tab w:val="left" w:pos="1200"/>
                  <w:tab w:val="right" w:leader="dot" w:pos="9350"/>
                </w:tabs>
              </w:pPr>
            </w:pPrChange>
          </w:pPr>
          <w:ins w:id="509"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"_Toc193749668"</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7.0</w:t>
            </w:r>
            <w:r>
              <w:rPr>
                <w:rFonts w:eastAsiaTheme="minorEastAsia"/>
                <w:noProof/>
                <w:kern w:val="2"/>
                <w:sz w:val="24"/>
                <w:szCs w:val="24"/>
                <w14:ligatures w14:val="standardContextual"/>
              </w:rPr>
              <w:tab/>
            </w:r>
            <w:r w:rsidRPr="00A41D7B">
              <w:rPr>
                <w:rStyle w:val="Hyperlink"/>
                <w:noProof/>
              </w:rPr>
              <w:t>Summary of Requirements and Recommendations</w:t>
            </w:r>
            <w:r>
              <w:rPr>
                <w:noProof/>
                <w:webHidden/>
              </w:rPr>
              <w:tab/>
            </w:r>
            <w:r>
              <w:rPr>
                <w:noProof/>
                <w:webHidden/>
              </w:rPr>
              <w:fldChar w:fldCharType="begin"/>
            </w:r>
            <w:r>
              <w:rPr>
                <w:noProof/>
                <w:webHidden/>
              </w:rPr>
              <w:instrText xml:space="preserve"> PAGEREF _Toc193749668 \h </w:instrText>
            </w:r>
          </w:ins>
          <w:r>
            <w:rPr>
              <w:noProof/>
              <w:webHidden/>
            </w:rPr>
          </w:r>
          <w:r>
            <w:rPr>
              <w:noProof/>
              <w:webHidden/>
            </w:rPr>
            <w:fldChar w:fldCharType="separate"/>
          </w:r>
          <w:ins w:id="510" w:author="Wolf, Kristina@BOF" w:date="2025-03-25T10:44:00Z" w16du:dateUtc="2025-03-25T17:44:00Z">
            <w:r w:rsidR="00844CF2">
              <w:rPr>
                <w:noProof/>
                <w:webHidden/>
              </w:rPr>
              <w:t>46</w:t>
            </w:r>
          </w:ins>
          <w:ins w:id="511" w:author="Wolf, Kristina@BOF" w:date="2025-03-24T22:59:00Z" w16du:dateUtc="2025-03-25T05:59:00Z">
            <w:r>
              <w:rPr>
                <w:noProof/>
                <w:webHidden/>
              </w:rPr>
              <w:fldChar w:fldCharType="end"/>
            </w:r>
            <w:r w:rsidRPr="00A41D7B">
              <w:rPr>
                <w:rStyle w:val="Hyperlink"/>
                <w:noProof/>
              </w:rPr>
              <w:fldChar w:fldCharType="end"/>
            </w:r>
          </w:ins>
        </w:p>
        <w:p w14:paraId="4E243772" w14:textId="481207BB" w:rsidR="006329F2" w:rsidRDefault="006329F2">
          <w:pPr>
            <w:pStyle w:val="TOC1"/>
            <w:spacing w:line="257" w:lineRule="auto"/>
            <w:rPr>
              <w:ins w:id="512" w:author="Wolf, Kristina@BOF" w:date="2025-03-24T22:59:00Z" w16du:dateUtc="2025-03-25T05:59:00Z"/>
              <w:rFonts w:eastAsiaTheme="minorEastAsia"/>
              <w:b w:val="0"/>
              <w:bCs w:val="0"/>
              <w:kern w:val="2"/>
              <w:sz w:val="24"/>
              <w:szCs w:val="24"/>
              <w14:ligatures w14:val="standardContextual"/>
            </w:rPr>
            <w:pPrChange w:id="513" w:author="Wolf, Kristina@BOF" w:date="2025-03-25T10:29:00Z" w16du:dateUtc="2025-03-25T17:29:00Z">
              <w:pPr>
                <w:pStyle w:val="TOC1"/>
              </w:pPr>
            </w:pPrChange>
          </w:pPr>
          <w:ins w:id="514" w:author="Wolf, Kristina@BOF" w:date="2025-03-24T22:59:00Z" w16du:dateUtc="2025-03-25T05:59:00Z">
            <w:r w:rsidRPr="00A41D7B">
              <w:rPr>
                <w:rStyle w:val="Hyperlink"/>
              </w:rPr>
              <w:fldChar w:fldCharType="begin"/>
            </w:r>
            <w:r w:rsidRPr="00A41D7B">
              <w:rPr>
                <w:rStyle w:val="Hyperlink"/>
              </w:rPr>
              <w:instrText xml:space="preserve"> </w:instrText>
            </w:r>
            <w:r>
              <w:instrText>HYPERLINK \l "_Toc193749669"</w:instrText>
            </w:r>
            <w:r w:rsidRPr="00A41D7B">
              <w:rPr>
                <w:rStyle w:val="Hyperlink"/>
              </w:rPr>
              <w:instrText xml:space="preserve"> </w:instrText>
            </w:r>
            <w:r w:rsidRPr="00A41D7B">
              <w:rPr>
                <w:rStyle w:val="Hyperlink"/>
              </w:rPr>
            </w:r>
            <w:r w:rsidRPr="00A41D7B">
              <w:rPr>
                <w:rStyle w:val="Hyperlink"/>
              </w:rPr>
              <w:fldChar w:fldCharType="separate"/>
            </w:r>
            <w:r w:rsidRPr="00A41D7B">
              <w:rPr>
                <w:rStyle w:val="Hyperlink"/>
              </w:rPr>
              <w:t>IX.</w:t>
            </w:r>
          </w:ins>
          <w:ins w:id="515" w:author="Wolf, Kristina@BOF" w:date="2025-03-24T23:01:00Z" w16du:dateUtc="2025-03-25T06:01:00Z">
            <w:r>
              <w:rPr>
                <w:rFonts w:eastAsiaTheme="minorEastAsia"/>
                <w:b w:val="0"/>
                <w:bCs w:val="0"/>
                <w:kern w:val="2"/>
                <w:sz w:val="24"/>
                <w:szCs w:val="24"/>
                <w14:ligatures w14:val="standardContextual"/>
              </w:rPr>
              <w:t xml:space="preserve"> </w:t>
            </w:r>
          </w:ins>
          <w:ins w:id="516" w:author="Wolf, Kristina@BOF" w:date="2025-03-24T22:59:00Z" w16du:dateUtc="2025-03-25T05:59:00Z">
            <w:r w:rsidRPr="00A41D7B">
              <w:rPr>
                <w:rStyle w:val="Hyperlink"/>
              </w:rPr>
              <w:t>APPENDICES AND DEFINITIONS</w:t>
            </w:r>
            <w:r>
              <w:rPr>
                <w:webHidden/>
              </w:rPr>
              <w:tab/>
            </w:r>
            <w:r>
              <w:rPr>
                <w:webHidden/>
              </w:rPr>
              <w:fldChar w:fldCharType="begin"/>
            </w:r>
            <w:r>
              <w:rPr>
                <w:webHidden/>
              </w:rPr>
              <w:instrText xml:space="preserve"> PAGEREF _Toc193749669 \h </w:instrText>
            </w:r>
          </w:ins>
          <w:r>
            <w:rPr>
              <w:webHidden/>
            </w:rPr>
          </w:r>
          <w:r>
            <w:rPr>
              <w:webHidden/>
            </w:rPr>
            <w:fldChar w:fldCharType="separate"/>
          </w:r>
          <w:ins w:id="517" w:author="Wolf, Kristina@BOF" w:date="2025-03-25T10:44:00Z" w16du:dateUtc="2025-03-25T17:44:00Z">
            <w:r w:rsidR="00844CF2">
              <w:rPr>
                <w:webHidden/>
              </w:rPr>
              <w:t>47</w:t>
            </w:r>
          </w:ins>
          <w:ins w:id="518" w:author="Wolf, Kristina@BOF" w:date="2025-03-24T22:59:00Z" w16du:dateUtc="2025-03-25T05:59:00Z">
            <w:r>
              <w:rPr>
                <w:webHidden/>
              </w:rPr>
              <w:fldChar w:fldCharType="end"/>
            </w:r>
            <w:r w:rsidRPr="00A41D7B">
              <w:rPr>
                <w:rStyle w:val="Hyperlink"/>
              </w:rPr>
              <w:fldChar w:fldCharType="end"/>
            </w:r>
          </w:ins>
        </w:p>
        <w:p w14:paraId="5E6FF7BD" w14:textId="26D7D1F8" w:rsidR="006329F2" w:rsidRDefault="006329F2">
          <w:pPr>
            <w:pStyle w:val="TOC2"/>
            <w:tabs>
              <w:tab w:val="right" w:leader="dot" w:pos="9350"/>
            </w:tabs>
            <w:spacing w:after="0" w:line="257" w:lineRule="auto"/>
            <w:rPr>
              <w:ins w:id="519" w:author="Wolf, Kristina@BOF" w:date="2025-03-24T22:59:00Z" w16du:dateUtc="2025-03-25T05:59:00Z"/>
              <w:rFonts w:eastAsiaTheme="minorEastAsia"/>
              <w:noProof/>
              <w:kern w:val="2"/>
              <w:sz w:val="24"/>
              <w:szCs w:val="24"/>
              <w14:ligatures w14:val="standardContextual"/>
            </w:rPr>
            <w:pPrChange w:id="520" w:author="Wolf, Kristina@BOF" w:date="2025-03-25T10:29:00Z" w16du:dateUtc="2025-03-25T17:29:00Z">
              <w:pPr>
                <w:pStyle w:val="TOC2"/>
                <w:tabs>
                  <w:tab w:val="right" w:leader="dot" w:pos="9350"/>
                </w:tabs>
              </w:pPr>
            </w:pPrChange>
          </w:pPr>
          <w:ins w:id="521"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"_Toc193749670"</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APPENDIX A. ACRONYMS</w:t>
            </w:r>
            <w:r>
              <w:rPr>
                <w:noProof/>
                <w:webHidden/>
              </w:rPr>
              <w:tab/>
            </w:r>
            <w:r>
              <w:rPr>
                <w:noProof/>
                <w:webHidden/>
              </w:rPr>
              <w:fldChar w:fldCharType="begin"/>
            </w:r>
            <w:r>
              <w:rPr>
                <w:noProof/>
                <w:webHidden/>
              </w:rPr>
              <w:instrText xml:space="preserve"> PAGEREF _Toc193749670 \h </w:instrText>
            </w:r>
          </w:ins>
          <w:r>
            <w:rPr>
              <w:noProof/>
              <w:webHidden/>
            </w:rPr>
          </w:r>
          <w:r>
            <w:rPr>
              <w:noProof/>
              <w:webHidden/>
            </w:rPr>
            <w:fldChar w:fldCharType="separate"/>
          </w:r>
          <w:ins w:id="522" w:author="Wolf, Kristina@BOF" w:date="2025-03-25T10:44:00Z" w16du:dateUtc="2025-03-25T17:44:00Z">
            <w:r w:rsidR="00844CF2">
              <w:rPr>
                <w:noProof/>
                <w:webHidden/>
              </w:rPr>
              <w:t>47</w:t>
            </w:r>
          </w:ins>
          <w:ins w:id="523" w:author="Wolf, Kristina@BOF" w:date="2025-03-24T22:59:00Z" w16du:dateUtc="2025-03-25T05:59:00Z">
            <w:r>
              <w:rPr>
                <w:noProof/>
                <w:webHidden/>
              </w:rPr>
              <w:fldChar w:fldCharType="end"/>
            </w:r>
            <w:r w:rsidRPr="00A41D7B">
              <w:rPr>
                <w:rStyle w:val="Hyperlink"/>
                <w:noProof/>
              </w:rPr>
              <w:fldChar w:fldCharType="end"/>
            </w:r>
          </w:ins>
        </w:p>
        <w:p w14:paraId="087FFA03" w14:textId="283284AD" w:rsidR="006329F2" w:rsidRDefault="006329F2">
          <w:pPr>
            <w:pStyle w:val="TOC2"/>
            <w:tabs>
              <w:tab w:val="right" w:leader="dot" w:pos="9350"/>
            </w:tabs>
            <w:spacing w:after="0" w:line="257" w:lineRule="auto"/>
            <w:rPr>
              <w:ins w:id="524" w:author="Wolf, Kristina@BOF" w:date="2025-03-24T22:59:00Z" w16du:dateUtc="2025-03-25T05:59:00Z"/>
              <w:rFonts w:eastAsiaTheme="minorEastAsia"/>
              <w:noProof/>
              <w:kern w:val="2"/>
              <w:sz w:val="24"/>
              <w:szCs w:val="24"/>
              <w14:ligatures w14:val="standardContextual"/>
            </w:rPr>
            <w:pPrChange w:id="525" w:author="Wolf, Kristina@BOF" w:date="2025-03-25T10:29:00Z" w16du:dateUtc="2025-03-25T17:29:00Z">
              <w:pPr>
                <w:pStyle w:val="TOC2"/>
                <w:tabs>
                  <w:tab w:val="right" w:leader="dot" w:pos="9350"/>
                </w:tabs>
              </w:pPr>
            </w:pPrChange>
          </w:pPr>
          <w:ins w:id="526"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"_Toc193749671"</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APPENDIX B. DEFINITIONS</w:t>
            </w:r>
            <w:r>
              <w:rPr>
                <w:noProof/>
                <w:webHidden/>
              </w:rPr>
              <w:tab/>
            </w:r>
            <w:r>
              <w:rPr>
                <w:noProof/>
                <w:webHidden/>
              </w:rPr>
              <w:fldChar w:fldCharType="begin"/>
            </w:r>
            <w:r>
              <w:rPr>
                <w:noProof/>
                <w:webHidden/>
              </w:rPr>
              <w:instrText xml:space="preserve"> PAGEREF _Toc193749671 \h </w:instrText>
            </w:r>
          </w:ins>
          <w:r>
            <w:rPr>
              <w:noProof/>
              <w:webHidden/>
            </w:rPr>
          </w:r>
          <w:r>
            <w:rPr>
              <w:noProof/>
              <w:webHidden/>
            </w:rPr>
            <w:fldChar w:fldCharType="separate"/>
          </w:r>
          <w:ins w:id="527" w:author="Wolf, Kristina@BOF" w:date="2025-03-25T10:44:00Z" w16du:dateUtc="2025-03-25T17:44:00Z">
            <w:r w:rsidR="00844CF2">
              <w:rPr>
                <w:noProof/>
                <w:webHidden/>
              </w:rPr>
              <w:t>48</w:t>
            </w:r>
          </w:ins>
          <w:ins w:id="528" w:author="Wolf, Kristina@BOF" w:date="2025-03-24T22:59:00Z" w16du:dateUtc="2025-03-25T05:59:00Z">
            <w:r>
              <w:rPr>
                <w:noProof/>
                <w:webHidden/>
              </w:rPr>
              <w:fldChar w:fldCharType="end"/>
            </w:r>
            <w:r w:rsidRPr="00A41D7B">
              <w:rPr>
                <w:rStyle w:val="Hyperlink"/>
                <w:noProof/>
              </w:rPr>
              <w:fldChar w:fldCharType="end"/>
            </w:r>
          </w:ins>
        </w:p>
        <w:p w14:paraId="30A6EB3B" w14:textId="0ED61999" w:rsidR="006329F2" w:rsidRDefault="006329F2">
          <w:pPr>
            <w:pStyle w:val="TOC2"/>
            <w:tabs>
              <w:tab w:val="right" w:leader="dot" w:pos="9350"/>
            </w:tabs>
            <w:spacing w:after="0" w:line="257" w:lineRule="auto"/>
            <w:rPr>
              <w:ins w:id="529" w:author="Wolf, Kristina@BOF" w:date="2025-03-24T22:59:00Z" w16du:dateUtc="2025-03-25T05:59:00Z"/>
              <w:rFonts w:eastAsiaTheme="minorEastAsia"/>
              <w:noProof/>
              <w:kern w:val="2"/>
              <w:sz w:val="24"/>
              <w:szCs w:val="24"/>
              <w14:ligatures w14:val="standardContextual"/>
            </w:rPr>
            <w:pPrChange w:id="530" w:author="Wolf, Kristina@BOF" w:date="2025-03-25T10:29:00Z" w16du:dateUtc="2025-03-25T17:29:00Z">
              <w:pPr>
                <w:pStyle w:val="TOC2"/>
                <w:tabs>
                  <w:tab w:val="right" w:leader="dot" w:pos="9350"/>
                </w:tabs>
              </w:pPr>
            </w:pPrChange>
          </w:pPr>
          <w:ins w:id="531"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"_Toc193749672"</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APPENDIX C. GRAZING AGREEMENT TEMPLATE [blank form]</w:t>
            </w:r>
            <w:r>
              <w:rPr>
                <w:noProof/>
                <w:webHidden/>
              </w:rPr>
              <w:tab/>
            </w:r>
            <w:r>
              <w:rPr>
                <w:noProof/>
                <w:webHidden/>
              </w:rPr>
              <w:fldChar w:fldCharType="begin"/>
            </w:r>
            <w:r>
              <w:rPr>
                <w:noProof/>
                <w:webHidden/>
              </w:rPr>
              <w:instrText xml:space="preserve"> PAGEREF _Toc193749672 \h </w:instrText>
            </w:r>
          </w:ins>
          <w:r>
            <w:rPr>
              <w:noProof/>
              <w:webHidden/>
            </w:rPr>
          </w:r>
          <w:r>
            <w:rPr>
              <w:noProof/>
              <w:webHidden/>
            </w:rPr>
            <w:fldChar w:fldCharType="separate"/>
          </w:r>
          <w:ins w:id="532" w:author="Wolf, Kristina@BOF" w:date="2025-03-25T10:44:00Z" w16du:dateUtc="2025-03-25T17:44:00Z">
            <w:r w:rsidR="00844CF2">
              <w:rPr>
                <w:noProof/>
                <w:webHidden/>
              </w:rPr>
              <w:t>54</w:t>
            </w:r>
          </w:ins>
          <w:ins w:id="533" w:author="Wolf, Kristina@BOF" w:date="2025-03-24T22:59:00Z" w16du:dateUtc="2025-03-25T05:59:00Z">
            <w:r>
              <w:rPr>
                <w:noProof/>
                <w:webHidden/>
              </w:rPr>
              <w:fldChar w:fldCharType="end"/>
            </w:r>
            <w:r w:rsidRPr="00A41D7B">
              <w:rPr>
                <w:rStyle w:val="Hyperlink"/>
                <w:noProof/>
              </w:rPr>
              <w:fldChar w:fldCharType="end"/>
            </w:r>
          </w:ins>
        </w:p>
        <w:p w14:paraId="0E9AFB5F" w14:textId="1FE51E92" w:rsidR="006329F2" w:rsidRDefault="006329F2">
          <w:pPr>
            <w:pStyle w:val="TOC2"/>
            <w:tabs>
              <w:tab w:val="right" w:leader="dot" w:pos="9350"/>
            </w:tabs>
            <w:spacing w:after="0" w:line="257" w:lineRule="auto"/>
            <w:rPr>
              <w:ins w:id="534" w:author="Wolf, Kristina@BOF" w:date="2025-03-24T22:59:00Z" w16du:dateUtc="2025-03-25T05:59:00Z"/>
              <w:rFonts w:eastAsiaTheme="minorEastAsia"/>
              <w:noProof/>
              <w:kern w:val="2"/>
              <w:sz w:val="24"/>
              <w:szCs w:val="24"/>
              <w14:ligatures w14:val="standardContextual"/>
            </w:rPr>
            <w:pPrChange w:id="535" w:author="Wolf, Kristina@BOF" w:date="2025-03-25T10:29:00Z" w16du:dateUtc="2025-03-25T17:29:00Z">
              <w:pPr>
                <w:pStyle w:val="TOC2"/>
                <w:tabs>
                  <w:tab w:val="right" w:leader="dot" w:pos="9350"/>
                </w:tabs>
              </w:pPr>
            </w:pPrChange>
          </w:pPr>
          <w:ins w:id="536" w:author="Wolf, Kristina@BOF" w:date="2025-03-24T22:59:00Z" w16du:dateUtc="2025-03-25T05:59:00Z">
            <w:r w:rsidRPr="00A41D7B">
              <w:rPr>
                <w:rStyle w:val="Hyperlink"/>
                <w:noProof/>
              </w:rPr>
              <w:fldChar w:fldCharType="begin"/>
            </w:r>
            <w:r w:rsidRPr="00A41D7B">
              <w:rPr>
                <w:rStyle w:val="Hyperlink"/>
                <w:noProof/>
              </w:rPr>
              <w:instrText xml:space="preserve"> </w:instrText>
            </w:r>
            <w:r>
              <w:rPr>
                <w:noProof/>
              </w:rPr>
              <w:instrText>HYPERLINK \l "_Toc193749673"</w:instrText>
            </w:r>
            <w:r w:rsidRPr="00A41D7B">
              <w:rPr>
                <w:rStyle w:val="Hyperlink"/>
                <w:noProof/>
              </w:rPr>
              <w:instrText xml:space="preserve"> </w:instrText>
            </w:r>
            <w:r w:rsidRPr="00A41D7B">
              <w:rPr>
                <w:rStyle w:val="Hyperlink"/>
                <w:noProof/>
              </w:rPr>
            </w:r>
            <w:r w:rsidRPr="00A41D7B">
              <w:rPr>
                <w:rStyle w:val="Hyperlink"/>
                <w:noProof/>
              </w:rPr>
              <w:fldChar w:fldCharType="separate"/>
            </w:r>
            <w:r w:rsidRPr="00A41D7B">
              <w:rPr>
                <w:rStyle w:val="Hyperlink"/>
                <w:noProof/>
              </w:rPr>
              <w:t>APPENDIX D. MANAGEMENT ACTION PLAN (MAP) TEMPLATE [blank form]</w:t>
            </w:r>
            <w:r>
              <w:rPr>
                <w:noProof/>
                <w:webHidden/>
              </w:rPr>
              <w:tab/>
            </w:r>
            <w:r>
              <w:rPr>
                <w:noProof/>
                <w:webHidden/>
              </w:rPr>
              <w:fldChar w:fldCharType="begin"/>
            </w:r>
            <w:r>
              <w:rPr>
                <w:noProof/>
                <w:webHidden/>
              </w:rPr>
              <w:instrText xml:space="preserve"> PAGEREF _Toc193749673 \h </w:instrText>
            </w:r>
          </w:ins>
          <w:r>
            <w:rPr>
              <w:noProof/>
              <w:webHidden/>
            </w:rPr>
          </w:r>
          <w:r>
            <w:rPr>
              <w:noProof/>
              <w:webHidden/>
            </w:rPr>
            <w:fldChar w:fldCharType="separate"/>
          </w:r>
          <w:ins w:id="537" w:author="Wolf, Kristina@BOF" w:date="2025-03-25T10:44:00Z" w16du:dateUtc="2025-03-25T17:44:00Z">
            <w:r w:rsidR="00844CF2">
              <w:rPr>
                <w:noProof/>
                <w:webHidden/>
              </w:rPr>
              <w:t>80</w:t>
            </w:r>
          </w:ins>
          <w:ins w:id="538" w:author="Wolf, Kristina@BOF" w:date="2025-03-24T22:59:00Z" w16du:dateUtc="2025-03-25T05:59:00Z">
            <w:r>
              <w:rPr>
                <w:noProof/>
                <w:webHidden/>
              </w:rPr>
              <w:fldChar w:fldCharType="end"/>
            </w:r>
            <w:r w:rsidRPr="00A41D7B">
              <w:rPr>
                <w:rStyle w:val="Hyperlink"/>
                <w:noProof/>
              </w:rPr>
              <w:fldChar w:fldCharType="end"/>
            </w:r>
          </w:ins>
        </w:p>
        <w:p w14:paraId="7BFC1A8C" w14:textId="6AAA232E" w:rsidR="006329F2" w:rsidDel="006329F2" w:rsidRDefault="006329F2">
          <w:pPr>
            <w:pStyle w:val="TOCHeading"/>
            <w:spacing w:before="0" w:line="257" w:lineRule="auto"/>
            <w:jc w:val="center"/>
            <w:rPr>
              <w:del w:id="539" w:author="Wolf, Kristina@BOF" w:date="2025-03-24T22:59:00Z" w16du:dateUtc="2025-03-25T05:59:00Z"/>
              <w:noProof/>
            </w:rPr>
            <w:pPrChange w:id="540" w:author="Wolf, Kristina@BOF" w:date="2025-03-25T10:29:00Z" w16du:dateUtc="2025-03-25T17:29:00Z">
              <w:pPr>
                <w:pStyle w:val="TOCHeading"/>
                <w:spacing w:before="0" w:line="247" w:lineRule="auto"/>
                <w:jc w:val="center"/>
              </w:pPr>
            </w:pPrChange>
          </w:pPr>
        </w:p>
        <w:p w14:paraId="1CEB4F11" w14:textId="687C19F1" w:rsidR="00360ED3" w:rsidDel="006329F2" w:rsidRDefault="00360ED3">
          <w:pPr>
            <w:pStyle w:val="TOCHeading"/>
            <w:spacing w:before="0" w:line="257" w:lineRule="auto"/>
            <w:jc w:val="center"/>
            <w:rPr>
              <w:del w:id="541" w:author="Wolf, Kristina@BOF" w:date="2025-03-24T22:59:00Z" w16du:dateUtc="2025-03-25T05:59:00Z"/>
              <w:noProof/>
            </w:rPr>
            <w:pPrChange w:id="542" w:author="Wolf, Kristina@BOF" w:date="2025-03-25T10:29:00Z" w16du:dateUtc="2025-03-25T17:29:00Z">
              <w:pPr>
                <w:pStyle w:val="TOCHeading"/>
                <w:spacing w:before="0" w:line="247" w:lineRule="auto"/>
                <w:jc w:val="center"/>
              </w:pPr>
            </w:pPrChange>
          </w:pPr>
        </w:p>
        <w:p w14:paraId="150640D9" w14:textId="06D9BFCA" w:rsidR="00360ED3" w:rsidDel="006329F2" w:rsidRDefault="00360ED3">
          <w:pPr>
            <w:pStyle w:val="TOC1"/>
            <w:spacing w:line="257" w:lineRule="auto"/>
            <w:rPr>
              <w:del w:id="543" w:author="Wolf, Kristina@BOF" w:date="2025-03-24T22:59:00Z" w16du:dateUtc="2025-03-25T05:59:00Z"/>
              <w:rFonts w:eastAsiaTheme="minorEastAsia"/>
              <w:b w:val="0"/>
              <w:bCs w:val="0"/>
              <w:kern w:val="2"/>
              <w:sz w:val="24"/>
              <w:szCs w:val="24"/>
              <w14:ligatures w14:val="standardContextual"/>
            </w:rPr>
            <w:pPrChange w:id="544" w:author="Wolf, Kristina@BOF" w:date="2025-03-25T10:29:00Z" w16du:dateUtc="2025-03-25T17:29:00Z">
              <w:pPr>
                <w:pStyle w:val="TOC1"/>
              </w:pPr>
            </w:pPrChange>
          </w:pPr>
          <w:del w:id="545" w:author="Wolf, Kristina@BOF" w:date="2025-03-24T22:59:00Z" w16du:dateUtc="2025-03-25T05:59:00Z">
            <w:r w:rsidRPr="006329F2" w:rsidDel="006329F2">
              <w:rPr>
                <w:rPrChange w:id="546" w:author="Wolf, Kristina@BOF" w:date="2025-03-24T22:59:00Z" w16du:dateUtc="2025-03-25T05:59:00Z">
                  <w:rPr>
                    <w:rStyle w:val="Hyperlink"/>
                    <w:b w:val="0"/>
                    <w:bCs w:val="0"/>
                  </w:rPr>
                </w:rPrChange>
              </w:rPr>
              <w:delText>I.</w:delText>
            </w:r>
            <w:r w:rsidDel="006329F2">
              <w:rPr>
                <w:rFonts w:eastAsiaTheme="minorEastAsia"/>
                <w:b w:val="0"/>
                <w:bCs w:val="0"/>
                <w:kern w:val="2"/>
                <w:sz w:val="24"/>
                <w:szCs w:val="24"/>
                <w14:ligatures w14:val="standardContextual"/>
              </w:rPr>
              <w:delText xml:space="preserve"> </w:delText>
            </w:r>
            <w:r w:rsidRPr="006329F2" w:rsidDel="006329F2">
              <w:rPr>
                <w:rPrChange w:id="547" w:author="Wolf, Kristina@BOF" w:date="2025-03-24T22:59:00Z" w16du:dateUtc="2025-03-25T05:59:00Z">
                  <w:rPr>
                    <w:rStyle w:val="Hyperlink"/>
                    <w:b w:val="0"/>
                    <w:bCs w:val="0"/>
                  </w:rPr>
                </w:rPrChange>
              </w:rPr>
              <w:delText>INTRODUCTION</w:delText>
            </w:r>
            <w:r w:rsidDel="006329F2">
              <w:rPr>
                <w:webHidden/>
              </w:rPr>
              <w:tab/>
              <w:delText>5</w:delText>
            </w:r>
          </w:del>
        </w:p>
        <w:p w14:paraId="2BF27EAE" w14:textId="227B9738" w:rsidR="00360ED3" w:rsidDel="006329F2" w:rsidRDefault="00360ED3">
          <w:pPr>
            <w:pStyle w:val="TOC2"/>
            <w:tabs>
              <w:tab w:val="right" w:leader="dot" w:pos="9350"/>
            </w:tabs>
            <w:spacing w:after="0" w:line="257" w:lineRule="auto"/>
            <w:rPr>
              <w:del w:id="548" w:author="Wolf, Kristina@BOF" w:date="2025-03-24T22:59:00Z" w16du:dateUtc="2025-03-25T05:59:00Z"/>
              <w:rFonts w:eastAsiaTheme="minorEastAsia"/>
              <w:noProof/>
              <w:kern w:val="2"/>
              <w:sz w:val="24"/>
              <w:szCs w:val="24"/>
              <w14:ligatures w14:val="standardContextual"/>
            </w:rPr>
            <w:pPrChange w:id="549" w:author="Wolf, Kristina@BOF" w:date="2025-03-25T10:29:00Z" w16du:dateUtc="2025-03-25T17:29:00Z">
              <w:pPr>
                <w:pStyle w:val="TOC2"/>
                <w:tabs>
                  <w:tab w:val="right" w:leader="dot" w:pos="9350"/>
                </w:tabs>
              </w:pPr>
            </w:pPrChange>
          </w:pPr>
          <w:del w:id="550" w:author="Wolf, Kristina@BOF" w:date="2025-03-24T22:59:00Z" w16du:dateUtc="2025-03-25T05:59:00Z">
            <w:r w:rsidRPr="006329F2" w:rsidDel="006329F2">
              <w:rPr>
                <w:rPrChange w:id="551" w:author="Wolf, Kristina@BOF" w:date="2025-03-24T22:59:00Z" w16du:dateUtc="2025-03-25T05:59:00Z">
                  <w:rPr>
                    <w:rStyle w:val="Hyperlink"/>
                    <w:noProof/>
                  </w:rPr>
                </w:rPrChange>
              </w:rPr>
              <w:delText>California Rangelands</w:delText>
            </w:r>
            <w:r w:rsidDel="006329F2">
              <w:rPr>
                <w:noProof/>
                <w:webHidden/>
              </w:rPr>
              <w:tab/>
              <w:delText>5</w:delText>
            </w:r>
          </w:del>
        </w:p>
        <w:p w14:paraId="10F29562" w14:textId="3468149A" w:rsidR="00360ED3" w:rsidDel="006329F2" w:rsidRDefault="00360ED3">
          <w:pPr>
            <w:pStyle w:val="TOC2"/>
            <w:tabs>
              <w:tab w:val="right" w:leader="dot" w:pos="9350"/>
            </w:tabs>
            <w:spacing w:after="0" w:line="257" w:lineRule="auto"/>
            <w:rPr>
              <w:del w:id="552" w:author="Wolf, Kristina@BOF" w:date="2025-03-24T22:59:00Z" w16du:dateUtc="2025-03-25T05:59:00Z"/>
              <w:rFonts w:eastAsiaTheme="minorEastAsia"/>
              <w:noProof/>
              <w:kern w:val="2"/>
              <w:sz w:val="24"/>
              <w:szCs w:val="24"/>
              <w14:ligatures w14:val="standardContextual"/>
            </w:rPr>
            <w:pPrChange w:id="553" w:author="Wolf, Kristina@BOF" w:date="2025-03-25T10:29:00Z" w16du:dateUtc="2025-03-25T17:29:00Z">
              <w:pPr>
                <w:pStyle w:val="TOC2"/>
                <w:tabs>
                  <w:tab w:val="right" w:leader="dot" w:pos="9350"/>
                </w:tabs>
              </w:pPr>
            </w:pPrChange>
          </w:pPr>
          <w:del w:id="554" w:author="Wolf, Kristina@BOF" w:date="2025-03-24T22:59:00Z" w16du:dateUtc="2025-03-25T05:59:00Z">
            <w:r w:rsidRPr="006329F2" w:rsidDel="006329F2">
              <w:rPr>
                <w:rPrChange w:id="555" w:author="Wolf, Kristina@BOF" w:date="2025-03-24T22:59:00Z" w16du:dateUtc="2025-03-25T05:59:00Z">
                  <w:rPr>
                    <w:rStyle w:val="Hyperlink"/>
                    <w:noProof/>
                  </w:rPr>
                </w:rPrChange>
              </w:rPr>
              <w:delText>Grazing in California</w:delText>
            </w:r>
            <w:r w:rsidDel="006329F2">
              <w:rPr>
                <w:noProof/>
                <w:webHidden/>
              </w:rPr>
              <w:tab/>
              <w:delText>5</w:delText>
            </w:r>
          </w:del>
        </w:p>
        <w:p w14:paraId="45597E9C" w14:textId="521BF837" w:rsidR="00360ED3" w:rsidDel="006329F2" w:rsidRDefault="00360ED3">
          <w:pPr>
            <w:pStyle w:val="TOC2"/>
            <w:tabs>
              <w:tab w:val="right" w:leader="dot" w:pos="9350"/>
            </w:tabs>
            <w:spacing w:after="0" w:line="257" w:lineRule="auto"/>
            <w:rPr>
              <w:del w:id="556" w:author="Wolf, Kristina@BOF" w:date="2025-03-24T22:59:00Z" w16du:dateUtc="2025-03-25T05:59:00Z"/>
              <w:rFonts w:eastAsiaTheme="minorEastAsia"/>
              <w:noProof/>
              <w:kern w:val="2"/>
              <w:sz w:val="24"/>
              <w:szCs w:val="24"/>
              <w14:ligatures w14:val="standardContextual"/>
            </w:rPr>
            <w:pPrChange w:id="557" w:author="Wolf, Kristina@BOF" w:date="2025-03-25T10:29:00Z" w16du:dateUtc="2025-03-25T17:29:00Z">
              <w:pPr>
                <w:pStyle w:val="TOC2"/>
                <w:tabs>
                  <w:tab w:val="right" w:leader="dot" w:pos="9350"/>
                </w:tabs>
              </w:pPr>
            </w:pPrChange>
          </w:pPr>
          <w:del w:id="558" w:author="Wolf, Kristina@BOF" w:date="2025-03-24T22:59:00Z" w16du:dateUtc="2025-03-25T05:59:00Z">
            <w:r w:rsidRPr="006329F2" w:rsidDel="006329F2">
              <w:rPr>
                <w:rPrChange w:id="559" w:author="Wolf, Kristina@BOF" w:date="2025-03-24T22:59:00Z" w16du:dateUtc="2025-03-25T05:59:00Z">
                  <w:rPr>
                    <w:rStyle w:val="Hyperlink"/>
                    <w:noProof/>
                  </w:rPr>
                </w:rPrChange>
              </w:rPr>
              <w:lastRenderedPageBreak/>
              <w:delText>Livestock Grazing as a Management Tool</w:delText>
            </w:r>
            <w:r w:rsidDel="006329F2">
              <w:rPr>
                <w:noProof/>
                <w:webHidden/>
              </w:rPr>
              <w:tab/>
              <w:delText>5</w:delText>
            </w:r>
          </w:del>
        </w:p>
        <w:p w14:paraId="155AEE62" w14:textId="6A8CB450" w:rsidR="00360ED3" w:rsidDel="006329F2" w:rsidRDefault="00360ED3">
          <w:pPr>
            <w:pStyle w:val="TOC1"/>
            <w:spacing w:line="257" w:lineRule="auto"/>
            <w:rPr>
              <w:del w:id="560" w:author="Wolf, Kristina@BOF" w:date="2025-03-24T22:59:00Z" w16du:dateUtc="2025-03-25T05:59:00Z"/>
              <w:rFonts w:eastAsiaTheme="minorEastAsia"/>
              <w:b w:val="0"/>
              <w:bCs w:val="0"/>
              <w:kern w:val="2"/>
              <w:sz w:val="24"/>
              <w:szCs w:val="24"/>
              <w14:ligatures w14:val="standardContextual"/>
            </w:rPr>
            <w:pPrChange w:id="561" w:author="Wolf, Kristina@BOF" w:date="2025-03-25T10:29:00Z" w16du:dateUtc="2025-03-25T17:29:00Z">
              <w:pPr>
                <w:pStyle w:val="TOC1"/>
              </w:pPr>
            </w:pPrChange>
          </w:pPr>
          <w:del w:id="562" w:author="Wolf, Kristina@BOF" w:date="2025-03-24T22:59:00Z" w16du:dateUtc="2025-03-25T05:59:00Z">
            <w:r w:rsidRPr="006329F2" w:rsidDel="006329F2">
              <w:rPr>
                <w:rPrChange w:id="563" w:author="Wolf, Kristina@BOF" w:date="2025-03-24T22:59:00Z" w16du:dateUtc="2025-03-25T05:59:00Z">
                  <w:rPr>
                    <w:rStyle w:val="Hyperlink"/>
                    <w:b w:val="0"/>
                    <w:bCs w:val="0"/>
                  </w:rPr>
                </w:rPrChange>
              </w:rPr>
              <w:delText>II.</w:delText>
            </w:r>
            <w:r w:rsidDel="006329F2">
              <w:rPr>
                <w:rFonts w:eastAsiaTheme="minorEastAsia"/>
                <w:b w:val="0"/>
                <w:bCs w:val="0"/>
                <w:kern w:val="2"/>
                <w:sz w:val="24"/>
                <w:szCs w:val="24"/>
                <w14:ligatures w14:val="standardContextual"/>
              </w:rPr>
              <w:delText xml:space="preserve"> </w:delText>
            </w:r>
            <w:r w:rsidRPr="006329F2" w:rsidDel="006329F2">
              <w:rPr>
                <w:rPrChange w:id="564" w:author="Wolf, Kristina@BOF" w:date="2025-03-24T22:59:00Z" w16du:dateUtc="2025-03-25T05:59:00Z">
                  <w:rPr>
                    <w:rStyle w:val="Hyperlink"/>
                    <w:b w:val="0"/>
                    <w:bCs w:val="0"/>
                  </w:rPr>
                </w:rPrChange>
              </w:rPr>
              <w:delText>USING THIS GUIDEBOOK</w:delText>
            </w:r>
            <w:r w:rsidDel="006329F2">
              <w:rPr>
                <w:webHidden/>
              </w:rPr>
              <w:tab/>
              <w:delText>7</w:delText>
            </w:r>
          </w:del>
        </w:p>
        <w:p w14:paraId="5C77D28F" w14:textId="6A4BB69B" w:rsidR="00360ED3" w:rsidDel="006329F2" w:rsidRDefault="00360ED3">
          <w:pPr>
            <w:pStyle w:val="TOC2"/>
            <w:tabs>
              <w:tab w:val="right" w:leader="dot" w:pos="9350"/>
            </w:tabs>
            <w:spacing w:after="0" w:line="257" w:lineRule="auto"/>
            <w:rPr>
              <w:del w:id="565" w:author="Wolf, Kristina@BOF" w:date="2025-03-24T22:59:00Z" w16du:dateUtc="2025-03-25T05:59:00Z"/>
              <w:rFonts w:eastAsiaTheme="minorEastAsia"/>
              <w:noProof/>
              <w:kern w:val="2"/>
              <w:sz w:val="24"/>
              <w:szCs w:val="24"/>
              <w14:ligatures w14:val="standardContextual"/>
            </w:rPr>
            <w:pPrChange w:id="566" w:author="Wolf, Kristina@BOF" w:date="2025-03-25T10:29:00Z" w16du:dateUtc="2025-03-25T17:29:00Z">
              <w:pPr>
                <w:pStyle w:val="TOC2"/>
                <w:tabs>
                  <w:tab w:val="right" w:leader="dot" w:pos="9350"/>
                </w:tabs>
              </w:pPr>
            </w:pPrChange>
          </w:pPr>
          <w:del w:id="567" w:author="Wolf, Kristina@BOF" w:date="2025-03-24T22:59:00Z" w16du:dateUtc="2025-03-25T05:59:00Z">
            <w:r w:rsidRPr="006329F2" w:rsidDel="006329F2">
              <w:rPr>
                <w:rPrChange w:id="568" w:author="Wolf, Kristina@BOF" w:date="2025-03-24T22:59:00Z" w16du:dateUtc="2025-03-25T05:59:00Z">
                  <w:rPr>
                    <w:rStyle w:val="Hyperlink"/>
                    <w:noProof/>
                  </w:rPr>
                </w:rPrChange>
              </w:rPr>
              <w:delText>Elements of this Guidebook</w:delText>
            </w:r>
            <w:r w:rsidDel="006329F2">
              <w:rPr>
                <w:noProof/>
                <w:webHidden/>
              </w:rPr>
              <w:tab/>
              <w:delText>7</w:delText>
            </w:r>
          </w:del>
        </w:p>
        <w:p w14:paraId="7BD5912F" w14:textId="755602CB" w:rsidR="00360ED3" w:rsidDel="006329F2" w:rsidRDefault="00360ED3">
          <w:pPr>
            <w:pStyle w:val="TOC1"/>
            <w:spacing w:line="257" w:lineRule="auto"/>
            <w:rPr>
              <w:del w:id="569" w:author="Wolf, Kristina@BOF" w:date="2025-03-24T22:59:00Z" w16du:dateUtc="2025-03-25T05:59:00Z"/>
              <w:rFonts w:eastAsiaTheme="minorEastAsia"/>
              <w:b w:val="0"/>
              <w:bCs w:val="0"/>
              <w:kern w:val="2"/>
              <w:sz w:val="24"/>
              <w:szCs w:val="24"/>
              <w14:ligatures w14:val="standardContextual"/>
            </w:rPr>
            <w:pPrChange w:id="570" w:author="Wolf, Kristina@BOF" w:date="2025-03-25T10:29:00Z" w16du:dateUtc="2025-03-25T17:29:00Z">
              <w:pPr>
                <w:pStyle w:val="TOC1"/>
              </w:pPr>
            </w:pPrChange>
          </w:pPr>
          <w:del w:id="571" w:author="Wolf, Kristina@BOF" w:date="2025-03-24T22:59:00Z" w16du:dateUtc="2025-03-25T05:59:00Z">
            <w:r w:rsidRPr="006329F2" w:rsidDel="006329F2">
              <w:rPr>
                <w:rPrChange w:id="572" w:author="Wolf, Kristina@BOF" w:date="2025-03-24T22:59:00Z" w16du:dateUtc="2025-03-25T05:59:00Z">
                  <w:rPr>
                    <w:rStyle w:val="Hyperlink"/>
                    <w:b w:val="0"/>
                    <w:bCs w:val="0"/>
                  </w:rPr>
                </w:rPrChange>
              </w:rPr>
              <w:delText>III. LITERATURE CITED</w:delText>
            </w:r>
            <w:r w:rsidDel="006329F2">
              <w:rPr>
                <w:webHidden/>
              </w:rPr>
              <w:tab/>
              <w:delText>9</w:delText>
            </w:r>
          </w:del>
        </w:p>
        <w:p w14:paraId="4B2FC517" w14:textId="231CEA14" w:rsidR="00360ED3" w:rsidDel="006329F2" w:rsidRDefault="00360ED3">
          <w:pPr>
            <w:pStyle w:val="TOC1"/>
            <w:spacing w:line="257" w:lineRule="auto"/>
            <w:rPr>
              <w:del w:id="573" w:author="Wolf, Kristina@BOF" w:date="2025-03-24T22:59:00Z" w16du:dateUtc="2025-03-25T05:59:00Z"/>
              <w:rFonts w:eastAsiaTheme="minorEastAsia"/>
              <w:b w:val="0"/>
              <w:bCs w:val="0"/>
              <w:kern w:val="2"/>
              <w:sz w:val="24"/>
              <w:szCs w:val="24"/>
              <w14:ligatures w14:val="standardContextual"/>
            </w:rPr>
            <w:pPrChange w:id="574" w:author="Wolf, Kristina@BOF" w:date="2025-03-25T10:29:00Z" w16du:dateUtc="2025-03-25T17:29:00Z">
              <w:pPr>
                <w:pStyle w:val="TOC1"/>
              </w:pPr>
            </w:pPrChange>
          </w:pPr>
          <w:del w:id="575" w:author="Wolf, Kristina@BOF" w:date="2025-03-24T22:59:00Z" w16du:dateUtc="2025-03-25T05:59:00Z">
            <w:r w:rsidRPr="006329F2" w:rsidDel="006329F2">
              <w:rPr>
                <w:rPrChange w:id="576" w:author="Wolf, Kristina@BOF" w:date="2025-03-24T22:59:00Z" w16du:dateUtc="2025-03-25T05:59:00Z">
                  <w:rPr>
                    <w:rStyle w:val="Hyperlink"/>
                    <w:b w:val="0"/>
                    <w:bCs w:val="0"/>
                  </w:rPr>
                </w:rPrChange>
              </w:rPr>
              <w:delText>IV. COMMITTEE MEMBERS and AUTHORSHIP</w:delText>
            </w:r>
            <w:r w:rsidDel="006329F2">
              <w:rPr>
                <w:webHidden/>
              </w:rPr>
              <w:tab/>
              <w:delText>11</w:delText>
            </w:r>
          </w:del>
        </w:p>
        <w:p w14:paraId="02A8D781" w14:textId="54D2D8B7" w:rsidR="00360ED3" w:rsidDel="006329F2" w:rsidRDefault="00360ED3">
          <w:pPr>
            <w:pStyle w:val="TOC2"/>
            <w:tabs>
              <w:tab w:val="right" w:leader="dot" w:pos="9350"/>
            </w:tabs>
            <w:spacing w:after="0" w:line="257" w:lineRule="auto"/>
            <w:rPr>
              <w:del w:id="577" w:author="Wolf, Kristina@BOF" w:date="2025-03-24T22:59:00Z" w16du:dateUtc="2025-03-25T05:59:00Z"/>
              <w:rFonts w:eastAsiaTheme="minorEastAsia"/>
              <w:noProof/>
              <w:kern w:val="2"/>
              <w:sz w:val="24"/>
              <w:szCs w:val="24"/>
              <w14:ligatures w14:val="standardContextual"/>
            </w:rPr>
            <w:pPrChange w:id="578" w:author="Wolf, Kristina@BOF" w:date="2025-03-25T10:29:00Z" w16du:dateUtc="2025-03-25T17:29:00Z">
              <w:pPr>
                <w:pStyle w:val="TOC2"/>
                <w:tabs>
                  <w:tab w:val="right" w:leader="dot" w:pos="9350"/>
                </w:tabs>
              </w:pPr>
            </w:pPrChange>
          </w:pPr>
          <w:del w:id="579" w:author="Wolf, Kristina@BOF" w:date="2025-03-24T22:59:00Z" w16du:dateUtc="2025-03-25T05:59:00Z">
            <w:r w:rsidRPr="006329F2" w:rsidDel="006329F2">
              <w:rPr>
                <w:rPrChange w:id="580" w:author="Wolf, Kristina@BOF" w:date="2025-03-24T22:59:00Z" w16du:dateUtc="2025-03-25T05:59:00Z">
                  <w:rPr>
                    <w:rStyle w:val="Hyperlink"/>
                    <w:noProof/>
                  </w:rPr>
                </w:rPrChange>
              </w:rPr>
              <w:delText>State Lands Grazing License and Land Management (SLGLLM) sub-committee Members</w:delText>
            </w:r>
            <w:r w:rsidDel="006329F2">
              <w:rPr>
                <w:noProof/>
                <w:webHidden/>
              </w:rPr>
              <w:tab/>
              <w:delText>12</w:delText>
            </w:r>
          </w:del>
        </w:p>
        <w:p w14:paraId="226022AB" w14:textId="125A5533" w:rsidR="00360ED3" w:rsidDel="006329F2" w:rsidRDefault="00360ED3">
          <w:pPr>
            <w:pStyle w:val="TOC1"/>
            <w:spacing w:line="257" w:lineRule="auto"/>
            <w:rPr>
              <w:del w:id="581" w:author="Wolf, Kristina@BOF" w:date="2025-03-24T22:59:00Z" w16du:dateUtc="2025-03-25T05:59:00Z"/>
              <w:rFonts w:eastAsiaTheme="minorEastAsia"/>
              <w:b w:val="0"/>
              <w:bCs w:val="0"/>
              <w:kern w:val="2"/>
              <w:sz w:val="24"/>
              <w:szCs w:val="24"/>
              <w14:ligatures w14:val="standardContextual"/>
            </w:rPr>
            <w:pPrChange w:id="582" w:author="Wolf, Kristina@BOF" w:date="2025-03-25T10:29:00Z" w16du:dateUtc="2025-03-25T17:29:00Z">
              <w:pPr>
                <w:pStyle w:val="TOC1"/>
              </w:pPr>
            </w:pPrChange>
          </w:pPr>
          <w:del w:id="583" w:author="Wolf, Kristina@BOF" w:date="2025-03-24T22:59:00Z" w16du:dateUtc="2025-03-25T05:59:00Z">
            <w:r w:rsidRPr="006329F2" w:rsidDel="006329F2">
              <w:rPr>
                <w:rPrChange w:id="584" w:author="Wolf, Kristina@BOF" w:date="2025-03-24T22:59:00Z" w16du:dateUtc="2025-03-25T05:59:00Z">
                  <w:rPr>
                    <w:rStyle w:val="Hyperlink"/>
                    <w:b w:val="0"/>
                    <w:bCs w:val="0"/>
                  </w:rPr>
                </w:rPrChange>
              </w:rPr>
              <w:delText>V. CERTIFIED RANGELAND MANAGERS</w:delText>
            </w:r>
            <w:r w:rsidDel="006329F2">
              <w:rPr>
                <w:webHidden/>
              </w:rPr>
              <w:tab/>
              <w:delText>13</w:delText>
            </w:r>
          </w:del>
        </w:p>
        <w:p w14:paraId="5D1EB371" w14:textId="3785C600" w:rsidR="00360ED3" w:rsidDel="006329F2" w:rsidRDefault="00360ED3">
          <w:pPr>
            <w:pStyle w:val="TOC2"/>
            <w:tabs>
              <w:tab w:val="right" w:leader="dot" w:pos="9350"/>
            </w:tabs>
            <w:spacing w:after="0" w:line="257" w:lineRule="auto"/>
            <w:rPr>
              <w:del w:id="585" w:author="Wolf, Kristina@BOF" w:date="2025-03-24T22:59:00Z" w16du:dateUtc="2025-03-25T05:59:00Z"/>
              <w:rFonts w:eastAsiaTheme="minorEastAsia"/>
              <w:noProof/>
              <w:kern w:val="2"/>
              <w:sz w:val="24"/>
              <w:szCs w:val="24"/>
              <w14:ligatures w14:val="standardContextual"/>
            </w:rPr>
            <w:pPrChange w:id="586" w:author="Wolf, Kristina@BOF" w:date="2025-03-25T10:29:00Z" w16du:dateUtc="2025-03-25T17:29:00Z">
              <w:pPr>
                <w:pStyle w:val="TOC2"/>
                <w:tabs>
                  <w:tab w:val="right" w:leader="dot" w:pos="9350"/>
                </w:tabs>
              </w:pPr>
            </w:pPrChange>
          </w:pPr>
          <w:del w:id="587" w:author="Wolf, Kristina@BOF" w:date="2025-03-24T22:59:00Z" w16du:dateUtc="2025-03-25T05:59:00Z">
            <w:r w:rsidRPr="006329F2" w:rsidDel="006329F2">
              <w:rPr>
                <w:rPrChange w:id="588" w:author="Wolf, Kristina@BOF" w:date="2025-03-24T22:59:00Z" w16du:dateUtc="2025-03-25T05:59:00Z">
                  <w:rPr>
                    <w:rStyle w:val="Hyperlink"/>
                    <w:noProof/>
                  </w:rPr>
                </w:rPrChange>
              </w:rPr>
              <w:delText>MAP Preparation by a Certified Rangeland Manager</w:delText>
            </w:r>
            <w:r w:rsidDel="006329F2">
              <w:rPr>
                <w:noProof/>
                <w:webHidden/>
              </w:rPr>
              <w:tab/>
              <w:delText>13</w:delText>
            </w:r>
          </w:del>
        </w:p>
        <w:p w14:paraId="7DD6E52A" w14:textId="54EDB722" w:rsidR="00360ED3" w:rsidDel="006329F2" w:rsidRDefault="00360ED3">
          <w:pPr>
            <w:pStyle w:val="TOC2"/>
            <w:tabs>
              <w:tab w:val="right" w:leader="dot" w:pos="9350"/>
            </w:tabs>
            <w:spacing w:after="0" w:line="257" w:lineRule="auto"/>
            <w:rPr>
              <w:del w:id="589" w:author="Wolf, Kristina@BOF" w:date="2025-03-24T22:59:00Z" w16du:dateUtc="2025-03-25T05:59:00Z"/>
              <w:rFonts w:eastAsiaTheme="minorEastAsia"/>
              <w:noProof/>
              <w:kern w:val="2"/>
              <w:sz w:val="24"/>
              <w:szCs w:val="24"/>
              <w14:ligatures w14:val="standardContextual"/>
            </w:rPr>
            <w:pPrChange w:id="590" w:author="Wolf, Kristina@BOF" w:date="2025-03-25T10:29:00Z" w16du:dateUtc="2025-03-25T17:29:00Z">
              <w:pPr>
                <w:pStyle w:val="TOC2"/>
                <w:tabs>
                  <w:tab w:val="right" w:leader="dot" w:pos="9350"/>
                </w:tabs>
              </w:pPr>
            </w:pPrChange>
          </w:pPr>
          <w:del w:id="591" w:author="Wolf, Kristina@BOF" w:date="2025-03-24T22:59:00Z" w16du:dateUtc="2025-03-25T05:59:00Z">
            <w:r w:rsidRPr="006329F2" w:rsidDel="006329F2">
              <w:rPr>
                <w:rPrChange w:id="592" w:author="Wolf, Kristina@BOF" w:date="2025-03-24T22:59:00Z" w16du:dateUtc="2025-03-25T05:59:00Z">
                  <w:rPr>
                    <w:rStyle w:val="Hyperlink"/>
                    <w:noProof/>
                  </w:rPr>
                </w:rPrChange>
              </w:rPr>
              <w:delText>How to Become a Certified Rangeland Manager</w:delText>
            </w:r>
            <w:r w:rsidDel="006329F2">
              <w:rPr>
                <w:noProof/>
                <w:webHidden/>
              </w:rPr>
              <w:tab/>
              <w:delText>14</w:delText>
            </w:r>
          </w:del>
        </w:p>
        <w:p w14:paraId="38228AC6" w14:textId="23E2D524" w:rsidR="00360ED3" w:rsidDel="006329F2" w:rsidRDefault="00360ED3">
          <w:pPr>
            <w:pStyle w:val="TOC2"/>
            <w:tabs>
              <w:tab w:val="right" w:leader="dot" w:pos="9350"/>
            </w:tabs>
            <w:spacing w:after="0" w:line="257" w:lineRule="auto"/>
            <w:rPr>
              <w:del w:id="593" w:author="Wolf, Kristina@BOF" w:date="2025-03-24T22:59:00Z" w16du:dateUtc="2025-03-25T05:59:00Z"/>
              <w:rFonts w:eastAsiaTheme="minorEastAsia"/>
              <w:noProof/>
              <w:kern w:val="2"/>
              <w:sz w:val="24"/>
              <w:szCs w:val="24"/>
              <w14:ligatures w14:val="standardContextual"/>
            </w:rPr>
            <w:pPrChange w:id="594" w:author="Wolf, Kristina@BOF" w:date="2025-03-25T10:29:00Z" w16du:dateUtc="2025-03-25T17:29:00Z">
              <w:pPr>
                <w:pStyle w:val="TOC2"/>
                <w:tabs>
                  <w:tab w:val="right" w:leader="dot" w:pos="9350"/>
                </w:tabs>
              </w:pPr>
            </w:pPrChange>
          </w:pPr>
          <w:del w:id="595" w:author="Wolf, Kristina@BOF" w:date="2025-03-24T22:59:00Z" w16du:dateUtc="2025-03-25T05:59:00Z">
            <w:r w:rsidRPr="006329F2" w:rsidDel="006329F2">
              <w:rPr>
                <w:rPrChange w:id="596" w:author="Wolf, Kristina@BOF" w:date="2025-03-24T22:59:00Z" w16du:dateUtc="2025-03-25T05:59:00Z">
                  <w:rPr>
                    <w:rStyle w:val="Hyperlink"/>
                    <w:noProof/>
                  </w:rPr>
                </w:rPrChange>
              </w:rPr>
              <w:delText>When is a Certified Rangeland Manager Required?</w:delText>
            </w:r>
            <w:r w:rsidDel="006329F2">
              <w:rPr>
                <w:noProof/>
                <w:webHidden/>
              </w:rPr>
              <w:tab/>
              <w:delText>15</w:delText>
            </w:r>
          </w:del>
        </w:p>
        <w:p w14:paraId="203293FD" w14:textId="481C3E79" w:rsidR="00360ED3" w:rsidDel="006329F2" w:rsidRDefault="00360ED3">
          <w:pPr>
            <w:pStyle w:val="TOC1"/>
            <w:spacing w:line="257" w:lineRule="auto"/>
            <w:rPr>
              <w:del w:id="597" w:author="Wolf, Kristina@BOF" w:date="2025-03-24T22:59:00Z" w16du:dateUtc="2025-03-25T05:59:00Z"/>
              <w:rFonts w:eastAsiaTheme="minorEastAsia"/>
              <w:b w:val="0"/>
              <w:bCs w:val="0"/>
              <w:kern w:val="2"/>
              <w:sz w:val="24"/>
              <w:szCs w:val="24"/>
              <w14:ligatures w14:val="standardContextual"/>
            </w:rPr>
            <w:pPrChange w:id="598" w:author="Wolf, Kristina@BOF" w:date="2025-03-25T10:29:00Z" w16du:dateUtc="2025-03-25T17:29:00Z">
              <w:pPr>
                <w:pStyle w:val="TOC1"/>
              </w:pPr>
            </w:pPrChange>
          </w:pPr>
          <w:del w:id="599" w:author="Wolf, Kristina@BOF" w:date="2025-03-24T22:59:00Z" w16du:dateUtc="2025-03-25T05:59:00Z">
            <w:r w:rsidRPr="006329F2" w:rsidDel="006329F2">
              <w:rPr>
                <w:rPrChange w:id="600" w:author="Wolf, Kristina@BOF" w:date="2025-03-24T22:59:00Z" w16du:dateUtc="2025-03-25T05:59:00Z">
                  <w:rPr>
                    <w:rStyle w:val="Hyperlink"/>
                    <w:b w:val="0"/>
                    <w:bCs w:val="0"/>
                  </w:rPr>
                </w:rPrChange>
              </w:rPr>
              <w:delText>VI.</w:delText>
            </w:r>
            <w:r w:rsidDel="006329F2">
              <w:rPr>
                <w:rFonts w:eastAsiaTheme="minorEastAsia"/>
                <w:b w:val="0"/>
                <w:bCs w:val="0"/>
                <w:kern w:val="2"/>
                <w:sz w:val="24"/>
                <w:szCs w:val="24"/>
                <w14:ligatures w14:val="standardContextual"/>
              </w:rPr>
              <w:delText xml:space="preserve"> </w:delText>
            </w:r>
            <w:r w:rsidRPr="006329F2" w:rsidDel="006329F2">
              <w:rPr>
                <w:rPrChange w:id="601" w:author="Wolf, Kristina@BOF" w:date="2025-03-24T22:59:00Z" w16du:dateUtc="2025-03-25T05:59:00Z">
                  <w:rPr>
                    <w:rStyle w:val="Hyperlink"/>
                    <w:b w:val="0"/>
                    <w:bCs w:val="0"/>
                  </w:rPr>
                </w:rPrChange>
              </w:rPr>
              <w:delText>SUPPLEMENTAL RESOURCES</w:delText>
            </w:r>
            <w:r w:rsidDel="006329F2">
              <w:rPr>
                <w:webHidden/>
              </w:rPr>
              <w:tab/>
              <w:delText>16</w:delText>
            </w:r>
          </w:del>
        </w:p>
        <w:p w14:paraId="4F642461" w14:textId="30DBB9A1" w:rsidR="00360ED3" w:rsidDel="006329F2" w:rsidRDefault="00360ED3">
          <w:pPr>
            <w:pStyle w:val="TOC2"/>
            <w:tabs>
              <w:tab w:val="right" w:leader="dot" w:pos="9350"/>
            </w:tabs>
            <w:spacing w:after="0" w:line="257" w:lineRule="auto"/>
            <w:rPr>
              <w:del w:id="602" w:author="Wolf, Kristina@BOF" w:date="2025-03-24T22:59:00Z" w16du:dateUtc="2025-03-25T05:59:00Z"/>
              <w:rFonts w:eastAsiaTheme="minorEastAsia"/>
              <w:noProof/>
              <w:kern w:val="2"/>
              <w:sz w:val="24"/>
              <w:szCs w:val="24"/>
              <w14:ligatures w14:val="standardContextual"/>
            </w:rPr>
            <w:pPrChange w:id="603" w:author="Wolf, Kristina@BOF" w:date="2025-03-25T10:29:00Z" w16du:dateUtc="2025-03-25T17:29:00Z">
              <w:pPr>
                <w:pStyle w:val="TOC2"/>
                <w:tabs>
                  <w:tab w:val="right" w:leader="dot" w:pos="9350"/>
                </w:tabs>
              </w:pPr>
            </w:pPrChange>
          </w:pPr>
          <w:del w:id="604" w:author="Wolf, Kristina@BOF" w:date="2025-03-24T22:59:00Z" w16du:dateUtc="2025-03-25T05:59:00Z">
            <w:r w:rsidRPr="006329F2" w:rsidDel="006329F2">
              <w:rPr>
                <w:rPrChange w:id="605" w:author="Wolf, Kristina@BOF" w:date="2025-03-24T22:59:00Z" w16du:dateUtc="2025-03-25T05:59:00Z">
                  <w:rPr>
                    <w:rStyle w:val="Hyperlink"/>
                    <w:noProof/>
                  </w:rPr>
                </w:rPrChange>
              </w:rPr>
              <w:delText>Grazing Agreements</w:delText>
            </w:r>
            <w:r w:rsidDel="006329F2">
              <w:rPr>
                <w:noProof/>
                <w:webHidden/>
              </w:rPr>
              <w:tab/>
              <w:delText>16</w:delText>
            </w:r>
          </w:del>
        </w:p>
        <w:p w14:paraId="4FD4846A" w14:textId="4B0022B9" w:rsidR="00360ED3" w:rsidDel="006329F2" w:rsidRDefault="00360ED3">
          <w:pPr>
            <w:pStyle w:val="TOC2"/>
            <w:tabs>
              <w:tab w:val="right" w:leader="dot" w:pos="9350"/>
            </w:tabs>
            <w:spacing w:after="0" w:line="257" w:lineRule="auto"/>
            <w:rPr>
              <w:del w:id="606" w:author="Wolf, Kristina@BOF" w:date="2025-03-24T22:59:00Z" w16du:dateUtc="2025-03-25T05:59:00Z"/>
              <w:rFonts w:eastAsiaTheme="minorEastAsia"/>
              <w:noProof/>
              <w:kern w:val="2"/>
              <w:sz w:val="24"/>
              <w:szCs w:val="24"/>
              <w14:ligatures w14:val="standardContextual"/>
            </w:rPr>
            <w:pPrChange w:id="607" w:author="Wolf, Kristina@BOF" w:date="2025-03-25T10:29:00Z" w16du:dateUtc="2025-03-25T17:29:00Z">
              <w:pPr>
                <w:pStyle w:val="TOC2"/>
                <w:tabs>
                  <w:tab w:val="right" w:leader="dot" w:pos="9350"/>
                </w:tabs>
              </w:pPr>
            </w:pPrChange>
          </w:pPr>
          <w:del w:id="608" w:author="Wolf, Kristina@BOF" w:date="2025-03-24T22:59:00Z" w16du:dateUtc="2025-03-25T05:59:00Z">
            <w:r w:rsidRPr="006329F2" w:rsidDel="006329F2">
              <w:rPr>
                <w:rPrChange w:id="609" w:author="Wolf, Kristina@BOF" w:date="2025-03-24T22:59:00Z" w16du:dateUtc="2025-03-25T05:59:00Z">
                  <w:rPr>
                    <w:rStyle w:val="Hyperlink"/>
                    <w:noProof/>
                  </w:rPr>
                </w:rPrChange>
              </w:rPr>
              <w:delText>Management Action Plans</w:delText>
            </w:r>
            <w:r w:rsidDel="006329F2">
              <w:rPr>
                <w:noProof/>
                <w:webHidden/>
              </w:rPr>
              <w:tab/>
              <w:delText>16</w:delText>
            </w:r>
          </w:del>
        </w:p>
        <w:p w14:paraId="26E8B4EB" w14:textId="23311981" w:rsidR="00360ED3" w:rsidDel="006329F2" w:rsidRDefault="00360ED3">
          <w:pPr>
            <w:pStyle w:val="TOC2"/>
            <w:tabs>
              <w:tab w:val="right" w:leader="dot" w:pos="9350"/>
            </w:tabs>
            <w:spacing w:after="0" w:line="257" w:lineRule="auto"/>
            <w:rPr>
              <w:del w:id="610" w:author="Wolf, Kristina@BOF" w:date="2025-03-24T22:59:00Z" w16du:dateUtc="2025-03-25T05:59:00Z"/>
              <w:rFonts w:eastAsiaTheme="minorEastAsia"/>
              <w:noProof/>
              <w:kern w:val="2"/>
              <w:sz w:val="24"/>
              <w:szCs w:val="24"/>
              <w14:ligatures w14:val="standardContextual"/>
            </w:rPr>
            <w:pPrChange w:id="611" w:author="Wolf, Kristina@BOF" w:date="2025-03-25T10:29:00Z" w16du:dateUtc="2025-03-25T17:29:00Z">
              <w:pPr>
                <w:pStyle w:val="TOC2"/>
                <w:tabs>
                  <w:tab w:val="right" w:leader="dot" w:pos="9350"/>
                </w:tabs>
              </w:pPr>
            </w:pPrChange>
          </w:pPr>
          <w:del w:id="612" w:author="Wolf, Kristina@BOF" w:date="2025-03-24T22:59:00Z" w16du:dateUtc="2025-03-25T05:59:00Z">
            <w:r w:rsidRPr="006329F2" w:rsidDel="006329F2">
              <w:rPr>
                <w:rPrChange w:id="613" w:author="Wolf, Kristina@BOF" w:date="2025-03-24T22:59:00Z" w16du:dateUtc="2025-03-25T05:59:00Z">
                  <w:rPr>
                    <w:rStyle w:val="Hyperlink"/>
                    <w:noProof/>
                  </w:rPr>
                </w:rPrChange>
              </w:rPr>
              <w:delText>Additional Resources</w:delText>
            </w:r>
            <w:r w:rsidDel="006329F2">
              <w:rPr>
                <w:noProof/>
                <w:webHidden/>
              </w:rPr>
              <w:tab/>
              <w:delText>17</w:delText>
            </w:r>
          </w:del>
        </w:p>
        <w:p w14:paraId="4871701D" w14:textId="4C494F54" w:rsidR="00360ED3" w:rsidDel="006329F2" w:rsidRDefault="00360ED3">
          <w:pPr>
            <w:pStyle w:val="TOC3"/>
            <w:tabs>
              <w:tab w:val="right" w:leader="dot" w:pos="9350"/>
            </w:tabs>
            <w:spacing w:after="0" w:line="257" w:lineRule="auto"/>
            <w:rPr>
              <w:del w:id="614" w:author="Wolf, Kristina@BOF" w:date="2025-03-24T22:59:00Z" w16du:dateUtc="2025-03-25T05:59:00Z"/>
              <w:rFonts w:eastAsiaTheme="minorEastAsia"/>
              <w:noProof/>
              <w:kern w:val="2"/>
              <w:sz w:val="24"/>
              <w:szCs w:val="24"/>
              <w14:ligatures w14:val="standardContextual"/>
            </w:rPr>
            <w:pPrChange w:id="615" w:author="Wolf, Kristina@BOF" w:date="2025-03-25T10:29:00Z" w16du:dateUtc="2025-03-25T17:29:00Z">
              <w:pPr>
                <w:pStyle w:val="TOC3"/>
                <w:tabs>
                  <w:tab w:val="right" w:leader="dot" w:pos="9350"/>
                </w:tabs>
              </w:pPr>
            </w:pPrChange>
          </w:pPr>
          <w:del w:id="616" w:author="Wolf, Kristina@BOF" w:date="2025-03-24T22:59:00Z" w16du:dateUtc="2025-03-25T05:59:00Z">
            <w:r w:rsidRPr="006329F2" w:rsidDel="006329F2">
              <w:rPr>
                <w:rPrChange w:id="617" w:author="Wolf, Kristina@BOF" w:date="2025-03-24T22:59:00Z" w16du:dateUtc="2025-03-25T05:59:00Z">
                  <w:rPr>
                    <w:rStyle w:val="Hyperlink"/>
                    <w:noProof/>
                  </w:rPr>
                </w:rPrChange>
              </w:rPr>
              <w:delText>Expert Guidance, Consultation, and Industry Representation</w:delText>
            </w:r>
            <w:r w:rsidDel="006329F2">
              <w:rPr>
                <w:noProof/>
                <w:webHidden/>
              </w:rPr>
              <w:tab/>
              <w:delText>17</w:delText>
            </w:r>
          </w:del>
        </w:p>
        <w:p w14:paraId="42E6F315" w14:textId="76B3029B" w:rsidR="00360ED3" w:rsidDel="006329F2" w:rsidRDefault="00360ED3">
          <w:pPr>
            <w:pStyle w:val="TOC3"/>
            <w:tabs>
              <w:tab w:val="right" w:leader="dot" w:pos="9350"/>
            </w:tabs>
            <w:spacing w:after="0" w:line="257" w:lineRule="auto"/>
            <w:rPr>
              <w:del w:id="618" w:author="Wolf, Kristina@BOF" w:date="2025-03-24T22:59:00Z" w16du:dateUtc="2025-03-25T05:59:00Z"/>
              <w:rFonts w:eastAsiaTheme="minorEastAsia"/>
              <w:noProof/>
              <w:kern w:val="2"/>
              <w:sz w:val="24"/>
              <w:szCs w:val="24"/>
              <w14:ligatures w14:val="standardContextual"/>
            </w:rPr>
            <w:pPrChange w:id="619" w:author="Wolf, Kristina@BOF" w:date="2025-03-25T10:29:00Z" w16du:dateUtc="2025-03-25T17:29:00Z">
              <w:pPr>
                <w:pStyle w:val="TOC3"/>
                <w:tabs>
                  <w:tab w:val="right" w:leader="dot" w:pos="9350"/>
                </w:tabs>
              </w:pPr>
            </w:pPrChange>
          </w:pPr>
          <w:del w:id="620" w:author="Wolf, Kristina@BOF" w:date="2025-03-24T22:59:00Z" w16du:dateUtc="2025-03-25T05:59:00Z">
            <w:r w:rsidRPr="006329F2" w:rsidDel="006329F2">
              <w:rPr>
                <w:rPrChange w:id="621" w:author="Wolf, Kristina@BOF" w:date="2025-03-24T22:59:00Z" w16du:dateUtc="2025-03-25T05:59:00Z">
                  <w:rPr>
                    <w:rStyle w:val="Hyperlink"/>
                    <w:noProof/>
                  </w:rPr>
                </w:rPrChange>
              </w:rPr>
              <w:delText>Plant Identification and Management</w:delText>
            </w:r>
            <w:r w:rsidDel="006329F2">
              <w:rPr>
                <w:noProof/>
                <w:webHidden/>
              </w:rPr>
              <w:tab/>
              <w:delText>17</w:delText>
            </w:r>
          </w:del>
        </w:p>
        <w:p w14:paraId="310851B5" w14:textId="1EEC6EBD" w:rsidR="00360ED3" w:rsidDel="006329F2" w:rsidRDefault="00360ED3">
          <w:pPr>
            <w:pStyle w:val="TOC3"/>
            <w:tabs>
              <w:tab w:val="right" w:leader="dot" w:pos="9350"/>
            </w:tabs>
            <w:spacing w:after="0" w:line="257" w:lineRule="auto"/>
            <w:rPr>
              <w:del w:id="622" w:author="Wolf, Kristina@BOF" w:date="2025-03-24T22:59:00Z" w16du:dateUtc="2025-03-25T05:59:00Z"/>
              <w:rFonts w:eastAsiaTheme="minorEastAsia"/>
              <w:noProof/>
              <w:kern w:val="2"/>
              <w:sz w:val="24"/>
              <w:szCs w:val="24"/>
              <w14:ligatures w14:val="standardContextual"/>
            </w:rPr>
            <w:pPrChange w:id="623" w:author="Wolf, Kristina@BOF" w:date="2025-03-25T10:29:00Z" w16du:dateUtc="2025-03-25T17:29:00Z">
              <w:pPr>
                <w:pStyle w:val="TOC3"/>
                <w:tabs>
                  <w:tab w:val="right" w:leader="dot" w:pos="9350"/>
                </w:tabs>
              </w:pPr>
            </w:pPrChange>
          </w:pPr>
          <w:del w:id="624" w:author="Wolf, Kristina@BOF" w:date="2025-03-24T22:59:00Z" w16du:dateUtc="2025-03-25T05:59:00Z">
            <w:r w:rsidRPr="006329F2" w:rsidDel="006329F2">
              <w:rPr>
                <w:rPrChange w:id="625" w:author="Wolf, Kristina@BOF" w:date="2025-03-24T22:59:00Z" w16du:dateUtc="2025-03-25T05:59:00Z">
                  <w:rPr>
                    <w:rStyle w:val="Hyperlink"/>
                    <w:noProof/>
                  </w:rPr>
                </w:rPrChange>
              </w:rPr>
              <w:delText>Predator Management</w:delText>
            </w:r>
            <w:r w:rsidDel="006329F2">
              <w:rPr>
                <w:noProof/>
                <w:webHidden/>
              </w:rPr>
              <w:tab/>
              <w:delText>18</w:delText>
            </w:r>
          </w:del>
        </w:p>
        <w:p w14:paraId="273367DE" w14:textId="33DFCD93" w:rsidR="00360ED3" w:rsidDel="006329F2" w:rsidRDefault="00360ED3">
          <w:pPr>
            <w:pStyle w:val="TOC3"/>
            <w:tabs>
              <w:tab w:val="right" w:leader="dot" w:pos="9350"/>
            </w:tabs>
            <w:spacing w:after="0" w:line="257" w:lineRule="auto"/>
            <w:rPr>
              <w:del w:id="626" w:author="Wolf, Kristina@BOF" w:date="2025-03-24T22:59:00Z" w16du:dateUtc="2025-03-25T05:59:00Z"/>
              <w:rFonts w:eastAsiaTheme="minorEastAsia"/>
              <w:noProof/>
              <w:kern w:val="2"/>
              <w:sz w:val="24"/>
              <w:szCs w:val="24"/>
              <w14:ligatures w14:val="standardContextual"/>
            </w:rPr>
            <w:pPrChange w:id="627" w:author="Wolf, Kristina@BOF" w:date="2025-03-25T10:29:00Z" w16du:dateUtc="2025-03-25T17:29:00Z">
              <w:pPr>
                <w:pStyle w:val="TOC3"/>
                <w:tabs>
                  <w:tab w:val="right" w:leader="dot" w:pos="9350"/>
                </w:tabs>
              </w:pPr>
            </w:pPrChange>
          </w:pPr>
          <w:del w:id="628" w:author="Wolf, Kristina@BOF" w:date="2025-03-24T22:59:00Z" w16du:dateUtc="2025-03-25T05:59:00Z">
            <w:r w:rsidRPr="006329F2" w:rsidDel="006329F2">
              <w:rPr>
                <w:rPrChange w:id="629" w:author="Wolf, Kristina@BOF" w:date="2025-03-24T22:59:00Z" w16du:dateUtc="2025-03-25T05:59:00Z">
                  <w:rPr>
                    <w:rStyle w:val="Hyperlink"/>
                    <w:noProof/>
                  </w:rPr>
                </w:rPrChange>
              </w:rPr>
              <w:delText>Wildfire Management</w:delText>
            </w:r>
            <w:r w:rsidDel="006329F2">
              <w:rPr>
                <w:noProof/>
                <w:webHidden/>
              </w:rPr>
              <w:tab/>
              <w:delText>18</w:delText>
            </w:r>
          </w:del>
        </w:p>
        <w:p w14:paraId="7A2484B0" w14:textId="4B354DF1" w:rsidR="00360ED3" w:rsidDel="006329F2" w:rsidRDefault="00360ED3">
          <w:pPr>
            <w:pStyle w:val="TOC3"/>
            <w:tabs>
              <w:tab w:val="right" w:leader="dot" w:pos="9350"/>
            </w:tabs>
            <w:spacing w:after="0" w:line="257" w:lineRule="auto"/>
            <w:rPr>
              <w:del w:id="630" w:author="Wolf, Kristina@BOF" w:date="2025-03-24T22:59:00Z" w16du:dateUtc="2025-03-25T05:59:00Z"/>
              <w:rFonts w:eastAsiaTheme="minorEastAsia"/>
              <w:noProof/>
              <w:kern w:val="2"/>
              <w:sz w:val="24"/>
              <w:szCs w:val="24"/>
              <w14:ligatures w14:val="standardContextual"/>
            </w:rPr>
            <w:pPrChange w:id="631" w:author="Wolf, Kristina@BOF" w:date="2025-03-25T10:29:00Z" w16du:dateUtc="2025-03-25T17:29:00Z">
              <w:pPr>
                <w:pStyle w:val="TOC3"/>
                <w:tabs>
                  <w:tab w:val="right" w:leader="dot" w:pos="9350"/>
                </w:tabs>
              </w:pPr>
            </w:pPrChange>
          </w:pPr>
          <w:del w:id="632" w:author="Wolf, Kristina@BOF" w:date="2025-03-24T22:59:00Z" w16du:dateUtc="2025-03-25T05:59:00Z">
            <w:r w:rsidRPr="006329F2" w:rsidDel="006329F2">
              <w:rPr>
                <w:rPrChange w:id="633" w:author="Wolf, Kristina@BOF" w:date="2025-03-24T22:59:00Z" w16du:dateUtc="2025-03-25T05:59:00Z">
                  <w:rPr>
                    <w:rStyle w:val="Hyperlink"/>
                    <w:noProof/>
                  </w:rPr>
                </w:rPrChange>
              </w:rPr>
              <w:delText>General Rangeland Management</w:delText>
            </w:r>
            <w:r w:rsidDel="006329F2">
              <w:rPr>
                <w:noProof/>
                <w:webHidden/>
              </w:rPr>
              <w:tab/>
              <w:delText>18</w:delText>
            </w:r>
          </w:del>
        </w:p>
        <w:p w14:paraId="66035A5B" w14:textId="06132EBC" w:rsidR="00360ED3" w:rsidDel="006329F2" w:rsidRDefault="00360ED3">
          <w:pPr>
            <w:pStyle w:val="TOC3"/>
            <w:tabs>
              <w:tab w:val="right" w:leader="dot" w:pos="9350"/>
            </w:tabs>
            <w:spacing w:after="0" w:line="257" w:lineRule="auto"/>
            <w:rPr>
              <w:del w:id="634" w:author="Wolf, Kristina@BOF" w:date="2025-03-24T22:59:00Z" w16du:dateUtc="2025-03-25T05:59:00Z"/>
              <w:rFonts w:eastAsiaTheme="minorEastAsia"/>
              <w:noProof/>
              <w:kern w:val="2"/>
              <w:sz w:val="24"/>
              <w:szCs w:val="24"/>
              <w14:ligatures w14:val="standardContextual"/>
            </w:rPr>
            <w:pPrChange w:id="635" w:author="Wolf, Kristina@BOF" w:date="2025-03-25T10:29:00Z" w16du:dateUtc="2025-03-25T17:29:00Z">
              <w:pPr>
                <w:pStyle w:val="TOC3"/>
                <w:tabs>
                  <w:tab w:val="right" w:leader="dot" w:pos="9350"/>
                </w:tabs>
              </w:pPr>
            </w:pPrChange>
          </w:pPr>
          <w:del w:id="636" w:author="Wolf, Kristina@BOF" w:date="2025-03-24T22:59:00Z" w16du:dateUtc="2025-03-25T05:59:00Z">
            <w:r w:rsidRPr="006329F2" w:rsidDel="006329F2">
              <w:rPr>
                <w:rPrChange w:id="637" w:author="Wolf, Kristina@BOF" w:date="2025-03-24T22:59:00Z" w16du:dateUtc="2025-03-25T05:59:00Z">
                  <w:rPr>
                    <w:rStyle w:val="Hyperlink"/>
                    <w:noProof/>
                  </w:rPr>
                </w:rPrChange>
              </w:rPr>
              <w:delText>Other Inventory and Miscellaneous Resources</w:delText>
            </w:r>
            <w:r w:rsidDel="006329F2">
              <w:rPr>
                <w:noProof/>
                <w:webHidden/>
              </w:rPr>
              <w:tab/>
              <w:delText>18</w:delText>
            </w:r>
          </w:del>
        </w:p>
        <w:p w14:paraId="29AE502B" w14:textId="60EEC926" w:rsidR="00360ED3" w:rsidDel="006329F2" w:rsidRDefault="00360ED3">
          <w:pPr>
            <w:pStyle w:val="TOC1"/>
            <w:spacing w:line="257" w:lineRule="auto"/>
            <w:rPr>
              <w:del w:id="638" w:author="Wolf, Kristina@BOF" w:date="2025-03-24T22:59:00Z" w16du:dateUtc="2025-03-25T05:59:00Z"/>
              <w:rFonts w:eastAsiaTheme="minorEastAsia"/>
              <w:b w:val="0"/>
              <w:bCs w:val="0"/>
              <w:kern w:val="2"/>
              <w:sz w:val="24"/>
              <w:szCs w:val="24"/>
              <w14:ligatures w14:val="standardContextual"/>
            </w:rPr>
            <w:pPrChange w:id="639" w:author="Wolf, Kristina@BOF" w:date="2025-03-25T10:29:00Z" w16du:dateUtc="2025-03-25T17:29:00Z">
              <w:pPr>
                <w:pStyle w:val="TOC1"/>
              </w:pPr>
            </w:pPrChange>
          </w:pPr>
          <w:del w:id="640" w:author="Wolf, Kristina@BOF" w:date="2025-03-24T22:59:00Z" w16du:dateUtc="2025-03-25T05:59:00Z">
            <w:r w:rsidRPr="006329F2" w:rsidDel="006329F2">
              <w:rPr>
                <w:rPrChange w:id="641" w:author="Wolf, Kristina@BOF" w:date="2025-03-24T22:59:00Z" w16du:dateUtc="2025-03-25T05:59:00Z">
                  <w:rPr>
                    <w:rStyle w:val="Hyperlink"/>
                    <w:b w:val="0"/>
                    <w:bCs w:val="0"/>
                  </w:rPr>
                </w:rPrChange>
              </w:rPr>
              <w:delText>VII. GUIDANCE FOR USE OF THE GRAZING AGREEMENT TEMPLATE</w:delText>
            </w:r>
            <w:r w:rsidDel="006329F2">
              <w:rPr>
                <w:webHidden/>
              </w:rPr>
              <w:tab/>
              <w:delText>20</w:delText>
            </w:r>
          </w:del>
        </w:p>
        <w:p w14:paraId="1F4645CF" w14:textId="111A4689" w:rsidR="00360ED3" w:rsidDel="006329F2" w:rsidRDefault="00360ED3">
          <w:pPr>
            <w:pStyle w:val="TOC2"/>
            <w:tabs>
              <w:tab w:val="right" w:leader="dot" w:pos="9350"/>
            </w:tabs>
            <w:spacing w:after="0" w:line="257" w:lineRule="auto"/>
            <w:rPr>
              <w:del w:id="642" w:author="Wolf, Kristina@BOF" w:date="2025-03-24T22:59:00Z" w16du:dateUtc="2025-03-25T05:59:00Z"/>
              <w:rFonts w:eastAsiaTheme="minorEastAsia"/>
              <w:noProof/>
              <w:kern w:val="2"/>
              <w:sz w:val="24"/>
              <w:szCs w:val="24"/>
              <w14:ligatures w14:val="standardContextual"/>
            </w:rPr>
            <w:pPrChange w:id="643" w:author="Wolf, Kristina@BOF" w:date="2025-03-25T10:29:00Z" w16du:dateUtc="2025-03-25T17:29:00Z">
              <w:pPr>
                <w:pStyle w:val="TOC2"/>
                <w:tabs>
                  <w:tab w:val="right" w:leader="dot" w:pos="9350"/>
                </w:tabs>
              </w:pPr>
            </w:pPrChange>
          </w:pPr>
          <w:del w:id="644" w:author="Wolf, Kristina@BOF" w:date="2025-03-24T22:59:00Z" w16du:dateUtc="2025-03-25T05:59:00Z">
            <w:r w:rsidRPr="006329F2" w:rsidDel="006329F2">
              <w:rPr>
                <w:rPrChange w:id="645" w:author="Wolf, Kristina@BOF" w:date="2025-03-24T22:59:00Z" w16du:dateUtc="2025-03-25T05:59:00Z">
                  <w:rPr>
                    <w:rStyle w:val="Hyperlink"/>
                    <w:noProof/>
                  </w:rPr>
                </w:rPrChange>
              </w:rPr>
              <w:delText>Grazing Agreement Guidance</w:delText>
            </w:r>
            <w:r w:rsidDel="006329F2">
              <w:rPr>
                <w:noProof/>
                <w:webHidden/>
              </w:rPr>
              <w:tab/>
              <w:delText>20</w:delText>
            </w:r>
          </w:del>
        </w:p>
        <w:p w14:paraId="65F0D4EA" w14:textId="1C65C658" w:rsidR="00360ED3" w:rsidDel="006329F2" w:rsidRDefault="00360ED3">
          <w:pPr>
            <w:pStyle w:val="TOC2"/>
            <w:tabs>
              <w:tab w:val="right" w:leader="dot" w:pos="9350"/>
            </w:tabs>
            <w:spacing w:after="0" w:line="257" w:lineRule="auto"/>
            <w:rPr>
              <w:del w:id="646" w:author="Wolf, Kristina@BOF" w:date="2025-03-24T22:59:00Z" w16du:dateUtc="2025-03-25T05:59:00Z"/>
              <w:rFonts w:eastAsiaTheme="minorEastAsia"/>
              <w:noProof/>
              <w:kern w:val="2"/>
              <w:sz w:val="24"/>
              <w:szCs w:val="24"/>
              <w14:ligatures w14:val="standardContextual"/>
            </w:rPr>
            <w:pPrChange w:id="647" w:author="Wolf, Kristina@BOF" w:date="2025-03-25T10:29:00Z" w16du:dateUtc="2025-03-25T17:29:00Z">
              <w:pPr>
                <w:pStyle w:val="TOC2"/>
                <w:tabs>
                  <w:tab w:val="right" w:leader="dot" w:pos="9350"/>
                </w:tabs>
              </w:pPr>
            </w:pPrChange>
          </w:pPr>
          <w:del w:id="648" w:author="Wolf, Kristina@BOF" w:date="2025-03-24T22:59:00Z" w16du:dateUtc="2025-03-25T05:59:00Z">
            <w:r w:rsidRPr="006329F2" w:rsidDel="006329F2">
              <w:rPr>
                <w:rPrChange w:id="649" w:author="Wolf, Kristina@BOF" w:date="2025-03-24T22:59:00Z" w16du:dateUtc="2025-03-25T05:59:00Z">
                  <w:rPr>
                    <w:rStyle w:val="Hyperlink"/>
                    <w:noProof/>
                  </w:rPr>
                </w:rPrChange>
              </w:rPr>
              <w:delText>Identification of the Parties</w:delText>
            </w:r>
            <w:r w:rsidDel="006329F2">
              <w:rPr>
                <w:noProof/>
                <w:webHidden/>
              </w:rPr>
              <w:tab/>
              <w:delText>20</w:delText>
            </w:r>
          </w:del>
        </w:p>
        <w:p w14:paraId="6324F01E" w14:textId="500F8347" w:rsidR="00360ED3" w:rsidDel="006329F2" w:rsidRDefault="00360ED3">
          <w:pPr>
            <w:pStyle w:val="TOC2"/>
            <w:tabs>
              <w:tab w:val="right" w:leader="dot" w:pos="9350"/>
            </w:tabs>
            <w:spacing w:after="0" w:line="257" w:lineRule="auto"/>
            <w:rPr>
              <w:del w:id="650" w:author="Wolf, Kristina@BOF" w:date="2025-03-24T22:59:00Z" w16du:dateUtc="2025-03-25T05:59:00Z"/>
              <w:rFonts w:eastAsiaTheme="minorEastAsia"/>
              <w:noProof/>
              <w:kern w:val="2"/>
              <w:sz w:val="24"/>
              <w:szCs w:val="24"/>
              <w14:ligatures w14:val="standardContextual"/>
            </w:rPr>
            <w:pPrChange w:id="651" w:author="Wolf, Kristina@BOF" w:date="2025-03-25T10:29:00Z" w16du:dateUtc="2025-03-25T17:29:00Z">
              <w:pPr>
                <w:pStyle w:val="TOC2"/>
                <w:tabs>
                  <w:tab w:val="right" w:leader="dot" w:pos="9350"/>
                </w:tabs>
              </w:pPr>
            </w:pPrChange>
          </w:pPr>
          <w:del w:id="652" w:author="Wolf, Kristina@BOF" w:date="2025-03-24T22:59:00Z" w16du:dateUtc="2025-03-25T05:59:00Z">
            <w:r w:rsidRPr="006329F2" w:rsidDel="006329F2">
              <w:rPr>
                <w:rPrChange w:id="653" w:author="Wolf, Kristina@BOF" w:date="2025-03-24T22:59:00Z" w16du:dateUtc="2025-03-25T05:59:00Z">
                  <w:rPr>
                    <w:rStyle w:val="Hyperlink"/>
                    <w:noProof/>
                  </w:rPr>
                </w:rPrChange>
              </w:rPr>
              <w:delText>Section 1 – License Specific Provisions</w:delText>
            </w:r>
            <w:r w:rsidDel="006329F2">
              <w:rPr>
                <w:noProof/>
                <w:webHidden/>
              </w:rPr>
              <w:tab/>
              <w:delText>20</w:delText>
            </w:r>
          </w:del>
        </w:p>
        <w:p w14:paraId="1B1CAA4F" w14:textId="20923C72" w:rsidR="00360ED3" w:rsidDel="006329F2" w:rsidRDefault="00360ED3">
          <w:pPr>
            <w:pStyle w:val="TOC3"/>
            <w:tabs>
              <w:tab w:val="left" w:pos="960"/>
              <w:tab w:val="right" w:leader="dot" w:pos="9350"/>
            </w:tabs>
            <w:spacing w:after="0" w:line="257" w:lineRule="auto"/>
            <w:rPr>
              <w:del w:id="654" w:author="Wolf, Kristina@BOF" w:date="2025-03-24T22:59:00Z" w16du:dateUtc="2025-03-25T05:59:00Z"/>
              <w:rFonts w:eastAsiaTheme="minorEastAsia"/>
              <w:noProof/>
              <w:kern w:val="2"/>
              <w:sz w:val="24"/>
              <w:szCs w:val="24"/>
              <w14:ligatures w14:val="standardContextual"/>
            </w:rPr>
            <w:pPrChange w:id="655" w:author="Wolf, Kristina@BOF" w:date="2025-03-25T10:29:00Z" w16du:dateUtc="2025-03-25T17:29:00Z">
              <w:pPr>
                <w:pStyle w:val="TOC3"/>
                <w:tabs>
                  <w:tab w:val="left" w:pos="960"/>
                  <w:tab w:val="right" w:leader="dot" w:pos="9350"/>
                </w:tabs>
              </w:pPr>
            </w:pPrChange>
          </w:pPr>
          <w:del w:id="656" w:author="Wolf, Kristina@BOF" w:date="2025-03-24T22:59:00Z" w16du:dateUtc="2025-03-25T05:59:00Z">
            <w:r w:rsidRPr="006329F2" w:rsidDel="006329F2">
              <w:rPr>
                <w:rPrChange w:id="657" w:author="Wolf, Kristina@BOF" w:date="2025-03-24T22:59:00Z" w16du:dateUtc="2025-03-25T05:59:00Z">
                  <w:rPr>
                    <w:rStyle w:val="Hyperlink"/>
                    <w:noProof/>
                  </w:rPr>
                </w:rPrChange>
              </w:rPr>
              <w:delText>1.</w:delText>
            </w:r>
            <w:r w:rsidDel="006329F2">
              <w:rPr>
                <w:rFonts w:eastAsiaTheme="minorEastAsia"/>
                <w:noProof/>
                <w:kern w:val="2"/>
                <w:sz w:val="24"/>
                <w:szCs w:val="24"/>
                <w14:ligatures w14:val="standardContextual"/>
              </w:rPr>
              <w:delText xml:space="preserve"> </w:delText>
            </w:r>
            <w:r w:rsidRPr="006329F2" w:rsidDel="006329F2">
              <w:rPr>
                <w:rPrChange w:id="658" w:author="Wolf, Kristina@BOF" w:date="2025-03-24T22:59:00Z" w16du:dateUtc="2025-03-25T05:59:00Z">
                  <w:rPr>
                    <w:rStyle w:val="Hyperlink"/>
                    <w:noProof/>
                  </w:rPr>
                </w:rPrChange>
              </w:rPr>
              <w:delText>Property Description</w:delText>
            </w:r>
            <w:r w:rsidDel="006329F2">
              <w:rPr>
                <w:noProof/>
                <w:webHidden/>
              </w:rPr>
              <w:tab/>
              <w:delText>21</w:delText>
            </w:r>
          </w:del>
        </w:p>
        <w:p w14:paraId="35BE5265" w14:textId="4115C42A" w:rsidR="00360ED3" w:rsidDel="006329F2" w:rsidRDefault="00360ED3">
          <w:pPr>
            <w:pStyle w:val="TOC3"/>
            <w:tabs>
              <w:tab w:val="left" w:pos="960"/>
              <w:tab w:val="right" w:leader="dot" w:pos="9350"/>
            </w:tabs>
            <w:spacing w:after="0" w:line="257" w:lineRule="auto"/>
            <w:rPr>
              <w:del w:id="659" w:author="Wolf, Kristina@BOF" w:date="2025-03-24T22:59:00Z" w16du:dateUtc="2025-03-25T05:59:00Z"/>
              <w:rFonts w:eastAsiaTheme="minorEastAsia"/>
              <w:noProof/>
              <w:kern w:val="2"/>
              <w:sz w:val="24"/>
              <w:szCs w:val="24"/>
              <w14:ligatures w14:val="standardContextual"/>
            </w:rPr>
            <w:pPrChange w:id="660" w:author="Wolf, Kristina@BOF" w:date="2025-03-25T10:29:00Z" w16du:dateUtc="2025-03-25T17:29:00Z">
              <w:pPr>
                <w:pStyle w:val="TOC3"/>
                <w:tabs>
                  <w:tab w:val="left" w:pos="960"/>
                  <w:tab w:val="right" w:leader="dot" w:pos="9350"/>
                </w:tabs>
              </w:pPr>
            </w:pPrChange>
          </w:pPr>
          <w:del w:id="661" w:author="Wolf, Kristina@BOF" w:date="2025-03-24T22:59:00Z" w16du:dateUtc="2025-03-25T05:59:00Z">
            <w:r w:rsidRPr="006329F2" w:rsidDel="006329F2">
              <w:rPr>
                <w:rPrChange w:id="662" w:author="Wolf, Kristina@BOF" w:date="2025-03-24T22:59:00Z" w16du:dateUtc="2025-03-25T05:59:00Z">
                  <w:rPr>
                    <w:rStyle w:val="Hyperlink"/>
                    <w:noProof/>
                  </w:rPr>
                </w:rPrChange>
              </w:rPr>
              <w:delText>2.</w:delText>
            </w:r>
            <w:r w:rsidDel="006329F2">
              <w:rPr>
                <w:rFonts w:eastAsiaTheme="minorEastAsia"/>
                <w:noProof/>
                <w:kern w:val="2"/>
                <w:sz w:val="24"/>
                <w:szCs w:val="24"/>
                <w14:ligatures w14:val="standardContextual"/>
              </w:rPr>
              <w:delText xml:space="preserve"> </w:delText>
            </w:r>
            <w:r w:rsidRPr="006329F2" w:rsidDel="006329F2">
              <w:rPr>
                <w:rPrChange w:id="663" w:author="Wolf, Kristina@BOF" w:date="2025-03-24T22:59:00Z" w16du:dateUtc="2025-03-25T05:59:00Z">
                  <w:rPr>
                    <w:rStyle w:val="Hyperlink"/>
                    <w:noProof/>
                  </w:rPr>
                </w:rPrChange>
              </w:rPr>
              <w:delText>Duration</w:delText>
            </w:r>
            <w:r w:rsidDel="006329F2">
              <w:rPr>
                <w:noProof/>
                <w:webHidden/>
              </w:rPr>
              <w:tab/>
              <w:delText>21</w:delText>
            </w:r>
          </w:del>
        </w:p>
        <w:p w14:paraId="616BC149" w14:textId="7571A80A" w:rsidR="00360ED3" w:rsidDel="006329F2" w:rsidRDefault="00360ED3">
          <w:pPr>
            <w:pStyle w:val="TOC3"/>
            <w:tabs>
              <w:tab w:val="left" w:pos="960"/>
              <w:tab w:val="right" w:leader="dot" w:pos="9350"/>
            </w:tabs>
            <w:spacing w:after="0" w:line="257" w:lineRule="auto"/>
            <w:rPr>
              <w:del w:id="664" w:author="Wolf, Kristina@BOF" w:date="2025-03-24T22:59:00Z" w16du:dateUtc="2025-03-25T05:59:00Z"/>
              <w:rFonts w:eastAsiaTheme="minorEastAsia"/>
              <w:noProof/>
              <w:kern w:val="2"/>
              <w:sz w:val="24"/>
              <w:szCs w:val="24"/>
              <w14:ligatures w14:val="standardContextual"/>
            </w:rPr>
            <w:pPrChange w:id="665" w:author="Wolf, Kristina@BOF" w:date="2025-03-25T10:29:00Z" w16du:dateUtc="2025-03-25T17:29:00Z">
              <w:pPr>
                <w:pStyle w:val="TOC3"/>
                <w:tabs>
                  <w:tab w:val="left" w:pos="960"/>
                  <w:tab w:val="right" w:leader="dot" w:pos="9350"/>
                </w:tabs>
              </w:pPr>
            </w:pPrChange>
          </w:pPr>
          <w:del w:id="666" w:author="Wolf, Kristina@BOF" w:date="2025-03-24T22:59:00Z" w16du:dateUtc="2025-03-25T05:59:00Z">
            <w:r w:rsidRPr="006329F2" w:rsidDel="006329F2">
              <w:rPr>
                <w:rPrChange w:id="667" w:author="Wolf, Kristina@BOF" w:date="2025-03-24T22:59:00Z" w16du:dateUtc="2025-03-25T05:59:00Z">
                  <w:rPr>
                    <w:rStyle w:val="Hyperlink"/>
                    <w:noProof/>
                  </w:rPr>
                </w:rPrChange>
              </w:rPr>
              <w:delText>3.</w:delText>
            </w:r>
            <w:r w:rsidDel="006329F2">
              <w:rPr>
                <w:rFonts w:eastAsiaTheme="minorEastAsia"/>
                <w:noProof/>
                <w:kern w:val="2"/>
                <w:sz w:val="24"/>
                <w:szCs w:val="24"/>
                <w14:ligatures w14:val="standardContextual"/>
              </w:rPr>
              <w:delText xml:space="preserve"> </w:delText>
            </w:r>
            <w:r w:rsidRPr="006329F2" w:rsidDel="006329F2">
              <w:rPr>
                <w:rPrChange w:id="668" w:author="Wolf, Kristina@BOF" w:date="2025-03-24T22:59:00Z" w16du:dateUtc="2025-03-25T05:59:00Z">
                  <w:rPr>
                    <w:rStyle w:val="Hyperlink"/>
                    <w:noProof/>
                  </w:rPr>
                </w:rPrChange>
              </w:rPr>
              <w:delText>Early Termination</w:delText>
            </w:r>
            <w:r w:rsidDel="006329F2">
              <w:rPr>
                <w:noProof/>
                <w:webHidden/>
              </w:rPr>
              <w:tab/>
              <w:delText>23</w:delText>
            </w:r>
          </w:del>
        </w:p>
        <w:p w14:paraId="7DE2EA21" w14:textId="60FC2A3C" w:rsidR="00360ED3" w:rsidDel="006329F2" w:rsidRDefault="00360ED3">
          <w:pPr>
            <w:pStyle w:val="TOC3"/>
            <w:tabs>
              <w:tab w:val="left" w:pos="960"/>
              <w:tab w:val="right" w:leader="dot" w:pos="9350"/>
            </w:tabs>
            <w:spacing w:after="0" w:line="257" w:lineRule="auto"/>
            <w:rPr>
              <w:del w:id="669" w:author="Wolf, Kristina@BOF" w:date="2025-03-24T22:59:00Z" w16du:dateUtc="2025-03-25T05:59:00Z"/>
              <w:rFonts w:eastAsiaTheme="minorEastAsia"/>
              <w:noProof/>
              <w:kern w:val="2"/>
              <w:sz w:val="24"/>
              <w:szCs w:val="24"/>
              <w14:ligatures w14:val="standardContextual"/>
            </w:rPr>
            <w:pPrChange w:id="670" w:author="Wolf, Kristina@BOF" w:date="2025-03-25T10:29:00Z" w16du:dateUtc="2025-03-25T17:29:00Z">
              <w:pPr>
                <w:pStyle w:val="TOC3"/>
                <w:tabs>
                  <w:tab w:val="left" w:pos="960"/>
                  <w:tab w:val="right" w:leader="dot" w:pos="9350"/>
                </w:tabs>
              </w:pPr>
            </w:pPrChange>
          </w:pPr>
          <w:del w:id="671" w:author="Wolf, Kristina@BOF" w:date="2025-03-24T22:59:00Z" w16du:dateUtc="2025-03-25T05:59:00Z">
            <w:r w:rsidRPr="006329F2" w:rsidDel="006329F2">
              <w:rPr>
                <w:rPrChange w:id="672" w:author="Wolf, Kristina@BOF" w:date="2025-03-24T22:59:00Z" w16du:dateUtc="2025-03-25T05:59:00Z">
                  <w:rPr>
                    <w:rStyle w:val="Hyperlink"/>
                    <w:noProof/>
                  </w:rPr>
                </w:rPrChange>
              </w:rPr>
              <w:delText>4.</w:delText>
            </w:r>
            <w:r w:rsidDel="006329F2">
              <w:rPr>
                <w:rFonts w:eastAsiaTheme="minorEastAsia"/>
                <w:noProof/>
                <w:kern w:val="2"/>
                <w:sz w:val="24"/>
                <w:szCs w:val="24"/>
                <w14:ligatures w14:val="standardContextual"/>
              </w:rPr>
              <w:delText xml:space="preserve"> </w:delText>
            </w:r>
            <w:r w:rsidRPr="006329F2" w:rsidDel="006329F2">
              <w:rPr>
                <w:rPrChange w:id="673" w:author="Wolf, Kristina@BOF" w:date="2025-03-24T22:59:00Z" w16du:dateUtc="2025-03-25T05:59:00Z">
                  <w:rPr>
                    <w:rStyle w:val="Hyperlink"/>
                    <w:noProof/>
                  </w:rPr>
                </w:rPrChange>
              </w:rPr>
              <w:delText>Holdover and License Renewal</w:delText>
            </w:r>
            <w:r w:rsidDel="006329F2">
              <w:rPr>
                <w:noProof/>
                <w:webHidden/>
              </w:rPr>
              <w:tab/>
              <w:delText>24</w:delText>
            </w:r>
          </w:del>
        </w:p>
        <w:p w14:paraId="053CE150" w14:textId="69AC9301" w:rsidR="00360ED3" w:rsidDel="006329F2" w:rsidRDefault="00360ED3">
          <w:pPr>
            <w:pStyle w:val="TOC3"/>
            <w:tabs>
              <w:tab w:val="left" w:pos="960"/>
              <w:tab w:val="right" w:leader="dot" w:pos="9350"/>
            </w:tabs>
            <w:spacing w:after="0" w:line="257" w:lineRule="auto"/>
            <w:rPr>
              <w:del w:id="674" w:author="Wolf, Kristina@BOF" w:date="2025-03-24T22:59:00Z" w16du:dateUtc="2025-03-25T05:59:00Z"/>
              <w:rFonts w:eastAsiaTheme="minorEastAsia"/>
              <w:noProof/>
              <w:kern w:val="2"/>
              <w:sz w:val="24"/>
              <w:szCs w:val="24"/>
              <w14:ligatures w14:val="standardContextual"/>
            </w:rPr>
            <w:pPrChange w:id="675" w:author="Wolf, Kristina@BOF" w:date="2025-03-25T10:29:00Z" w16du:dateUtc="2025-03-25T17:29:00Z">
              <w:pPr>
                <w:pStyle w:val="TOC3"/>
                <w:tabs>
                  <w:tab w:val="left" w:pos="960"/>
                  <w:tab w:val="right" w:leader="dot" w:pos="9350"/>
                </w:tabs>
              </w:pPr>
            </w:pPrChange>
          </w:pPr>
          <w:del w:id="676" w:author="Wolf, Kristina@BOF" w:date="2025-03-24T22:59:00Z" w16du:dateUtc="2025-03-25T05:59:00Z">
            <w:r w:rsidRPr="006329F2" w:rsidDel="006329F2">
              <w:rPr>
                <w:rPrChange w:id="677" w:author="Wolf, Kristina@BOF" w:date="2025-03-24T22:59:00Z" w16du:dateUtc="2025-03-25T05:59:00Z">
                  <w:rPr>
                    <w:rStyle w:val="Hyperlink"/>
                    <w:noProof/>
                  </w:rPr>
                </w:rPrChange>
              </w:rPr>
              <w:delText>5.</w:delText>
            </w:r>
            <w:r w:rsidDel="006329F2">
              <w:rPr>
                <w:rFonts w:eastAsiaTheme="minorEastAsia"/>
                <w:noProof/>
                <w:kern w:val="2"/>
                <w:sz w:val="24"/>
                <w:szCs w:val="24"/>
                <w14:ligatures w14:val="standardContextual"/>
              </w:rPr>
              <w:delText xml:space="preserve"> </w:delText>
            </w:r>
            <w:r w:rsidRPr="006329F2" w:rsidDel="006329F2">
              <w:rPr>
                <w:rPrChange w:id="678" w:author="Wolf, Kristina@BOF" w:date="2025-03-24T22:59:00Z" w16du:dateUtc="2025-03-25T05:59:00Z">
                  <w:rPr>
                    <w:rStyle w:val="Hyperlink"/>
                    <w:noProof/>
                  </w:rPr>
                </w:rPrChange>
              </w:rPr>
              <w:delText>Rent and Fee Credits</w:delText>
            </w:r>
            <w:r w:rsidDel="006329F2">
              <w:rPr>
                <w:noProof/>
                <w:webHidden/>
              </w:rPr>
              <w:tab/>
              <w:delText>24</w:delText>
            </w:r>
          </w:del>
        </w:p>
        <w:p w14:paraId="0B9C6E24" w14:textId="18E3485B" w:rsidR="00360ED3" w:rsidDel="006329F2" w:rsidRDefault="00360ED3">
          <w:pPr>
            <w:pStyle w:val="TOC3"/>
            <w:tabs>
              <w:tab w:val="left" w:pos="960"/>
              <w:tab w:val="right" w:leader="dot" w:pos="9350"/>
            </w:tabs>
            <w:spacing w:after="0" w:line="257" w:lineRule="auto"/>
            <w:rPr>
              <w:del w:id="679" w:author="Wolf, Kristina@BOF" w:date="2025-03-24T22:59:00Z" w16du:dateUtc="2025-03-25T05:59:00Z"/>
              <w:rFonts w:eastAsiaTheme="minorEastAsia"/>
              <w:noProof/>
              <w:kern w:val="2"/>
              <w:sz w:val="24"/>
              <w:szCs w:val="24"/>
              <w14:ligatures w14:val="standardContextual"/>
            </w:rPr>
            <w:pPrChange w:id="680" w:author="Wolf, Kristina@BOF" w:date="2025-03-25T10:29:00Z" w16du:dateUtc="2025-03-25T17:29:00Z">
              <w:pPr>
                <w:pStyle w:val="TOC3"/>
                <w:tabs>
                  <w:tab w:val="left" w:pos="960"/>
                  <w:tab w:val="right" w:leader="dot" w:pos="9350"/>
                </w:tabs>
              </w:pPr>
            </w:pPrChange>
          </w:pPr>
          <w:del w:id="681" w:author="Wolf, Kristina@BOF" w:date="2025-03-24T22:59:00Z" w16du:dateUtc="2025-03-25T05:59:00Z">
            <w:r w:rsidRPr="006329F2" w:rsidDel="006329F2">
              <w:rPr>
                <w:rPrChange w:id="682" w:author="Wolf, Kristina@BOF" w:date="2025-03-24T22:59:00Z" w16du:dateUtc="2025-03-25T05:59:00Z">
                  <w:rPr>
                    <w:rStyle w:val="Hyperlink"/>
                    <w:noProof/>
                  </w:rPr>
                </w:rPrChange>
              </w:rPr>
              <w:delText>6</w:delText>
            </w:r>
            <w:r w:rsidRPr="006329F2" w:rsidDel="006329F2">
              <w:rPr>
                <w:highlight w:val="yellow"/>
                <w:rPrChange w:id="683" w:author="Wolf, Kristina@BOF" w:date="2025-03-24T22:59:00Z" w16du:dateUtc="2025-03-25T05:59:00Z">
                  <w:rPr>
                    <w:rStyle w:val="Hyperlink"/>
                    <w:noProof/>
                    <w:highlight w:val="yellow"/>
                  </w:rPr>
                </w:rPrChange>
              </w:rPr>
              <w:delText>.</w:delText>
            </w:r>
            <w:r w:rsidDel="006329F2">
              <w:rPr>
                <w:rFonts w:eastAsiaTheme="minorEastAsia"/>
                <w:noProof/>
                <w:kern w:val="2"/>
                <w:sz w:val="24"/>
                <w:szCs w:val="24"/>
                <w14:ligatures w14:val="standardContextual"/>
              </w:rPr>
              <w:delText xml:space="preserve"> </w:delText>
            </w:r>
            <w:r w:rsidRPr="006329F2" w:rsidDel="006329F2">
              <w:rPr>
                <w:highlight w:val="yellow"/>
                <w:rPrChange w:id="684" w:author="Wolf, Kristina@BOF" w:date="2025-03-24T22:59:00Z" w16du:dateUtc="2025-03-25T05:59:00Z">
                  <w:rPr>
                    <w:rStyle w:val="Hyperlink"/>
                    <w:noProof/>
                    <w:highlight w:val="yellow"/>
                  </w:rPr>
                </w:rPrChange>
              </w:rPr>
              <w:delText xml:space="preserve">Utilities </w:delText>
            </w:r>
            <w:r w:rsidDel="006329F2">
              <w:rPr>
                <w:noProof/>
                <w:webHidden/>
              </w:rPr>
              <w:tab/>
              <w:delText>27</w:delText>
            </w:r>
          </w:del>
        </w:p>
        <w:p w14:paraId="0B3A17C6" w14:textId="01AC6ACD" w:rsidR="00360ED3" w:rsidDel="006329F2" w:rsidRDefault="00360ED3">
          <w:pPr>
            <w:pStyle w:val="TOC3"/>
            <w:tabs>
              <w:tab w:val="left" w:pos="960"/>
              <w:tab w:val="right" w:leader="dot" w:pos="9350"/>
            </w:tabs>
            <w:spacing w:after="0" w:line="257" w:lineRule="auto"/>
            <w:rPr>
              <w:del w:id="685" w:author="Wolf, Kristina@BOF" w:date="2025-03-24T22:59:00Z" w16du:dateUtc="2025-03-25T05:59:00Z"/>
              <w:rFonts w:eastAsiaTheme="minorEastAsia"/>
              <w:noProof/>
              <w:kern w:val="2"/>
              <w:sz w:val="24"/>
              <w:szCs w:val="24"/>
              <w14:ligatures w14:val="standardContextual"/>
            </w:rPr>
            <w:pPrChange w:id="686" w:author="Wolf, Kristina@BOF" w:date="2025-03-25T10:29:00Z" w16du:dateUtc="2025-03-25T17:29:00Z">
              <w:pPr>
                <w:pStyle w:val="TOC3"/>
                <w:tabs>
                  <w:tab w:val="left" w:pos="960"/>
                  <w:tab w:val="right" w:leader="dot" w:pos="9350"/>
                </w:tabs>
              </w:pPr>
            </w:pPrChange>
          </w:pPr>
          <w:del w:id="687" w:author="Wolf, Kristina@BOF" w:date="2025-03-24T22:59:00Z" w16du:dateUtc="2025-03-25T05:59:00Z">
            <w:r w:rsidRPr="006329F2" w:rsidDel="006329F2">
              <w:rPr>
                <w:rPrChange w:id="688" w:author="Wolf, Kristina@BOF" w:date="2025-03-24T22:59:00Z" w16du:dateUtc="2025-03-25T05:59:00Z">
                  <w:rPr>
                    <w:rStyle w:val="Hyperlink"/>
                    <w:noProof/>
                  </w:rPr>
                </w:rPrChange>
              </w:rPr>
              <w:delText>7.</w:delText>
            </w:r>
            <w:r w:rsidDel="006329F2">
              <w:rPr>
                <w:rFonts w:eastAsiaTheme="minorEastAsia"/>
                <w:noProof/>
                <w:kern w:val="2"/>
                <w:sz w:val="24"/>
                <w:szCs w:val="24"/>
                <w14:ligatures w14:val="standardContextual"/>
              </w:rPr>
              <w:delText xml:space="preserve"> </w:delText>
            </w:r>
            <w:r w:rsidRPr="006329F2" w:rsidDel="006329F2">
              <w:rPr>
                <w:rPrChange w:id="689" w:author="Wolf, Kristina@BOF" w:date="2025-03-24T22:59:00Z" w16du:dateUtc="2025-03-25T05:59:00Z">
                  <w:rPr>
                    <w:rStyle w:val="Hyperlink"/>
                    <w:noProof/>
                  </w:rPr>
                </w:rPrChange>
              </w:rPr>
              <w:delText>Taxes, Assessments, and Possessory Interest</w:delText>
            </w:r>
            <w:r w:rsidDel="006329F2">
              <w:rPr>
                <w:noProof/>
                <w:webHidden/>
              </w:rPr>
              <w:tab/>
              <w:delText>27</w:delText>
            </w:r>
          </w:del>
        </w:p>
        <w:p w14:paraId="4EAEBF5A" w14:textId="5122B662" w:rsidR="00360ED3" w:rsidDel="006329F2" w:rsidRDefault="00360ED3">
          <w:pPr>
            <w:pStyle w:val="TOC3"/>
            <w:tabs>
              <w:tab w:val="left" w:pos="960"/>
              <w:tab w:val="right" w:leader="dot" w:pos="9350"/>
            </w:tabs>
            <w:spacing w:after="0" w:line="257" w:lineRule="auto"/>
            <w:rPr>
              <w:del w:id="690" w:author="Wolf, Kristina@BOF" w:date="2025-03-24T22:59:00Z" w16du:dateUtc="2025-03-25T05:59:00Z"/>
              <w:rFonts w:eastAsiaTheme="minorEastAsia"/>
              <w:noProof/>
              <w:kern w:val="2"/>
              <w:sz w:val="24"/>
              <w:szCs w:val="24"/>
              <w14:ligatures w14:val="standardContextual"/>
            </w:rPr>
            <w:pPrChange w:id="691" w:author="Wolf, Kristina@BOF" w:date="2025-03-25T10:29:00Z" w16du:dateUtc="2025-03-25T17:29:00Z">
              <w:pPr>
                <w:pStyle w:val="TOC3"/>
                <w:tabs>
                  <w:tab w:val="left" w:pos="960"/>
                  <w:tab w:val="right" w:leader="dot" w:pos="9350"/>
                </w:tabs>
              </w:pPr>
            </w:pPrChange>
          </w:pPr>
          <w:del w:id="692" w:author="Wolf, Kristina@BOF" w:date="2025-03-24T22:59:00Z" w16du:dateUtc="2025-03-25T05:59:00Z">
            <w:r w:rsidRPr="006329F2" w:rsidDel="006329F2">
              <w:rPr>
                <w:rPrChange w:id="693" w:author="Wolf, Kristina@BOF" w:date="2025-03-24T22:59:00Z" w16du:dateUtc="2025-03-25T05:59:00Z">
                  <w:rPr>
                    <w:rStyle w:val="Hyperlink"/>
                    <w:noProof/>
                  </w:rPr>
                </w:rPrChange>
              </w:rPr>
              <w:delText>8.</w:delText>
            </w:r>
            <w:r w:rsidDel="006329F2">
              <w:rPr>
                <w:rFonts w:eastAsiaTheme="minorEastAsia"/>
                <w:noProof/>
                <w:kern w:val="2"/>
                <w:sz w:val="24"/>
                <w:szCs w:val="24"/>
                <w14:ligatures w14:val="standardContextual"/>
              </w:rPr>
              <w:delText xml:space="preserve"> </w:delText>
            </w:r>
            <w:r w:rsidRPr="006329F2" w:rsidDel="006329F2">
              <w:rPr>
                <w:rPrChange w:id="694" w:author="Wolf, Kristina@BOF" w:date="2025-03-24T22:59:00Z" w16du:dateUtc="2025-03-25T05:59:00Z">
                  <w:rPr>
                    <w:rStyle w:val="Hyperlink"/>
                    <w:noProof/>
                  </w:rPr>
                </w:rPrChange>
              </w:rPr>
              <w:delText>Property Uses</w:delText>
            </w:r>
            <w:r w:rsidDel="006329F2">
              <w:rPr>
                <w:noProof/>
                <w:webHidden/>
              </w:rPr>
              <w:tab/>
              <w:delText>27</w:delText>
            </w:r>
          </w:del>
        </w:p>
        <w:p w14:paraId="20EFB0EB" w14:textId="7F627677" w:rsidR="00360ED3" w:rsidDel="006329F2" w:rsidRDefault="00360ED3">
          <w:pPr>
            <w:pStyle w:val="TOC3"/>
            <w:tabs>
              <w:tab w:val="left" w:pos="960"/>
              <w:tab w:val="right" w:leader="dot" w:pos="9350"/>
            </w:tabs>
            <w:spacing w:after="0" w:line="257" w:lineRule="auto"/>
            <w:rPr>
              <w:del w:id="695" w:author="Wolf, Kristina@BOF" w:date="2025-03-24T22:59:00Z" w16du:dateUtc="2025-03-25T05:59:00Z"/>
              <w:rFonts w:eastAsiaTheme="minorEastAsia"/>
              <w:noProof/>
              <w:kern w:val="2"/>
              <w:sz w:val="24"/>
              <w:szCs w:val="24"/>
              <w14:ligatures w14:val="standardContextual"/>
            </w:rPr>
            <w:pPrChange w:id="696" w:author="Wolf, Kristina@BOF" w:date="2025-03-25T10:29:00Z" w16du:dateUtc="2025-03-25T17:29:00Z">
              <w:pPr>
                <w:pStyle w:val="TOC3"/>
                <w:tabs>
                  <w:tab w:val="left" w:pos="960"/>
                  <w:tab w:val="right" w:leader="dot" w:pos="9350"/>
                </w:tabs>
              </w:pPr>
            </w:pPrChange>
          </w:pPr>
          <w:del w:id="697" w:author="Wolf, Kristina@BOF" w:date="2025-03-24T22:59:00Z" w16du:dateUtc="2025-03-25T05:59:00Z">
            <w:r w:rsidRPr="006329F2" w:rsidDel="006329F2">
              <w:rPr>
                <w:highlight w:val="yellow"/>
                <w:rPrChange w:id="698" w:author="Wolf, Kristina@BOF" w:date="2025-03-24T22:59:00Z" w16du:dateUtc="2025-03-25T05:59:00Z">
                  <w:rPr>
                    <w:rStyle w:val="Hyperlink"/>
                    <w:noProof/>
                    <w:highlight w:val="yellow"/>
                  </w:rPr>
                </w:rPrChange>
              </w:rPr>
              <w:delText>9.</w:delText>
            </w:r>
            <w:r w:rsidDel="006329F2">
              <w:rPr>
                <w:rFonts w:eastAsiaTheme="minorEastAsia"/>
                <w:noProof/>
                <w:kern w:val="2"/>
                <w:sz w:val="24"/>
                <w:szCs w:val="24"/>
                <w14:ligatures w14:val="standardContextual"/>
              </w:rPr>
              <w:delText xml:space="preserve"> </w:delText>
            </w:r>
            <w:r w:rsidRPr="006329F2" w:rsidDel="006329F2">
              <w:rPr>
                <w:highlight w:val="yellow"/>
                <w:rPrChange w:id="699" w:author="Wolf, Kristina@BOF" w:date="2025-03-24T22:59:00Z" w16du:dateUtc="2025-03-25T05:59:00Z">
                  <w:rPr>
                    <w:rStyle w:val="Hyperlink"/>
                    <w:noProof/>
                    <w:highlight w:val="yellow"/>
                  </w:rPr>
                </w:rPrChange>
              </w:rPr>
              <w:delText>Permits and Approvals</w:delText>
            </w:r>
            <w:r w:rsidDel="006329F2">
              <w:rPr>
                <w:noProof/>
                <w:webHidden/>
              </w:rPr>
              <w:tab/>
              <w:delText>28</w:delText>
            </w:r>
          </w:del>
        </w:p>
        <w:p w14:paraId="2662FD51" w14:textId="7992DA7C" w:rsidR="00360ED3" w:rsidDel="006329F2" w:rsidRDefault="00360ED3">
          <w:pPr>
            <w:pStyle w:val="TOC3"/>
            <w:tabs>
              <w:tab w:val="left" w:pos="1200"/>
              <w:tab w:val="right" w:leader="dot" w:pos="9350"/>
            </w:tabs>
            <w:spacing w:after="0" w:line="257" w:lineRule="auto"/>
            <w:rPr>
              <w:del w:id="700" w:author="Wolf, Kristina@BOF" w:date="2025-03-24T22:59:00Z" w16du:dateUtc="2025-03-25T05:59:00Z"/>
              <w:rFonts w:eastAsiaTheme="minorEastAsia"/>
              <w:noProof/>
              <w:kern w:val="2"/>
              <w:sz w:val="24"/>
              <w:szCs w:val="24"/>
              <w14:ligatures w14:val="standardContextual"/>
            </w:rPr>
            <w:pPrChange w:id="701" w:author="Wolf, Kristina@BOF" w:date="2025-03-25T10:29:00Z" w16du:dateUtc="2025-03-25T17:29:00Z">
              <w:pPr>
                <w:pStyle w:val="TOC3"/>
                <w:tabs>
                  <w:tab w:val="left" w:pos="1200"/>
                  <w:tab w:val="right" w:leader="dot" w:pos="9350"/>
                </w:tabs>
              </w:pPr>
            </w:pPrChange>
          </w:pPr>
          <w:del w:id="702" w:author="Wolf, Kristina@BOF" w:date="2025-03-24T22:59:00Z" w16du:dateUtc="2025-03-25T05:59:00Z">
            <w:r w:rsidRPr="006329F2" w:rsidDel="006329F2">
              <w:rPr>
                <w:highlight w:val="yellow"/>
                <w:rPrChange w:id="703" w:author="Wolf, Kristina@BOF" w:date="2025-03-24T22:59:00Z" w16du:dateUtc="2025-03-25T05:59:00Z">
                  <w:rPr>
                    <w:rStyle w:val="Hyperlink"/>
                    <w:noProof/>
                    <w:highlight w:val="yellow"/>
                  </w:rPr>
                </w:rPrChange>
              </w:rPr>
              <w:delText>10.</w:delText>
            </w:r>
            <w:r w:rsidDel="006329F2">
              <w:rPr>
                <w:rFonts w:eastAsiaTheme="minorEastAsia"/>
                <w:noProof/>
                <w:kern w:val="2"/>
                <w:sz w:val="24"/>
                <w:szCs w:val="24"/>
                <w14:ligatures w14:val="standardContextual"/>
              </w:rPr>
              <w:delText xml:space="preserve"> </w:delText>
            </w:r>
            <w:r w:rsidRPr="006329F2" w:rsidDel="006329F2">
              <w:rPr>
                <w:highlight w:val="yellow"/>
                <w:rPrChange w:id="704" w:author="Wolf, Kristina@BOF" w:date="2025-03-24T22:59:00Z" w16du:dateUtc="2025-03-25T05:59:00Z">
                  <w:rPr>
                    <w:rStyle w:val="Hyperlink"/>
                    <w:noProof/>
                    <w:highlight w:val="yellow"/>
                  </w:rPr>
                </w:rPrChange>
              </w:rPr>
              <w:delText>Grants or Credits</w:delText>
            </w:r>
            <w:r w:rsidDel="006329F2">
              <w:rPr>
                <w:noProof/>
                <w:webHidden/>
              </w:rPr>
              <w:tab/>
              <w:delText>28</w:delText>
            </w:r>
          </w:del>
        </w:p>
        <w:p w14:paraId="3E9CCD04" w14:textId="012B41A7" w:rsidR="00360ED3" w:rsidDel="006329F2" w:rsidRDefault="00360ED3">
          <w:pPr>
            <w:pStyle w:val="TOC3"/>
            <w:tabs>
              <w:tab w:val="left" w:pos="1200"/>
              <w:tab w:val="right" w:leader="dot" w:pos="9350"/>
            </w:tabs>
            <w:spacing w:after="0" w:line="257" w:lineRule="auto"/>
            <w:rPr>
              <w:del w:id="705" w:author="Wolf, Kristina@BOF" w:date="2025-03-24T22:59:00Z" w16du:dateUtc="2025-03-25T05:59:00Z"/>
              <w:rFonts w:eastAsiaTheme="minorEastAsia"/>
              <w:noProof/>
              <w:kern w:val="2"/>
              <w:sz w:val="24"/>
              <w:szCs w:val="24"/>
              <w14:ligatures w14:val="standardContextual"/>
            </w:rPr>
            <w:pPrChange w:id="706" w:author="Wolf, Kristina@BOF" w:date="2025-03-25T10:29:00Z" w16du:dateUtc="2025-03-25T17:29:00Z">
              <w:pPr>
                <w:pStyle w:val="TOC3"/>
                <w:tabs>
                  <w:tab w:val="left" w:pos="1200"/>
                  <w:tab w:val="right" w:leader="dot" w:pos="9350"/>
                </w:tabs>
              </w:pPr>
            </w:pPrChange>
          </w:pPr>
          <w:del w:id="707" w:author="Wolf, Kristina@BOF" w:date="2025-03-24T22:59:00Z" w16du:dateUtc="2025-03-25T05:59:00Z">
            <w:r w:rsidRPr="006329F2" w:rsidDel="006329F2">
              <w:rPr>
                <w:rPrChange w:id="708" w:author="Wolf, Kristina@BOF" w:date="2025-03-24T22:59:00Z" w16du:dateUtc="2025-03-25T05:59:00Z">
                  <w:rPr>
                    <w:rStyle w:val="Hyperlink"/>
                    <w:noProof/>
                  </w:rPr>
                </w:rPrChange>
              </w:rPr>
              <w:delText>11.</w:delText>
            </w:r>
            <w:r w:rsidDel="006329F2">
              <w:rPr>
                <w:rFonts w:eastAsiaTheme="minorEastAsia"/>
                <w:noProof/>
                <w:kern w:val="2"/>
                <w:sz w:val="24"/>
                <w:szCs w:val="24"/>
                <w14:ligatures w14:val="standardContextual"/>
              </w:rPr>
              <w:delText xml:space="preserve"> </w:delText>
            </w:r>
            <w:r w:rsidRPr="006329F2" w:rsidDel="006329F2">
              <w:rPr>
                <w:rPrChange w:id="709" w:author="Wolf, Kristina@BOF" w:date="2025-03-24T22:59:00Z" w16du:dateUtc="2025-03-25T05:59:00Z">
                  <w:rPr>
                    <w:rStyle w:val="Hyperlink"/>
                    <w:noProof/>
                  </w:rPr>
                </w:rPrChange>
              </w:rPr>
              <w:delText>Access to Premises</w:delText>
            </w:r>
            <w:r w:rsidDel="006329F2">
              <w:rPr>
                <w:noProof/>
                <w:webHidden/>
              </w:rPr>
              <w:tab/>
              <w:delText>28</w:delText>
            </w:r>
          </w:del>
        </w:p>
        <w:p w14:paraId="2071DBF6" w14:textId="0D9BD675" w:rsidR="00360ED3" w:rsidDel="006329F2" w:rsidRDefault="00360ED3">
          <w:pPr>
            <w:pStyle w:val="TOC3"/>
            <w:tabs>
              <w:tab w:val="left" w:pos="1200"/>
              <w:tab w:val="right" w:leader="dot" w:pos="9350"/>
            </w:tabs>
            <w:spacing w:after="0" w:line="257" w:lineRule="auto"/>
            <w:rPr>
              <w:del w:id="710" w:author="Wolf, Kristina@BOF" w:date="2025-03-24T22:59:00Z" w16du:dateUtc="2025-03-25T05:59:00Z"/>
              <w:rFonts w:eastAsiaTheme="minorEastAsia"/>
              <w:noProof/>
              <w:kern w:val="2"/>
              <w:sz w:val="24"/>
              <w:szCs w:val="24"/>
              <w14:ligatures w14:val="standardContextual"/>
            </w:rPr>
            <w:pPrChange w:id="711" w:author="Wolf, Kristina@BOF" w:date="2025-03-25T10:29:00Z" w16du:dateUtc="2025-03-25T17:29:00Z">
              <w:pPr>
                <w:pStyle w:val="TOC3"/>
                <w:tabs>
                  <w:tab w:val="left" w:pos="1200"/>
                  <w:tab w:val="right" w:leader="dot" w:pos="9350"/>
                </w:tabs>
              </w:pPr>
            </w:pPrChange>
          </w:pPr>
          <w:del w:id="712" w:author="Wolf, Kristina@BOF" w:date="2025-03-24T22:59:00Z" w16du:dateUtc="2025-03-25T05:59:00Z">
            <w:r w:rsidRPr="006329F2" w:rsidDel="006329F2">
              <w:rPr>
                <w:highlight w:val="yellow"/>
                <w:rPrChange w:id="713" w:author="Wolf, Kristina@BOF" w:date="2025-03-24T22:59:00Z" w16du:dateUtc="2025-03-25T05:59:00Z">
                  <w:rPr>
                    <w:rStyle w:val="Hyperlink"/>
                    <w:noProof/>
                    <w:highlight w:val="yellow"/>
                  </w:rPr>
                </w:rPrChange>
              </w:rPr>
              <w:delText>12.</w:delText>
            </w:r>
            <w:r w:rsidDel="006329F2">
              <w:rPr>
                <w:rFonts w:eastAsiaTheme="minorEastAsia"/>
                <w:noProof/>
                <w:kern w:val="2"/>
                <w:sz w:val="24"/>
                <w:szCs w:val="24"/>
                <w14:ligatures w14:val="standardContextual"/>
              </w:rPr>
              <w:delText xml:space="preserve"> </w:delText>
            </w:r>
            <w:r w:rsidRPr="006329F2" w:rsidDel="006329F2">
              <w:rPr>
                <w:highlight w:val="yellow"/>
                <w:rPrChange w:id="714" w:author="Wolf, Kristina@BOF" w:date="2025-03-24T22:59:00Z" w16du:dateUtc="2025-03-25T05:59:00Z">
                  <w:rPr>
                    <w:rStyle w:val="Hyperlink"/>
                    <w:noProof/>
                    <w:highlight w:val="yellow"/>
                  </w:rPr>
                </w:rPrChange>
              </w:rPr>
              <w:delText>Right to Enter</w:delText>
            </w:r>
            <w:r w:rsidDel="006329F2">
              <w:rPr>
                <w:noProof/>
                <w:webHidden/>
              </w:rPr>
              <w:tab/>
              <w:delText>29</w:delText>
            </w:r>
          </w:del>
        </w:p>
        <w:p w14:paraId="4B10271C" w14:textId="403C2044" w:rsidR="00360ED3" w:rsidDel="006329F2" w:rsidRDefault="00360ED3">
          <w:pPr>
            <w:pStyle w:val="TOC3"/>
            <w:tabs>
              <w:tab w:val="right" w:leader="dot" w:pos="9350"/>
            </w:tabs>
            <w:spacing w:after="0" w:line="257" w:lineRule="auto"/>
            <w:rPr>
              <w:del w:id="715" w:author="Wolf, Kristina@BOF" w:date="2025-03-24T22:59:00Z" w16du:dateUtc="2025-03-25T05:59:00Z"/>
              <w:rFonts w:eastAsiaTheme="minorEastAsia"/>
              <w:noProof/>
              <w:kern w:val="2"/>
              <w:sz w:val="24"/>
              <w:szCs w:val="24"/>
              <w14:ligatures w14:val="standardContextual"/>
            </w:rPr>
            <w:pPrChange w:id="716" w:author="Wolf, Kristina@BOF" w:date="2025-03-25T10:29:00Z" w16du:dateUtc="2025-03-25T17:29:00Z">
              <w:pPr>
                <w:pStyle w:val="TOC3"/>
                <w:tabs>
                  <w:tab w:val="right" w:leader="dot" w:pos="9350"/>
                </w:tabs>
              </w:pPr>
            </w:pPrChange>
          </w:pPr>
          <w:del w:id="717" w:author="Wolf, Kristina@BOF" w:date="2025-03-24T22:59:00Z" w16du:dateUtc="2025-03-25T05:59:00Z">
            <w:r w:rsidRPr="006329F2" w:rsidDel="006329F2">
              <w:rPr>
                <w:highlight w:val="yellow"/>
                <w:rPrChange w:id="718" w:author="Wolf, Kristina@BOF" w:date="2025-03-24T22:59:00Z" w16du:dateUtc="2025-03-25T05:59:00Z">
                  <w:rPr>
                    <w:rStyle w:val="Hyperlink"/>
                    <w:noProof/>
                    <w:highlight w:val="yellow"/>
                  </w:rPr>
                </w:rPrChange>
              </w:rPr>
              <w:delText>13. Road Access and Fees</w:delText>
            </w:r>
            <w:r w:rsidDel="006329F2">
              <w:rPr>
                <w:noProof/>
                <w:webHidden/>
              </w:rPr>
              <w:tab/>
              <w:delText>29</w:delText>
            </w:r>
          </w:del>
        </w:p>
        <w:p w14:paraId="45B94699" w14:textId="78402AAC" w:rsidR="00360ED3" w:rsidDel="006329F2" w:rsidRDefault="00360ED3">
          <w:pPr>
            <w:pStyle w:val="TOC3"/>
            <w:tabs>
              <w:tab w:val="right" w:leader="dot" w:pos="9350"/>
            </w:tabs>
            <w:spacing w:after="0" w:line="257" w:lineRule="auto"/>
            <w:rPr>
              <w:del w:id="719" w:author="Wolf, Kristina@BOF" w:date="2025-03-24T22:59:00Z" w16du:dateUtc="2025-03-25T05:59:00Z"/>
              <w:rFonts w:eastAsiaTheme="minorEastAsia"/>
              <w:noProof/>
              <w:kern w:val="2"/>
              <w:sz w:val="24"/>
              <w:szCs w:val="24"/>
              <w14:ligatures w14:val="standardContextual"/>
            </w:rPr>
            <w:pPrChange w:id="720" w:author="Wolf, Kristina@BOF" w:date="2025-03-25T10:29:00Z" w16du:dateUtc="2025-03-25T17:29:00Z">
              <w:pPr>
                <w:pStyle w:val="TOC3"/>
                <w:tabs>
                  <w:tab w:val="right" w:leader="dot" w:pos="9350"/>
                </w:tabs>
              </w:pPr>
            </w:pPrChange>
          </w:pPr>
          <w:del w:id="721" w:author="Wolf, Kristina@BOF" w:date="2025-03-24T22:59:00Z" w16du:dateUtc="2025-03-25T05:59:00Z">
            <w:r w:rsidRPr="006329F2" w:rsidDel="006329F2">
              <w:rPr>
                <w:rPrChange w:id="722" w:author="Wolf, Kristina@BOF" w:date="2025-03-24T22:59:00Z" w16du:dateUtc="2025-03-25T05:59:00Z">
                  <w:rPr>
                    <w:rStyle w:val="Hyperlink"/>
                    <w:noProof/>
                  </w:rPr>
                </w:rPrChange>
              </w:rPr>
              <w:delText>14. Repair and Maintenance</w:delText>
            </w:r>
            <w:r w:rsidDel="006329F2">
              <w:rPr>
                <w:noProof/>
                <w:webHidden/>
              </w:rPr>
              <w:tab/>
              <w:delText>29</w:delText>
            </w:r>
          </w:del>
        </w:p>
        <w:p w14:paraId="6FD624DC" w14:textId="331159A1" w:rsidR="00360ED3" w:rsidDel="006329F2" w:rsidRDefault="00360ED3">
          <w:pPr>
            <w:pStyle w:val="TOC3"/>
            <w:tabs>
              <w:tab w:val="right" w:leader="dot" w:pos="9350"/>
            </w:tabs>
            <w:spacing w:after="0" w:line="257" w:lineRule="auto"/>
            <w:rPr>
              <w:del w:id="723" w:author="Wolf, Kristina@BOF" w:date="2025-03-24T22:59:00Z" w16du:dateUtc="2025-03-25T05:59:00Z"/>
              <w:rFonts w:eastAsiaTheme="minorEastAsia"/>
              <w:noProof/>
              <w:kern w:val="2"/>
              <w:sz w:val="24"/>
              <w:szCs w:val="24"/>
              <w14:ligatures w14:val="standardContextual"/>
            </w:rPr>
            <w:pPrChange w:id="724" w:author="Wolf, Kristina@BOF" w:date="2025-03-25T10:29:00Z" w16du:dateUtc="2025-03-25T17:29:00Z">
              <w:pPr>
                <w:pStyle w:val="TOC3"/>
                <w:tabs>
                  <w:tab w:val="right" w:leader="dot" w:pos="9350"/>
                </w:tabs>
              </w:pPr>
            </w:pPrChange>
          </w:pPr>
          <w:del w:id="725" w:author="Wolf, Kristina@BOF" w:date="2025-03-24T22:59:00Z" w16du:dateUtc="2025-03-25T05:59:00Z">
            <w:r w:rsidRPr="006329F2" w:rsidDel="006329F2">
              <w:rPr>
                <w:highlight w:val="yellow"/>
                <w:rPrChange w:id="726" w:author="Wolf, Kristina@BOF" w:date="2025-03-24T22:59:00Z" w16du:dateUtc="2025-03-25T05:59:00Z">
                  <w:rPr>
                    <w:rStyle w:val="Hyperlink"/>
                    <w:noProof/>
                    <w:highlight w:val="yellow"/>
                  </w:rPr>
                </w:rPrChange>
              </w:rPr>
              <w:delText>15. Improvements and Modifications</w:delText>
            </w:r>
            <w:r w:rsidDel="006329F2">
              <w:rPr>
                <w:noProof/>
                <w:webHidden/>
              </w:rPr>
              <w:tab/>
              <w:delText>29</w:delText>
            </w:r>
          </w:del>
        </w:p>
        <w:p w14:paraId="0550FE7E" w14:textId="69B62D73" w:rsidR="00360ED3" w:rsidDel="006329F2" w:rsidRDefault="00360ED3">
          <w:pPr>
            <w:pStyle w:val="TOC3"/>
            <w:tabs>
              <w:tab w:val="right" w:leader="dot" w:pos="9350"/>
            </w:tabs>
            <w:spacing w:after="0" w:line="257" w:lineRule="auto"/>
            <w:rPr>
              <w:del w:id="727" w:author="Wolf, Kristina@BOF" w:date="2025-03-24T22:59:00Z" w16du:dateUtc="2025-03-25T05:59:00Z"/>
              <w:rFonts w:eastAsiaTheme="minorEastAsia"/>
              <w:noProof/>
              <w:kern w:val="2"/>
              <w:sz w:val="24"/>
              <w:szCs w:val="24"/>
              <w14:ligatures w14:val="standardContextual"/>
            </w:rPr>
            <w:pPrChange w:id="728" w:author="Wolf, Kristina@BOF" w:date="2025-03-25T10:29:00Z" w16du:dateUtc="2025-03-25T17:29:00Z">
              <w:pPr>
                <w:pStyle w:val="TOC3"/>
                <w:tabs>
                  <w:tab w:val="right" w:leader="dot" w:pos="9350"/>
                </w:tabs>
              </w:pPr>
            </w:pPrChange>
          </w:pPr>
          <w:del w:id="729" w:author="Wolf, Kristina@BOF" w:date="2025-03-24T22:59:00Z" w16du:dateUtc="2025-03-25T05:59:00Z">
            <w:r w:rsidRPr="006329F2" w:rsidDel="006329F2">
              <w:rPr>
                <w:highlight w:val="yellow"/>
                <w:rPrChange w:id="730" w:author="Wolf, Kristina@BOF" w:date="2025-03-24T22:59:00Z" w16du:dateUtc="2025-03-25T05:59:00Z">
                  <w:rPr>
                    <w:rStyle w:val="Hyperlink"/>
                    <w:noProof/>
                    <w:highlight w:val="yellow"/>
                  </w:rPr>
                </w:rPrChange>
              </w:rPr>
              <w:delText>16. Equipment</w:delText>
            </w:r>
            <w:r w:rsidDel="006329F2">
              <w:rPr>
                <w:noProof/>
                <w:webHidden/>
              </w:rPr>
              <w:tab/>
              <w:delText>29</w:delText>
            </w:r>
          </w:del>
        </w:p>
        <w:p w14:paraId="0F3FD0EA" w14:textId="63004980" w:rsidR="00360ED3" w:rsidDel="006329F2" w:rsidRDefault="00360ED3">
          <w:pPr>
            <w:pStyle w:val="TOC3"/>
            <w:tabs>
              <w:tab w:val="right" w:leader="dot" w:pos="9350"/>
            </w:tabs>
            <w:spacing w:after="0" w:line="257" w:lineRule="auto"/>
            <w:rPr>
              <w:del w:id="731" w:author="Wolf, Kristina@BOF" w:date="2025-03-24T22:59:00Z" w16du:dateUtc="2025-03-25T05:59:00Z"/>
              <w:rFonts w:eastAsiaTheme="minorEastAsia"/>
              <w:noProof/>
              <w:kern w:val="2"/>
              <w:sz w:val="24"/>
              <w:szCs w:val="24"/>
              <w14:ligatures w14:val="standardContextual"/>
            </w:rPr>
            <w:pPrChange w:id="732" w:author="Wolf, Kristina@BOF" w:date="2025-03-25T10:29:00Z" w16du:dateUtc="2025-03-25T17:29:00Z">
              <w:pPr>
                <w:pStyle w:val="TOC3"/>
                <w:tabs>
                  <w:tab w:val="right" w:leader="dot" w:pos="9350"/>
                </w:tabs>
              </w:pPr>
            </w:pPrChange>
          </w:pPr>
          <w:del w:id="733" w:author="Wolf, Kristina@BOF" w:date="2025-03-24T22:59:00Z" w16du:dateUtc="2025-03-25T05:59:00Z">
            <w:r w:rsidRPr="006329F2" w:rsidDel="006329F2">
              <w:rPr>
                <w:highlight w:val="yellow"/>
                <w:rPrChange w:id="734" w:author="Wolf, Kristina@BOF" w:date="2025-03-24T22:59:00Z" w16du:dateUtc="2025-03-25T05:59:00Z">
                  <w:rPr>
                    <w:rStyle w:val="Hyperlink"/>
                    <w:noProof/>
                    <w:highlight w:val="yellow"/>
                  </w:rPr>
                </w:rPrChange>
              </w:rPr>
              <w:delText>17. Fencing</w:delText>
            </w:r>
            <w:r w:rsidDel="006329F2">
              <w:rPr>
                <w:noProof/>
                <w:webHidden/>
              </w:rPr>
              <w:tab/>
              <w:delText>29</w:delText>
            </w:r>
          </w:del>
        </w:p>
        <w:p w14:paraId="1E3E49C5" w14:textId="1C145436" w:rsidR="00360ED3" w:rsidDel="006329F2" w:rsidRDefault="00360ED3">
          <w:pPr>
            <w:pStyle w:val="TOC3"/>
            <w:tabs>
              <w:tab w:val="right" w:leader="dot" w:pos="9350"/>
            </w:tabs>
            <w:spacing w:after="0" w:line="257" w:lineRule="auto"/>
            <w:rPr>
              <w:del w:id="735" w:author="Wolf, Kristina@BOF" w:date="2025-03-24T22:59:00Z" w16du:dateUtc="2025-03-25T05:59:00Z"/>
              <w:rFonts w:eastAsiaTheme="minorEastAsia"/>
              <w:noProof/>
              <w:kern w:val="2"/>
              <w:sz w:val="24"/>
              <w:szCs w:val="24"/>
              <w14:ligatures w14:val="standardContextual"/>
            </w:rPr>
            <w:pPrChange w:id="736" w:author="Wolf, Kristina@BOF" w:date="2025-03-25T10:29:00Z" w16du:dateUtc="2025-03-25T17:29:00Z">
              <w:pPr>
                <w:pStyle w:val="TOC3"/>
                <w:tabs>
                  <w:tab w:val="right" w:leader="dot" w:pos="9350"/>
                </w:tabs>
              </w:pPr>
            </w:pPrChange>
          </w:pPr>
          <w:del w:id="737" w:author="Wolf, Kristina@BOF" w:date="2025-03-24T22:59:00Z" w16du:dateUtc="2025-03-25T05:59:00Z">
            <w:r w:rsidRPr="006329F2" w:rsidDel="006329F2">
              <w:rPr>
                <w:rPrChange w:id="738" w:author="Wolf, Kristina@BOF" w:date="2025-03-24T22:59:00Z" w16du:dateUtc="2025-03-25T05:59:00Z">
                  <w:rPr>
                    <w:rStyle w:val="Hyperlink"/>
                    <w:noProof/>
                  </w:rPr>
                </w:rPrChange>
              </w:rPr>
              <w:delText>18. Maintaining Premises</w:delText>
            </w:r>
            <w:r w:rsidDel="006329F2">
              <w:rPr>
                <w:noProof/>
                <w:webHidden/>
              </w:rPr>
              <w:tab/>
              <w:delText>30</w:delText>
            </w:r>
          </w:del>
        </w:p>
        <w:p w14:paraId="56A0DD36" w14:textId="187A5415" w:rsidR="00360ED3" w:rsidDel="006329F2" w:rsidRDefault="00360ED3">
          <w:pPr>
            <w:pStyle w:val="TOC3"/>
            <w:tabs>
              <w:tab w:val="left" w:pos="1200"/>
              <w:tab w:val="right" w:leader="dot" w:pos="9350"/>
            </w:tabs>
            <w:spacing w:after="0" w:line="257" w:lineRule="auto"/>
            <w:rPr>
              <w:del w:id="739" w:author="Wolf, Kristina@BOF" w:date="2025-03-24T22:59:00Z" w16du:dateUtc="2025-03-25T05:59:00Z"/>
              <w:rFonts w:eastAsiaTheme="minorEastAsia"/>
              <w:noProof/>
              <w:kern w:val="2"/>
              <w:sz w:val="24"/>
              <w:szCs w:val="24"/>
              <w14:ligatures w14:val="standardContextual"/>
            </w:rPr>
            <w:pPrChange w:id="740" w:author="Wolf, Kristina@BOF" w:date="2025-03-25T10:29:00Z" w16du:dateUtc="2025-03-25T17:29:00Z">
              <w:pPr>
                <w:pStyle w:val="TOC3"/>
                <w:tabs>
                  <w:tab w:val="left" w:pos="1200"/>
                  <w:tab w:val="right" w:leader="dot" w:pos="9350"/>
                </w:tabs>
              </w:pPr>
            </w:pPrChange>
          </w:pPr>
          <w:del w:id="741" w:author="Wolf, Kristina@BOF" w:date="2025-03-24T22:59:00Z" w16du:dateUtc="2025-03-25T05:59:00Z">
            <w:r w:rsidRPr="006329F2" w:rsidDel="006329F2">
              <w:rPr>
                <w:highlight w:val="yellow"/>
                <w:rPrChange w:id="742" w:author="Wolf, Kristina@BOF" w:date="2025-03-24T22:59:00Z" w16du:dateUtc="2025-03-25T05:59:00Z">
                  <w:rPr>
                    <w:rStyle w:val="Hyperlink"/>
                    <w:noProof/>
                    <w:highlight w:val="yellow"/>
                  </w:rPr>
                </w:rPrChange>
              </w:rPr>
              <w:delText>19.</w:delText>
            </w:r>
            <w:r w:rsidDel="006329F2">
              <w:rPr>
                <w:rFonts w:eastAsiaTheme="minorEastAsia"/>
                <w:noProof/>
                <w:kern w:val="2"/>
                <w:sz w:val="24"/>
                <w:szCs w:val="24"/>
                <w14:ligatures w14:val="standardContextual"/>
              </w:rPr>
              <w:delText xml:space="preserve"> </w:delText>
            </w:r>
            <w:r w:rsidRPr="006329F2" w:rsidDel="006329F2">
              <w:rPr>
                <w:highlight w:val="yellow"/>
                <w:rPrChange w:id="743" w:author="Wolf, Kristina@BOF" w:date="2025-03-24T22:59:00Z" w16du:dateUtc="2025-03-25T05:59:00Z">
                  <w:rPr>
                    <w:rStyle w:val="Hyperlink"/>
                    <w:noProof/>
                    <w:highlight w:val="yellow"/>
                  </w:rPr>
                </w:rPrChange>
              </w:rPr>
              <w:delText>Custodial and Trash</w:delText>
            </w:r>
            <w:r w:rsidDel="006329F2">
              <w:rPr>
                <w:noProof/>
                <w:webHidden/>
              </w:rPr>
              <w:tab/>
              <w:delText>30</w:delText>
            </w:r>
          </w:del>
        </w:p>
        <w:p w14:paraId="745347DE" w14:textId="25BD58AD" w:rsidR="00360ED3" w:rsidDel="006329F2" w:rsidRDefault="00360ED3">
          <w:pPr>
            <w:pStyle w:val="TOC3"/>
            <w:tabs>
              <w:tab w:val="left" w:pos="1200"/>
              <w:tab w:val="right" w:leader="dot" w:pos="9350"/>
            </w:tabs>
            <w:spacing w:after="0" w:line="257" w:lineRule="auto"/>
            <w:rPr>
              <w:del w:id="744" w:author="Wolf, Kristina@BOF" w:date="2025-03-24T22:59:00Z" w16du:dateUtc="2025-03-25T05:59:00Z"/>
              <w:rFonts w:eastAsiaTheme="minorEastAsia"/>
              <w:noProof/>
              <w:kern w:val="2"/>
              <w:sz w:val="24"/>
              <w:szCs w:val="24"/>
              <w14:ligatures w14:val="standardContextual"/>
            </w:rPr>
            <w:pPrChange w:id="745" w:author="Wolf, Kristina@BOF" w:date="2025-03-25T10:29:00Z" w16du:dateUtc="2025-03-25T17:29:00Z">
              <w:pPr>
                <w:pStyle w:val="TOC3"/>
                <w:tabs>
                  <w:tab w:val="left" w:pos="1200"/>
                  <w:tab w:val="right" w:leader="dot" w:pos="9350"/>
                </w:tabs>
              </w:pPr>
            </w:pPrChange>
          </w:pPr>
          <w:del w:id="746" w:author="Wolf, Kristina@BOF" w:date="2025-03-24T22:59:00Z" w16du:dateUtc="2025-03-25T05:59:00Z">
            <w:r w:rsidRPr="006329F2" w:rsidDel="006329F2">
              <w:rPr>
                <w:highlight w:val="yellow"/>
                <w:rPrChange w:id="747" w:author="Wolf, Kristina@BOF" w:date="2025-03-24T22:59:00Z" w16du:dateUtc="2025-03-25T05:59:00Z">
                  <w:rPr>
                    <w:rStyle w:val="Hyperlink"/>
                    <w:noProof/>
                    <w:highlight w:val="yellow"/>
                  </w:rPr>
                </w:rPrChange>
              </w:rPr>
              <w:delText>20.</w:delText>
            </w:r>
            <w:r w:rsidDel="006329F2">
              <w:rPr>
                <w:rFonts w:eastAsiaTheme="minorEastAsia"/>
                <w:noProof/>
                <w:kern w:val="2"/>
                <w:sz w:val="24"/>
                <w:szCs w:val="24"/>
                <w14:ligatures w14:val="standardContextual"/>
              </w:rPr>
              <w:delText xml:space="preserve"> </w:delText>
            </w:r>
            <w:r w:rsidRPr="006329F2" w:rsidDel="006329F2">
              <w:rPr>
                <w:highlight w:val="yellow"/>
                <w:rPrChange w:id="748" w:author="Wolf, Kristina@BOF" w:date="2025-03-24T22:59:00Z" w16du:dateUtc="2025-03-25T05:59:00Z">
                  <w:rPr>
                    <w:rStyle w:val="Hyperlink"/>
                    <w:noProof/>
                    <w:highlight w:val="yellow"/>
                  </w:rPr>
                </w:rPrChange>
              </w:rPr>
              <w:delText>Condition of Premises</w:delText>
            </w:r>
            <w:r w:rsidDel="006329F2">
              <w:rPr>
                <w:noProof/>
                <w:webHidden/>
              </w:rPr>
              <w:tab/>
              <w:delText>30</w:delText>
            </w:r>
          </w:del>
        </w:p>
        <w:p w14:paraId="39F8F507" w14:textId="753ABB17" w:rsidR="00360ED3" w:rsidDel="006329F2" w:rsidRDefault="00360ED3">
          <w:pPr>
            <w:pStyle w:val="TOC3"/>
            <w:tabs>
              <w:tab w:val="left" w:pos="1200"/>
              <w:tab w:val="right" w:leader="dot" w:pos="9350"/>
            </w:tabs>
            <w:spacing w:after="0" w:line="257" w:lineRule="auto"/>
            <w:rPr>
              <w:del w:id="749" w:author="Wolf, Kristina@BOF" w:date="2025-03-24T22:59:00Z" w16du:dateUtc="2025-03-25T05:59:00Z"/>
              <w:rFonts w:eastAsiaTheme="minorEastAsia"/>
              <w:noProof/>
              <w:kern w:val="2"/>
              <w:sz w:val="24"/>
              <w:szCs w:val="24"/>
              <w14:ligatures w14:val="standardContextual"/>
            </w:rPr>
            <w:pPrChange w:id="750" w:author="Wolf, Kristina@BOF" w:date="2025-03-25T10:29:00Z" w16du:dateUtc="2025-03-25T17:29:00Z">
              <w:pPr>
                <w:pStyle w:val="TOC3"/>
                <w:tabs>
                  <w:tab w:val="left" w:pos="1200"/>
                  <w:tab w:val="right" w:leader="dot" w:pos="9350"/>
                </w:tabs>
              </w:pPr>
            </w:pPrChange>
          </w:pPr>
          <w:del w:id="751" w:author="Wolf, Kristina@BOF" w:date="2025-03-24T22:59:00Z" w16du:dateUtc="2025-03-25T05:59:00Z">
            <w:r w:rsidRPr="006329F2" w:rsidDel="006329F2">
              <w:rPr>
                <w:highlight w:val="yellow"/>
                <w:rPrChange w:id="752" w:author="Wolf, Kristina@BOF" w:date="2025-03-24T22:59:00Z" w16du:dateUtc="2025-03-25T05:59:00Z">
                  <w:rPr>
                    <w:rStyle w:val="Hyperlink"/>
                    <w:noProof/>
                    <w:highlight w:val="yellow"/>
                  </w:rPr>
                </w:rPrChange>
              </w:rPr>
              <w:delText>21.</w:delText>
            </w:r>
            <w:r w:rsidDel="006329F2">
              <w:rPr>
                <w:rFonts w:eastAsiaTheme="minorEastAsia"/>
                <w:noProof/>
                <w:kern w:val="2"/>
                <w:sz w:val="24"/>
                <w:szCs w:val="24"/>
                <w14:ligatures w14:val="standardContextual"/>
              </w:rPr>
              <w:delText xml:space="preserve"> </w:delText>
            </w:r>
            <w:r w:rsidRPr="006329F2" w:rsidDel="006329F2">
              <w:rPr>
                <w:highlight w:val="yellow"/>
                <w:rPrChange w:id="753" w:author="Wolf, Kristina@BOF" w:date="2025-03-24T22:59:00Z" w16du:dateUtc="2025-03-25T05:59:00Z">
                  <w:rPr>
                    <w:rStyle w:val="Hyperlink"/>
                    <w:noProof/>
                    <w:highlight w:val="yellow"/>
                  </w:rPr>
                </w:rPrChange>
              </w:rPr>
              <w:delText>Debt Liability Disclaimer</w:delText>
            </w:r>
            <w:r w:rsidDel="006329F2">
              <w:rPr>
                <w:noProof/>
                <w:webHidden/>
              </w:rPr>
              <w:tab/>
              <w:delText>30</w:delText>
            </w:r>
          </w:del>
        </w:p>
        <w:p w14:paraId="1EDCDE3E" w14:textId="2402F6F7" w:rsidR="00360ED3" w:rsidDel="006329F2" w:rsidRDefault="00360ED3">
          <w:pPr>
            <w:pStyle w:val="TOC3"/>
            <w:tabs>
              <w:tab w:val="left" w:pos="1200"/>
              <w:tab w:val="right" w:leader="dot" w:pos="9350"/>
            </w:tabs>
            <w:spacing w:after="0" w:line="257" w:lineRule="auto"/>
            <w:rPr>
              <w:del w:id="754" w:author="Wolf, Kristina@BOF" w:date="2025-03-24T22:59:00Z" w16du:dateUtc="2025-03-25T05:59:00Z"/>
              <w:rFonts w:eastAsiaTheme="minorEastAsia"/>
              <w:noProof/>
              <w:kern w:val="2"/>
              <w:sz w:val="24"/>
              <w:szCs w:val="24"/>
              <w14:ligatures w14:val="standardContextual"/>
            </w:rPr>
            <w:pPrChange w:id="755" w:author="Wolf, Kristina@BOF" w:date="2025-03-25T10:29:00Z" w16du:dateUtc="2025-03-25T17:29:00Z">
              <w:pPr>
                <w:pStyle w:val="TOC3"/>
                <w:tabs>
                  <w:tab w:val="left" w:pos="1200"/>
                  <w:tab w:val="right" w:leader="dot" w:pos="9350"/>
                </w:tabs>
              </w:pPr>
            </w:pPrChange>
          </w:pPr>
          <w:del w:id="756" w:author="Wolf, Kristina@BOF" w:date="2025-03-24T22:59:00Z" w16du:dateUtc="2025-03-25T05:59:00Z">
            <w:r w:rsidRPr="006329F2" w:rsidDel="006329F2">
              <w:rPr>
                <w:highlight w:val="yellow"/>
                <w:rPrChange w:id="757" w:author="Wolf, Kristina@BOF" w:date="2025-03-24T22:59:00Z" w16du:dateUtc="2025-03-25T05:59:00Z">
                  <w:rPr>
                    <w:rStyle w:val="Hyperlink"/>
                    <w:noProof/>
                    <w:highlight w:val="yellow"/>
                  </w:rPr>
                </w:rPrChange>
              </w:rPr>
              <w:lastRenderedPageBreak/>
              <w:delText>22.</w:delText>
            </w:r>
            <w:r w:rsidDel="006329F2">
              <w:rPr>
                <w:rFonts w:eastAsiaTheme="minorEastAsia"/>
                <w:noProof/>
                <w:kern w:val="2"/>
                <w:sz w:val="24"/>
                <w:szCs w:val="24"/>
                <w14:ligatures w14:val="standardContextual"/>
              </w:rPr>
              <w:delText xml:space="preserve"> </w:delText>
            </w:r>
            <w:r w:rsidRPr="006329F2" w:rsidDel="006329F2">
              <w:rPr>
                <w:highlight w:val="yellow"/>
                <w:rPrChange w:id="758" w:author="Wolf, Kristina@BOF" w:date="2025-03-24T22:59:00Z" w16du:dateUtc="2025-03-25T05:59:00Z">
                  <w:rPr>
                    <w:rStyle w:val="Hyperlink"/>
                    <w:noProof/>
                    <w:highlight w:val="yellow"/>
                  </w:rPr>
                </w:rPrChange>
              </w:rPr>
              <w:delText>Water and Irrigation</w:delText>
            </w:r>
            <w:r w:rsidDel="006329F2">
              <w:rPr>
                <w:noProof/>
                <w:webHidden/>
              </w:rPr>
              <w:tab/>
              <w:delText>31</w:delText>
            </w:r>
          </w:del>
        </w:p>
        <w:p w14:paraId="1A46BC0E" w14:textId="0413943E" w:rsidR="00360ED3" w:rsidDel="006329F2" w:rsidRDefault="00360ED3">
          <w:pPr>
            <w:pStyle w:val="TOC3"/>
            <w:tabs>
              <w:tab w:val="left" w:pos="1200"/>
              <w:tab w:val="right" w:leader="dot" w:pos="9350"/>
            </w:tabs>
            <w:spacing w:after="0" w:line="257" w:lineRule="auto"/>
            <w:rPr>
              <w:del w:id="759" w:author="Wolf, Kristina@BOF" w:date="2025-03-24T22:59:00Z" w16du:dateUtc="2025-03-25T05:59:00Z"/>
              <w:rFonts w:eastAsiaTheme="minorEastAsia"/>
              <w:noProof/>
              <w:kern w:val="2"/>
              <w:sz w:val="24"/>
              <w:szCs w:val="24"/>
              <w14:ligatures w14:val="standardContextual"/>
            </w:rPr>
            <w:pPrChange w:id="760" w:author="Wolf, Kristina@BOF" w:date="2025-03-25T10:29:00Z" w16du:dateUtc="2025-03-25T17:29:00Z">
              <w:pPr>
                <w:pStyle w:val="TOC3"/>
                <w:tabs>
                  <w:tab w:val="left" w:pos="1200"/>
                  <w:tab w:val="right" w:leader="dot" w:pos="9350"/>
                </w:tabs>
              </w:pPr>
            </w:pPrChange>
          </w:pPr>
          <w:del w:id="761" w:author="Wolf, Kristina@BOF" w:date="2025-03-24T22:59:00Z" w16du:dateUtc="2025-03-25T05:59:00Z">
            <w:r w:rsidRPr="006329F2" w:rsidDel="006329F2">
              <w:rPr>
                <w:highlight w:val="yellow"/>
                <w:rPrChange w:id="762" w:author="Wolf, Kristina@BOF" w:date="2025-03-24T22:59:00Z" w16du:dateUtc="2025-03-25T05:59:00Z">
                  <w:rPr>
                    <w:rStyle w:val="Hyperlink"/>
                    <w:noProof/>
                    <w:highlight w:val="yellow"/>
                  </w:rPr>
                </w:rPrChange>
              </w:rPr>
              <w:delText>23.</w:delText>
            </w:r>
            <w:r w:rsidDel="006329F2">
              <w:rPr>
                <w:rFonts w:eastAsiaTheme="minorEastAsia"/>
                <w:noProof/>
                <w:kern w:val="2"/>
                <w:sz w:val="24"/>
                <w:szCs w:val="24"/>
                <w14:ligatures w14:val="standardContextual"/>
              </w:rPr>
              <w:delText xml:space="preserve"> </w:delText>
            </w:r>
            <w:r w:rsidRPr="006329F2" w:rsidDel="006329F2">
              <w:rPr>
                <w:highlight w:val="yellow"/>
                <w:rPrChange w:id="763" w:author="Wolf, Kristina@BOF" w:date="2025-03-24T22:59:00Z" w16du:dateUtc="2025-03-25T05:59:00Z">
                  <w:rPr>
                    <w:rStyle w:val="Hyperlink"/>
                    <w:noProof/>
                    <w:highlight w:val="yellow"/>
                  </w:rPr>
                </w:rPrChange>
              </w:rPr>
              <w:delText>Aerial Applications</w:delText>
            </w:r>
            <w:r w:rsidDel="006329F2">
              <w:rPr>
                <w:noProof/>
                <w:webHidden/>
              </w:rPr>
              <w:tab/>
              <w:delText>31</w:delText>
            </w:r>
          </w:del>
        </w:p>
        <w:p w14:paraId="26A91C29" w14:textId="64A42EC6" w:rsidR="00360ED3" w:rsidDel="006329F2" w:rsidRDefault="00360ED3">
          <w:pPr>
            <w:pStyle w:val="TOC3"/>
            <w:tabs>
              <w:tab w:val="left" w:pos="1200"/>
              <w:tab w:val="right" w:leader="dot" w:pos="9350"/>
            </w:tabs>
            <w:spacing w:after="0" w:line="257" w:lineRule="auto"/>
            <w:rPr>
              <w:del w:id="764" w:author="Wolf, Kristina@BOF" w:date="2025-03-24T22:59:00Z" w16du:dateUtc="2025-03-25T05:59:00Z"/>
              <w:rFonts w:eastAsiaTheme="minorEastAsia"/>
              <w:noProof/>
              <w:kern w:val="2"/>
              <w:sz w:val="24"/>
              <w:szCs w:val="24"/>
              <w14:ligatures w14:val="standardContextual"/>
            </w:rPr>
            <w:pPrChange w:id="765" w:author="Wolf, Kristina@BOF" w:date="2025-03-25T10:29:00Z" w16du:dateUtc="2025-03-25T17:29:00Z">
              <w:pPr>
                <w:pStyle w:val="TOC3"/>
                <w:tabs>
                  <w:tab w:val="left" w:pos="1200"/>
                  <w:tab w:val="right" w:leader="dot" w:pos="9350"/>
                </w:tabs>
              </w:pPr>
            </w:pPrChange>
          </w:pPr>
          <w:del w:id="766" w:author="Wolf, Kristina@BOF" w:date="2025-03-24T22:59:00Z" w16du:dateUtc="2025-03-25T05:59:00Z">
            <w:r w:rsidRPr="006329F2" w:rsidDel="006329F2">
              <w:rPr>
                <w:highlight w:val="yellow"/>
                <w:rPrChange w:id="767" w:author="Wolf, Kristina@BOF" w:date="2025-03-24T22:59:00Z" w16du:dateUtc="2025-03-25T05:59:00Z">
                  <w:rPr>
                    <w:rStyle w:val="Hyperlink"/>
                    <w:noProof/>
                    <w:highlight w:val="yellow"/>
                  </w:rPr>
                </w:rPrChange>
              </w:rPr>
              <w:delText>24.</w:delText>
            </w:r>
            <w:r w:rsidDel="006329F2">
              <w:rPr>
                <w:rFonts w:eastAsiaTheme="minorEastAsia"/>
                <w:noProof/>
                <w:kern w:val="2"/>
                <w:sz w:val="24"/>
                <w:szCs w:val="24"/>
                <w14:ligatures w14:val="standardContextual"/>
              </w:rPr>
              <w:delText xml:space="preserve"> </w:delText>
            </w:r>
            <w:r w:rsidRPr="006329F2" w:rsidDel="006329F2">
              <w:rPr>
                <w:highlight w:val="yellow"/>
                <w:rPrChange w:id="768" w:author="Wolf, Kristina@BOF" w:date="2025-03-24T22:59:00Z" w16du:dateUtc="2025-03-25T05:59:00Z">
                  <w:rPr>
                    <w:rStyle w:val="Hyperlink"/>
                    <w:noProof/>
                    <w:highlight w:val="yellow"/>
                  </w:rPr>
                </w:rPrChange>
              </w:rPr>
              <w:delText>Animal Husbandry</w:delText>
            </w:r>
            <w:r w:rsidDel="006329F2">
              <w:rPr>
                <w:noProof/>
                <w:webHidden/>
              </w:rPr>
              <w:tab/>
              <w:delText>31</w:delText>
            </w:r>
          </w:del>
        </w:p>
        <w:p w14:paraId="40AA17C7" w14:textId="7DB75BAE" w:rsidR="00360ED3" w:rsidDel="006329F2" w:rsidRDefault="00360ED3">
          <w:pPr>
            <w:pStyle w:val="TOC3"/>
            <w:tabs>
              <w:tab w:val="left" w:pos="1200"/>
              <w:tab w:val="right" w:leader="dot" w:pos="9350"/>
            </w:tabs>
            <w:spacing w:after="0" w:line="257" w:lineRule="auto"/>
            <w:rPr>
              <w:del w:id="769" w:author="Wolf, Kristina@BOF" w:date="2025-03-24T22:59:00Z" w16du:dateUtc="2025-03-25T05:59:00Z"/>
              <w:rFonts w:eastAsiaTheme="minorEastAsia"/>
              <w:noProof/>
              <w:kern w:val="2"/>
              <w:sz w:val="24"/>
              <w:szCs w:val="24"/>
              <w14:ligatures w14:val="standardContextual"/>
            </w:rPr>
            <w:pPrChange w:id="770" w:author="Wolf, Kristina@BOF" w:date="2025-03-25T10:29:00Z" w16du:dateUtc="2025-03-25T17:29:00Z">
              <w:pPr>
                <w:pStyle w:val="TOC3"/>
                <w:tabs>
                  <w:tab w:val="left" w:pos="1200"/>
                  <w:tab w:val="right" w:leader="dot" w:pos="9350"/>
                </w:tabs>
              </w:pPr>
            </w:pPrChange>
          </w:pPr>
          <w:del w:id="771" w:author="Wolf, Kristina@BOF" w:date="2025-03-24T22:59:00Z" w16du:dateUtc="2025-03-25T05:59:00Z">
            <w:r w:rsidRPr="006329F2" w:rsidDel="006329F2">
              <w:rPr>
                <w:highlight w:val="yellow"/>
                <w:rPrChange w:id="772" w:author="Wolf, Kristina@BOF" w:date="2025-03-24T22:59:00Z" w16du:dateUtc="2025-03-25T05:59:00Z">
                  <w:rPr>
                    <w:rStyle w:val="Hyperlink"/>
                    <w:noProof/>
                    <w:highlight w:val="yellow"/>
                  </w:rPr>
                </w:rPrChange>
              </w:rPr>
              <w:delText>25.</w:delText>
            </w:r>
            <w:r w:rsidDel="006329F2">
              <w:rPr>
                <w:rFonts w:eastAsiaTheme="minorEastAsia"/>
                <w:noProof/>
                <w:kern w:val="2"/>
                <w:sz w:val="24"/>
                <w:szCs w:val="24"/>
                <w14:ligatures w14:val="standardContextual"/>
              </w:rPr>
              <w:delText xml:space="preserve"> </w:delText>
            </w:r>
            <w:r w:rsidRPr="006329F2" w:rsidDel="006329F2">
              <w:rPr>
                <w:highlight w:val="yellow"/>
                <w:rPrChange w:id="773" w:author="Wolf, Kristina@BOF" w:date="2025-03-24T22:59:00Z" w16du:dateUtc="2025-03-25T05:59:00Z">
                  <w:rPr>
                    <w:rStyle w:val="Hyperlink"/>
                    <w:noProof/>
                    <w:highlight w:val="yellow"/>
                  </w:rPr>
                </w:rPrChange>
              </w:rPr>
              <w:delText>Livestock</w:delText>
            </w:r>
            <w:r w:rsidDel="006329F2">
              <w:rPr>
                <w:noProof/>
                <w:webHidden/>
              </w:rPr>
              <w:tab/>
              <w:delText>31</w:delText>
            </w:r>
          </w:del>
        </w:p>
        <w:p w14:paraId="585F00B0" w14:textId="5833D0D2" w:rsidR="00360ED3" w:rsidDel="006329F2" w:rsidRDefault="00360ED3">
          <w:pPr>
            <w:pStyle w:val="TOC3"/>
            <w:tabs>
              <w:tab w:val="left" w:pos="1200"/>
              <w:tab w:val="right" w:leader="dot" w:pos="9350"/>
            </w:tabs>
            <w:spacing w:after="0" w:line="257" w:lineRule="auto"/>
            <w:rPr>
              <w:del w:id="774" w:author="Wolf, Kristina@BOF" w:date="2025-03-24T22:59:00Z" w16du:dateUtc="2025-03-25T05:59:00Z"/>
              <w:rFonts w:eastAsiaTheme="minorEastAsia"/>
              <w:noProof/>
              <w:kern w:val="2"/>
              <w:sz w:val="24"/>
              <w:szCs w:val="24"/>
              <w14:ligatures w14:val="standardContextual"/>
            </w:rPr>
            <w:pPrChange w:id="775" w:author="Wolf, Kristina@BOF" w:date="2025-03-25T10:29:00Z" w16du:dateUtc="2025-03-25T17:29:00Z">
              <w:pPr>
                <w:pStyle w:val="TOC3"/>
                <w:tabs>
                  <w:tab w:val="left" w:pos="1200"/>
                  <w:tab w:val="right" w:leader="dot" w:pos="9350"/>
                </w:tabs>
              </w:pPr>
            </w:pPrChange>
          </w:pPr>
          <w:del w:id="776" w:author="Wolf, Kristina@BOF" w:date="2025-03-24T22:59:00Z" w16du:dateUtc="2025-03-25T05:59:00Z">
            <w:r w:rsidRPr="006329F2" w:rsidDel="006329F2">
              <w:rPr>
                <w:highlight w:val="yellow"/>
                <w:rPrChange w:id="777" w:author="Wolf, Kristina@BOF" w:date="2025-03-24T22:59:00Z" w16du:dateUtc="2025-03-25T05:59:00Z">
                  <w:rPr>
                    <w:rStyle w:val="Hyperlink"/>
                    <w:noProof/>
                    <w:highlight w:val="yellow"/>
                  </w:rPr>
                </w:rPrChange>
              </w:rPr>
              <w:delText>26.</w:delText>
            </w:r>
            <w:r w:rsidDel="006329F2">
              <w:rPr>
                <w:rFonts w:eastAsiaTheme="minorEastAsia"/>
                <w:noProof/>
                <w:kern w:val="2"/>
                <w:sz w:val="24"/>
                <w:szCs w:val="24"/>
                <w14:ligatures w14:val="standardContextual"/>
              </w:rPr>
              <w:delText xml:space="preserve"> </w:delText>
            </w:r>
            <w:r w:rsidRPr="006329F2" w:rsidDel="006329F2">
              <w:rPr>
                <w:highlight w:val="yellow"/>
                <w:rPrChange w:id="778" w:author="Wolf, Kristina@BOF" w:date="2025-03-24T22:59:00Z" w16du:dateUtc="2025-03-25T05:59:00Z">
                  <w:rPr>
                    <w:rStyle w:val="Hyperlink"/>
                    <w:noProof/>
                    <w:highlight w:val="yellow"/>
                  </w:rPr>
                </w:rPrChange>
              </w:rPr>
              <w:delText>Protection of Premises</w:delText>
            </w:r>
            <w:r w:rsidDel="006329F2">
              <w:rPr>
                <w:noProof/>
                <w:webHidden/>
              </w:rPr>
              <w:tab/>
              <w:delText>31</w:delText>
            </w:r>
          </w:del>
        </w:p>
        <w:p w14:paraId="4FAA4025" w14:textId="6659BF6F" w:rsidR="00360ED3" w:rsidDel="006329F2" w:rsidRDefault="00360ED3">
          <w:pPr>
            <w:pStyle w:val="TOC3"/>
            <w:tabs>
              <w:tab w:val="left" w:pos="1200"/>
              <w:tab w:val="right" w:leader="dot" w:pos="9350"/>
            </w:tabs>
            <w:spacing w:after="0" w:line="257" w:lineRule="auto"/>
            <w:rPr>
              <w:del w:id="779" w:author="Wolf, Kristina@BOF" w:date="2025-03-24T22:59:00Z" w16du:dateUtc="2025-03-25T05:59:00Z"/>
              <w:rFonts w:eastAsiaTheme="minorEastAsia"/>
              <w:noProof/>
              <w:kern w:val="2"/>
              <w:sz w:val="24"/>
              <w:szCs w:val="24"/>
              <w14:ligatures w14:val="standardContextual"/>
            </w:rPr>
            <w:pPrChange w:id="780" w:author="Wolf, Kristina@BOF" w:date="2025-03-25T10:29:00Z" w16du:dateUtc="2025-03-25T17:29:00Z">
              <w:pPr>
                <w:pStyle w:val="TOC3"/>
                <w:tabs>
                  <w:tab w:val="left" w:pos="1200"/>
                  <w:tab w:val="right" w:leader="dot" w:pos="9350"/>
                </w:tabs>
              </w:pPr>
            </w:pPrChange>
          </w:pPr>
          <w:del w:id="781" w:author="Wolf, Kristina@BOF" w:date="2025-03-24T22:59:00Z" w16du:dateUtc="2025-03-25T05:59:00Z">
            <w:r w:rsidRPr="006329F2" w:rsidDel="006329F2">
              <w:rPr>
                <w:rPrChange w:id="782" w:author="Wolf, Kristina@BOF" w:date="2025-03-24T22:59:00Z" w16du:dateUtc="2025-03-25T05:59:00Z">
                  <w:rPr>
                    <w:rStyle w:val="Hyperlink"/>
                    <w:noProof/>
                  </w:rPr>
                </w:rPrChange>
              </w:rPr>
              <w:delText>27.</w:delText>
            </w:r>
            <w:r w:rsidDel="006329F2">
              <w:rPr>
                <w:rFonts w:eastAsiaTheme="minorEastAsia"/>
                <w:noProof/>
                <w:kern w:val="2"/>
                <w:sz w:val="24"/>
                <w:szCs w:val="24"/>
                <w14:ligatures w14:val="standardContextual"/>
              </w:rPr>
              <w:delText xml:space="preserve"> </w:delText>
            </w:r>
            <w:r w:rsidRPr="006329F2" w:rsidDel="006329F2">
              <w:rPr>
                <w:rPrChange w:id="783" w:author="Wolf, Kristina@BOF" w:date="2025-03-24T22:59:00Z" w16du:dateUtc="2025-03-25T05:59:00Z">
                  <w:rPr>
                    <w:rStyle w:val="Hyperlink"/>
                    <w:noProof/>
                  </w:rPr>
                </w:rPrChange>
              </w:rPr>
              <w:delText>Property Restrictions</w:delText>
            </w:r>
            <w:r w:rsidDel="006329F2">
              <w:rPr>
                <w:noProof/>
                <w:webHidden/>
              </w:rPr>
              <w:tab/>
              <w:delText>31</w:delText>
            </w:r>
          </w:del>
        </w:p>
        <w:p w14:paraId="516BADF9" w14:textId="15DF0F1E" w:rsidR="00360ED3" w:rsidDel="006329F2" w:rsidRDefault="00360ED3">
          <w:pPr>
            <w:pStyle w:val="TOC3"/>
            <w:tabs>
              <w:tab w:val="left" w:pos="1200"/>
              <w:tab w:val="right" w:leader="dot" w:pos="9350"/>
            </w:tabs>
            <w:spacing w:after="0" w:line="257" w:lineRule="auto"/>
            <w:rPr>
              <w:del w:id="784" w:author="Wolf, Kristina@BOF" w:date="2025-03-24T22:59:00Z" w16du:dateUtc="2025-03-25T05:59:00Z"/>
              <w:rFonts w:eastAsiaTheme="minorEastAsia"/>
              <w:noProof/>
              <w:kern w:val="2"/>
              <w:sz w:val="24"/>
              <w:szCs w:val="24"/>
              <w14:ligatures w14:val="standardContextual"/>
            </w:rPr>
            <w:pPrChange w:id="785" w:author="Wolf, Kristina@BOF" w:date="2025-03-25T10:29:00Z" w16du:dateUtc="2025-03-25T17:29:00Z">
              <w:pPr>
                <w:pStyle w:val="TOC3"/>
                <w:tabs>
                  <w:tab w:val="left" w:pos="1200"/>
                  <w:tab w:val="right" w:leader="dot" w:pos="9350"/>
                </w:tabs>
              </w:pPr>
            </w:pPrChange>
          </w:pPr>
          <w:del w:id="786" w:author="Wolf, Kristina@BOF" w:date="2025-03-24T22:59:00Z" w16du:dateUtc="2025-03-25T05:59:00Z">
            <w:r w:rsidRPr="006329F2" w:rsidDel="006329F2">
              <w:rPr>
                <w:highlight w:val="yellow"/>
                <w:rPrChange w:id="787" w:author="Wolf, Kristina@BOF" w:date="2025-03-24T22:59:00Z" w16du:dateUtc="2025-03-25T05:59:00Z">
                  <w:rPr>
                    <w:rStyle w:val="Hyperlink"/>
                    <w:noProof/>
                    <w:highlight w:val="yellow"/>
                  </w:rPr>
                </w:rPrChange>
              </w:rPr>
              <w:delText>28.</w:delText>
            </w:r>
            <w:r w:rsidDel="006329F2">
              <w:rPr>
                <w:rFonts w:eastAsiaTheme="minorEastAsia"/>
                <w:noProof/>
                <w:kern w:val="2"/>
                <w:sz w:val="24"/>
                <w:szCs w:val="24"/>
                <w14:ligatures w14:val="standardContextual"/>
              </w:rPr>
              <w:delText xml:space="preserve"> </w:delText>
            </w:r>
            <w:r w:rsidRPr="006329F2" w:rsidDel="006329F2">
              <w:rPr>
                <w:highlight w:val="yellow"/>
                <w:rPrChange w:id="788" w:author="Wolf, Kristina@BOF" w:date="2025-03-24T22:59:00Z" w16du:dateUtc="2025-03-25T05:59:00Z">
                  <w:rPr>
                    <w:rStyle w:val="Hyperlink"/>
                    <w:noProof/>
                    <w:highlight w:val="yellow"/>
                  </w:rPr>
                </w:rPrChange>
              </w:rPr>
              <w:delText>Property Inspections</w:delText>
            </w:r>
            <w:r w:rsidDel="006329F2">
              <w:rPr>
                <w:noProof/>
                <w:webHidden/>
              </w:rPr>
              <w:tab/>
              <w:delText>32</w:delText>
            </w:r>
          </w:del>
        </w:p>
        <w:p w14:paraId="2AFDFDD4" w14:textId="17F26029" w:rsidR="00360ED3" w:rsidDel="006329F2" w:rsidRDefault="00360ED3">
          <w:pPr>
            <w:pStyle w:val="TOC3"/>
            <w:tabs>
              <w:tab w:val="left" w:pos="1200"/>
              <w:tab w:val="right" w:leader="dot" w:pos="9350"/>
            </w:tabs>
            <w:spacing w:after="0" w:line="257" w:lineRule="auto"/>
            <w:rPr>
              <w:del w:id="789" w:author="Wolf, Kristina@BOF" w:date="2025-03-24T22:59:00Z" w16du:dateUtc="2025-03-25T05:59:00Z"/>
              <w:rFonts w:eastAsiaTheme="minorEastAsia"/>
              <w:noProof/>
              <w:kern w:val="2"/>
              <w:sz w:val="24"/>
              <w:szCs w:val="24"/>
              <w14:ligatures w14:val="standardContextual"/>
            </w:rPr>
            <w:pPrChange w:id="790" w:author="Wolf, Kristina@BOF" w:date="2025-03-25T10:29:00Z" w16du:dateUtc="2025-03-25T17:29:00Z">
              <w:pPr>
                <w:pStyle w:val="TOC3"/>
                <w:tabs>
                  <w:tab w:val="left" w:pos="1200"/>
                  <w:tab w:val="right" w:leader="dot" w:pos="9350"/>
                </w:tabs>
              </w:pPr>
            </w:pPrChange>
          </w:pPr>
          <w:del w:id="791" w:author="Wolf, Kristina@BOF" w:date="2025-03-24T22:59:00Z" w16du:dateUtc="2025-03-25T05:59:00Z">
            <w:r w:rsidRPr="006329F2" w:rsidDel="006329F2">
              <w:rPr>
                <w:rPrChange w:id="792" w:author="Wolf, Kristina@BOF" w:date="2025-03-24T22:59:00Z" w16du:dateUtc="2025-03-25T05:59:00Z">
                  <w:rPr>
                    <w:rStyle w:val="Hyperlink"/>
                    <w:noProof/>
                  </w:rPr>
                </w:rPrChange>
              </w:rPr>
              <w:delText>29.</w:delText>
            </w:r>
            <w:r w:rsidDel="006329F2">
              <w:rPr>
                <w:rFonts w:eastAsiaTheme="minorEastAsia"/>
                <w:noProof/>
                <w:kern w:val="2"/>
                <w:sz w:val="24"/>
                <w:szCs w:val="24"/>
                <w14:ligatures w14:val="standardContextual"/>
              </w:rPr>
              <w:delText xml:space="preserve"> </w:delText>
            </w:r>
            <w:r w:rsidRPr="006329F2" w:rsidDel="006329F2">
              <w:rPr>
                <w:rPrChange w:id="793" w:author="Wolf, Kristina@BOF" w:date="2025-03-24T22:59:00Z" w16du:dateUtc="2025-03-25T05:59:00Z">
                  <w:rPr>
                    <w:rStyle w:val="Hyperlink"/>
                    <w:noProof/>
                  </w:rPr>
                </w:rPrChange>
              </w:rPr>
              <w:delText>Sub-contracting</w:delText>
            </w:r>
            <w:r w:rsidDel="006329F2">
              <w:rPr>
                <w:noProof/>
                <w:webHidden/>
              </w:rPr>
              <w:tab/>
              <w:delText>32</w:delText>
            </w:r>
          </w:del>
        </w:p>
        <w:p w14:paraId="6CFF75B8" w14:textId="77A0B339" w:rsidR="00360ED3" w:rsidDel="006329F2" w:rsidRDefault="00360ED3">
          <w:pPr>
            <w:pStyle w:val="TOC3"/>
            <w:tabs>
              <w:tab w:val="left" w:pos="1200"/>
              <w:tab w:val="right" w:leader="dot" w:pos="9350"/>
            </w:tabs>
            <w:spacing w:after="0" w:line="257" w:lineRule="auto"/>
            <w:rPr>
              <w:del w:id="794" w:author="Wolf, Kristina@BOF" w:date="2025-03-24T22:59:00Z" w16du:dateUtc="2025-03-25T05:59:00Z"/>
              <w:rFonts w:eastAsiaTheme="minorEastAsia"/>
              <w:noProof/>
              <w:kern w:val="2"/>
              <w:sz w:val="24"/>
              <w:szCs w:val="24"/>
              <w14:ligatures w14:val="standardContextual"/>
            </w:rPr>
            <w:pPrChange w:id="795" w:author="Wolf, Kristina@BOF" w:date="2025-03-25T10:29:00Z" w16du:dateUtc="2025-03-25T17:29:00Z">
              <w:pPr>
                <w:pStyle w:val="TOC3"/>
                <w:tabs>
                  <w:tab w:val="left" w:pos="1200"/>
                  <w:tab w:val="right" w:leader="dot" w:pos="9350"/>
                </w:tabs>
              </w:pPr>
            </w:pPrChange>
          </w:pPr>
          <w:del w:id="796" w:author="Wolf, Kristina@BOF" w:date="2025-03-24T22:59:00Z" w16du:dateUtc="2025-03-25T05:59:00Z">
            <w:r w:rsidRPr="006329F2" w:rsidDel="006329F2">
              <w:rPr>
                <w:rPrChange w:id="797" w:author="Wolf, Kristina@BOF" w:date="2025-03-24T22:59:00Z" w16du:dateUtc="2025-03-25T05:59:00Z">
                  <w:rPr>
                    <w:rStyle w:val="Hyperlink"/>
                    <w:noProof/>
                  </w:rPr>
                </w:rPrChange>
              </w:rPr>
              <w:delText>30.</w:delText>
            </w:r>
            <w:r w:rsidDel="006329F2">
              <w:rPr>
                <w:rFonts w:eastAsiaTheme="minorEastAsia"/>
                <w:noProof/>
                <w:kern w:val="2"/>
                <w:sz w:val="24"/>
                <w:szCs w:val="24"/>
                <w14:ligatures w14:val="standardContextual"/>
              </w:rPr>
              <w:delText xml:space="preserve"> </w:delText>
            </w:r>
            <w:r w:rsidRPr="006329F2" w:rsidDel="006329F2">
              <w:rPr>
                <w:rPrChange w:id="798" w:author="Wolf, Kristina@BOF" w:date="2025-03-24T22:59:00Z" w16du:dateUtc="2025-03-25T05:59:00Z">
                  <w:rPr>
                    <w:rStyle w:val="Hyperlink"/>
                    <w:noProof/>
                  </w:rPr>
                </w:rPrChange>
              </w:rPr>
              <w:delText>Insurance</w:delText>
            </w:r>
            <w:r w:rsidDel="006329F2">
              <w:rPr>
                <w:noProof/>
                <w:webHidden/>
              </w:rPr>
              <w:tab/>
              <w:delText>32</w:delText>
            </w:r>
          </w:del>
        </w:p>
        <w:p w14:paraId="1F540D88" w14:textId="420F1CA5" w:rsidR="00360ED3" w:rsidDel="006329F2" w:rsidRDefault="00360ED3">
          <w:pPr>
            <w:pStyle w:val="TOC3"/>
            <w:tabs>
              <w:tab w:val="left" w:pos="1200"/>
              <w:tab w:val="right" w:leader="dot" w:pos="9350"/>
            </w:tabs>
            <w:spacing w:after="0" w:line="257" w:lineRule="auto"/>
            <w:rPr>
              <w:del w:id="799" w:author="Wolf, Kristina@BOF" w:date="2025-03-24T22:59:00Z" w16du:dateUtc="2025-03-25T05:59:00Z"/>
              <w:rFonts w:eastAsiaTheme="minorEastAsia"/>
              <w:noProof/>
              <w:kern w:val="2"/>
              <w:sz w:val="24"/>
              <w:szCs w:val="24"/>
              <w14:ligatures w14:val="standardContextual"/>
            </w:rPr>
            <w:pPrChange w:id="800" w:author="Wolf, Kristina@BOF" w:date="2025-03-25T10:29:00Z" w16du:dateUtc="2025-03-25T17:29:00Z">
              <w:pPr>
                <w:pStyle w:val="TOC3"/>
                <w:tabs>
                  <w:tab w:val="left" w:pos="1200"/>
                  <w:tab w:val="right" w:leader="dot" w:pos="9350"/>
                </w:tabs>
              </w:pPr>
            </w:pPrChange>
          </w:pPr>
          <w:del w:id="801" w:author="Wolf, Kristina@BOF" w:date="2025-03-24T22:59:00Z" w16du:dateUtc="2025-03-25T05:59:00Z">
            <w:r w:rsidRPr="006329F2" w:rsidDel="006329F2">
              <w:rPr>
                <w:highlight w:val="yellow"/>
                <w:rPrChange w:id="802" w:author="Wolf, Kristina@BOF" w:date="2025-03-24T22:59:00Z" w16du:dateUtc="2025-03-25T05:59:00Z">
                  <w:rPr>
                    <w:rStyle w:val="Hyperlink"/>
                    <w:noProof/>
                    <w:highlight w:val="yellow"/>
                  </w:rPr>
                </w:rPrChange>
              </w:rPr>
              <w:delText>31.</w:delText>
            </w:r>
            <w:r w:rsidDel="006329F2">
              <w:rPr>
                <w:rFonts w:eastAsiaTheme="minorEastAsia"/>
                <w:noProof/>
                <w:kern w:val="2"/>
                <w:sz w:val="24"/>
                <w:szCs w:val="24"/>
                <w14:ligatures w14:val="standardContextual"/>
              </w:rPr>
              <w:delText xml:space="preserve"> </w:delText>
            </w:r>
            <w:r w:rsidRPr="006329F2" w:rsidDel="006329F2">
              <w:rPr>
                <w:highlight w:val="yellow"/>
                <w:rPrChange w:id="803" w:author="Wolf, Kristina@BOF" w:date="2025-03-24T22:59:00Z" w16du:dateUtc="2025-03-25T05:59:00Z">
                  <w:rPr>
                    <w:rStyle w:val="Hyperlink"/>
                    <w:noProof/>
                    <w:highlight w:val="yellow"/>
                  </w:rPr>
                </w:rPrChange>
              </w:rPr>
              <w:delText>Hold Harmless Indemnification</w:delText>
            </w:r>
            <w:r w:rsidDel="006329F2">
              <w:rPr>
                <w:noProof/>
                <w:webHidden/>
              </w:rPr>
              <w:tab/>
              <w:delText>33</w:delText>
            </w:r>
          </w:del>
        </w:p>
        <w:p w14:paraId="7697CD48" w14:textId="6B0A868A" w:rsidR="00360ED3" w:rsidDel="006329F2" w:rsidRDefault="00360ED3">
          <w:pPr>
            <w:pStyle w:val="TOC3"/>
            <w:tabs>
              <w:tab w:val="left" w:pos="1200"/>
              <w:tab w:val="right" w:leader="dot" w:pos="9350"/>
            </w:tabs>
            <w:spacing w:after="0" w:line="257" w:lineRule="auto"/>
            <w:rPr>
              <w:del w:id="804" w:author="Wolf, Kristina@BOF" w:date="2025-03-24T22:59:00Z" w16du:dateUtc="2025-03-25T05:59:00Z"/>
              <w:rFonts w:eastAsiaTheme="minorEastAsia"/>
              <w:noProof/>
              <w:kern w:val="2"/>
              <w:sz w:val="24"/>
              <w:szCs w:val="24"/>
              <w14:ligatures w14:val="standardContextual"/>
            </w:rPr>
            <w:pPrChange w:id="805" w:author="Wolf, Kristina@BOF" w:date="2025-03-25T10:29:00Z" w16du:dateUtc="2025-03-25T17:29:00Z">
              <w:pPr>
                <w:pStyle w:val="TOC3"/>
                <w:tabs>
                  <w:tab w:val="left" w:pos="1200"/>
                  <w:tab w:val="right" w:leader="dot" w:pos="9350"/>
                </w:tabs>
              </w:pPr>
            </w:pPrChange>
          </w:pPr>
          <w:del w:id="806" w:author="Wolf, Kristina@BOF" w:date="2025-03-24T22:59:00Z" w16du:dateUtc="2025-03-25T05:59:00Z">
            <w:r w:rsidRPr="006329F2" w:rsidDel="006329F2">
              <w:rPr>
                <w:highlight w:val="yellow"/>
                <w:rPrChange w:id="807" w:author="Wolf, Kristina@BOF" w:date="2025-03-24T22:59:00Z" w16du:dateUtc="2025-03-25T05:59:00Z">
                  <w:rPr>
                    <w:rStyle w:val="Hyperlink"/>
                    <w:noProof/>
                    <w:highlight w:val="yellow"/>
                  </w:rPr>
                </w:rPrChange>
              </w:rPr>
              <w:delText>32.</w:delText>
            </w:r>
            <w:r w:rsidDel="006329F2">
              <w:rPr>
                <w:rFonts w:eastAsiaTheme="minorEastAsia"/>
                <w:noProof/>
                <w:kern w:val="2"/>
                <w:sz w:val="24"/>
                <w:szCs w:val="24"/>
                <w14:ligatures w14:val="standardContextual"/>
              </w:rPr>
              <w:delText xml:space="preserve"> </w:delText>
            </w:r>
            <w:r w:rsidRPr="006329F2" w:rsidDel="006329F2">
              <w:rPr>
                <w:highlight w:val="yellow"/>
                <w:rPrChange w:id="808" w:author="Wolf, Kristina@BOF" w:date="2025-03-24T22:59:00Z" w16du:dateUtc="2025-03-25T05:59:00Z">
                  <w:rPr>
                    <w:rStyle w:val="Hyperlink"/>
                    <w:noProof/>
                    <w:highlight w:val="yellow"/>
                  </w:rPr>
                </w:rPrChange>
              </w:rPr>
              <w:delText>Americans with Disabilities Act; Unruh Civil Rights Act; Disabled Persons Act</w:delText>
            </w:r>
            <w:r w:rsidDel="006329F2">
              <w:rPr>
                <w:noProof/>
                <w:webHidden/>
              </w:rPr>
              <w:tab/>
              <w:delText>33</w:delText>
            </w:r>
          </w:del>
        </w:p>
        <w:p w14:paraId="38AB29CF" w14:textId="5591800D" w:rsidR="00360ED3" w:rsidDel="006329F2" w:rsidRDefault="00360ED3">
          <w:pPr>
            <w:pStyle w:val="TOC3"/>
            <w:tabs>
              <w:tab w:val="left" w:pos="1200"/>
              <w:tab w:val="right" w:leader="dot" w:pos="9350"/>
            </w:tabs>
            <w:spacing w:after="0" w:line="257" w:lineRule="auto"/>
            <w:rPr>
              <w:del w:id="809" w:author="Wolf, Kristina@BOF" w:date="2025-03-24T22:59:00Z" w16du:dateUtc="2025-03-25T05:59:00Z"/>
              <w:rFonts w:eastAsiaTheme="minorEastAsia"/>
              <w:noProof/>
              <w:kern w:val="2"/>
              <w:sz w:val="24"/>
              <w:szCs w:val="24"/>
              <w14:ligatures w14:val="standardContextual"/>
            </w:rPr>
            <w:pPrChange w:id="810" w:author="Wolf, Kristina@BOF" w:date="2025-03-25T10:29:00Z" w16du:dateUtc="2025-03-25T17:29:00Z">
              <w:pPr>
                <w:pStyle w:val="TOC3"/>
                <w:tabs>
                  <w:tab w:val="left" w:pos="1200"/>
                  <w:tab w:val="right" w:leader="dot" w:pos="9350"/>
                </w:tabs>
              </w:pPr>
            </w:pPrChange>
          </w:pPr>
          <w:del w:id="811" w:author="Wolf, Kristina@BOF" w:date="2025-03-24T22:59:00Z" w16du:dateUtc="2025-03-25T05:59:00Z">
            <w:r w:rsidRPr="006329F2" w:rsidDel="006329F2">
              <w:rPr>
                <w:highlight w:val="yellow"/>
                <w:rPrChange w:id="812" w:author="Wolf, Kristina@BOF" w:date="2025-03-24T22:59:00Z" w16du:dateUtc="2025-03-25T05:59:00Z">
                  <w:rPr>
                    <w:rStyle w:val="Hyperlink"/>
                    <w:noProof/>
                    <w:highlight w:val="yellow"/>
                  </w:rPr>
                </w:rPrChange>
              </w:rPr>
              <w:delText>33.</w:delText>
            </w:r>
            <w:r w:rsidDel="006329F2">
              <w:rPr>
                <w:rFonts w:eastAsiaTheme="minorEastAsia"/>
                <w:noProof/>
                <w:kern w:val="2"/>
                <w:sz w:val="24"/>
                <w:szCs w:val="24"/>
                <w14:ligatures w14:val="standardContextual"/>
              </w:rPr>
              <w:delText xml:space="preserve"> </w:delText>
            </w:r>
            <w:r w:rsidRPr="006329F2" w:rsidDel="006329F2">
              <w:rPr>
                <w:highlight w:val="yellow"/>
                <w:rPrChange w:id="813" w:author="Wolf, Kristina@BOF" w:date="2025-03-24T22:59:00Z" w16du:dateUtc="2025-03-25T05:59:00Z">
                  <w:rPr>
                    <w:rStyle w:val="Hyperlink"/>
                    <w:noProof/>
                    <w:highlight w:val="yellow"/>
                  </w:rPr>
                </w:rPrChange>
              </w:rPr>
              <w:delText>Property Damage</w:delText>
            </w:r>
            <w:r w:rsidDel="006329F2">
              <w:rPr>
                <w:noProof/>
                <w:webHidden/>
              </w:rPr>
              <w:tab/>
              <w:delText>33</w:delText>
            </w:r>
          </w:del>
        </w:p>
        <w:p w14:paraId="196FBE59" w14:textId="2A46E19A" w:rsidR="00360ED3" w:rsidDel="006329F2" w:rsidRDefault="00360ED3">
          <w:pPr>
            <w:pStyle w:val="TOC3"/>
            <w:tabs>
              <w:tab w:val="left" w:pos="1200"/>
              <w:tab w:val="right" w:leader="dot" w:pos="9350"/>
            </w:tabs>
            <w:spacing w:after="0" w:line="257" w:lineRule="auto"/>
            <w:rPr>
              <w:del w:id="814" w:author="Wolf, Kristina@BOF" w:date="2025-03-24T22:59:00Z" w16du:dateUtc="2025-03-25T05:59:00Z"/>
              <w:rFonts w:eastAsiaTheme="minorEastAsia"/>
              <w:noProof/>
              <w:kern w:val="2"/>
              <w:sz w:val="24"/>
              <w:szCs w:val="24"/>
              <w14:ligatures w14:val="standardContextual"/>
            </w:rPr>
            <w:pPrChange w:id="815" w:author="Wolf, Kristina@BOF" w:date="2025-03-25T10:29:00Z" w16du:dateUtc="2025-03-25T17:29:00Z">
              <w:pPr>
                <w:pStyle w:val="TOC3"/>
                <w:tabs>
                  <w:tab w:val="left" w:pos="1200"/>
                  <w:tab w:val="right" w:leader="dot" w:pos="9350"/>
                </w:tabs>
              </w:pPr>
            </w:pPrChange>
          </w:pPr>
          <w:del w:id="816" w:author="Wolf, Kristina@BOF" w:date="2025-03-24T22:59:00Z" w16du:dateUtc="2025-03-25T05:59:00Z">
            <w:r w:rsidRPr="006329F2" w:rsidDel="006329F2">
              <w:rPr>
                <w:highlight w:val="yellow"/>
                <w:rPrChange w:id="817" w:author="Wolf, Kristina@BOF" w:date="2025-03-24T22:59:00Z" w16du:dateUtc="2025-03-25T05:59:00Z">
                  <w:rPr>
                    <w:rStyle w:val="Hyperlink"/>
                    <w:noProof/>
                    <w:highlight w:val="yellow"/>
                  </w:rPr>
                </w:rPrChange>
              </w:rPr>
              <w:delText>34.</w:delText>
            </w:r>
            <w:r w:rsidDel="006329F2">
              <w:rPr>
                <w:rFonts w:eastAsiaTheme="minorEastAsia"/>
                <w:noProof/>
                <w:kern w:val="2"/>
                <w:sz w:val="24"/>
                <w:szCs w:val="24"/>
                <w14:ligatures w14:val="standardContextual"/>
              </w:rPr>
              <w:delText xml:space="preserve"> </w:delText>
            </w:r>
            <w:r w:rsidRPr="006329F2" w:rsidDel="006329F2">
              <w:rPr>
                <w:highlight w:val="yellow"/>
                <w:rPrChange w:id="818" w:author="Wolf, Kristina@BOF" w:date="2025-03-24T22:59:00Z" w16du:dateUtc="2025-03-25T05:59:00Z">
                  <w:rPr>
                    <w:rStyle w:val="Hyperlink"/>
                    <w:noProof/>
                    <w:highlight w:val="yellow"/>
                  </w:rPr>
                </w:rPrChange>
              </w:rPr>
              <w:delText>Fire and Casualty Damages</w:delText>
            </w:r>
            <w:r w:rsidDel="006329F2">
              <w:rPr>
                <w:noProof/>
                <w:webHidden/>
              </w:rPr>
              <w:tab/>
              <w:delText>33</w:delText>
            </w:r>
          </w:del>
        </w:p>
        <w:p w14:paraId="6EE60F22" w14:textId="339D0E47" w:rsidR="00360ED3" w:rsidDel="006329F2" w:rsidRDefault="00360ED3">
          <w:pPr>
            <w:pStyle w:val="TOC3"/>
            <w:tabs>
              <w:tab w:val="left" w:pos="1200"/>
              <w:tab w:val="right" w:leader="dot" w:pos="9350"/>
            </w:tabs>
            <w:spacing w:after="0" w:line="257" w:lineRule="auto"/>
            <w:rPr>
              <w:del w:id="819" w:author="Wolf, Kristina@BOF" w:date="2025-03-24T22:59:00Z" w16du:dateUtc="2025-03-25T05:59:00Z"/>
              <w:rFonts w:eastAsiaTheme="minorEastAsia"/>
              <w:noProof/>
              <w:kern w:val="2"/>
              <w:sz w:val="24"/>
              <w:szCs w:val="24"/>
              <w14:ligatures w14:val="standardContextual"/>
            </w:rPr>
            <w:pPrChange w:id="820" w:author="Wolf, Kristina@BOF" w:date="2025-03-25T10:29:00Z" w16du:dateUtc="2025-03-25T17:29:00Z">
              <w:pPr>
                <w:pStyle w:val="TOC3"/>
                <w:tabs>
                  <w:tab w:val="left" w:pos="1200"/>
                  <w:tab w:val="right" w:leader="dot" w:pos="9350"/>
                </w:tabs>
              </w:pPr>
            </w:pPrChange>
          </w:pPr>
          <w:del w:id="821" w:author="Wolf, Kristina@BOF" w:date="2025-03-24T22:59:00Z" w16du:dateUtc="2025-03-25T05:59:00Z">
            <w:r w:rsidRPr="006329F2" w:rsidDel="006329F2">
              <w:rPr>
                <w:highlight w:val="yellow"/>
                <w:rPrChange w:id="822" w:author="Wolf, Kristina@BOF" w:date="2025-03-24T22:59:00Z" w16du:dateUtc="2025-03-25T05:59:00Z">
                  <w:rPr>
                    <w:rStyle w:val="Hyperlink"/>
                    <w:noProof/>
                    <w:highlight w:val="yellow"/>
                  </w:rPr>
                </w:rPrChange>
              </w:rPr>
              <w:delText>35.</w:delText>
            </w:r>
            <w:r w:rsidDel="006329F2">
              <w:rPr>
                <w:rFonts w:eastAsiaTheme="minorEastAsia"/>
                <w:noProof/>
                <w:kern w:val="2"/>
                <w:sz w:val="24"/>
                <w:szCs w:val="24"/>
                <w14:ligatures w14:val="standardContextual"/>
              </w:rPr>
              <w:delText xml:space="preserve"> </w:delText>
            </w:r>
            <w:r w:rsidRPr="006329F2" w:rsidDel="006329F2">
              <w:rPr>
                <w:highlight w:val="yellow"/>
                <w:rPrChange w:id="823" w:author="Wolf, Kristina@BOF" w:date="2025-03-24T22:59:00Z" w16du:dateUtc="2025-03-25T05:59:00Z">
                  <w:rPr>
                    <w:rStyle w:val="Hyperlink"/>
                    <w:noProof/>
                    <w:highlight w:val="yellow"/>
                  </w:rPr>
                </w:rPrChange>
              </w:rPr>
              <w:delText>Losses</w:delText>
            </w:r>
            <w:r w:rsidDel="006329F2">
              <w:rPr>
                <w:noProof/>
                <w:webHidden/>
              </w:rPr>
              <w:tab/>
              <w:delText>33</w:delText>
            </w:r>
          </w:del>
        </w:p>
        <w:p w14:paraId="0ADF6B0A" w14:textId="735B5C0E" w:rsidR="00360ED3" w:rsidDel="006329F2" w:rsidRDefault="00360ED3">
          <w:pPr>
            <w:pStyle w:val="TOC3"/>
            <w:tabs>
              <w:tab w:val="right" w:leader="dot" w:pos="9350"/>
            </w:tabs>
            <w:spacing w:after="0" w:line="257" w:lineRule="auto"/>
            <w:rPr>
              <w:del w:id="824" w:author="Wolf, Kristina@BOF" w:date="2025-03-24T22:59:00Z" w16du:dateUtc="2025-03-25T05:59:00Z"/>
              <w:rFonts w:eastAsiaTheme="minorEastAsia"/>
              <w:noProof/>
              <w:kern w:val="2"/>
              <w:sz w:val="24"/>
              <w:szCs w:val="24"/>
              <w14:ligatures w14:val="standardContextual"/>
            </w:rPr>
            <w:pPrChange w:id="825" w:author="Wolf, Kristina@BOF" w:date="2025-03-25T10:29:00Z" w16du:dateUtc="2025-03-25T17:29:00Z">
              <w:pPr>
                <w:pStyle w:val="TOC3"/>
                <w:tabs>
                  <w:tab w:val="right" w:leader="dot" w:pos="9350"/>
                </w:tabs>
              </w:pPr>
            </w:pPrChange>
          </w:pPr>
          <w:del w:id="826" w:author="Wolf, Kristina@BOF" w:date="2025-03-24T22:59:00Z" w16du:dateUtc="2025-03-25T05:59:00Z">
            <w:r w:rsidRPr="006329F2" w:rsidDel="006329F2">
              <w:rPr>
                <w:rPrChange w:id="827" w:author="Wolf, Kristina@BOF" w:date="2025-03-24T22:59:00Z" w16du:dateUtc="2025-03-25T05:59:00Z">
                  <w:rPr>
                    <w:rStyle w:val="Hyperlink"/>
                    <w:noProof/>
                  </w:rPr>
                </w:rPrChange>
              </w:rPr>
              <w:delText>36. Disposition of Licensee’s Personal Property</w:delText>
            </w:r>
            <w:r w:rsidDel="006329F2">
              <w:rPr>
                <w:noProof/>
                <w:webHidden/>
              </w:rPr>
              <w:tab/>
              <w:delText>33</w:delText>
            </w:r>
          </w:del>
        </w:p>
        <w:p w14:paraId="381A1076" w14:textId="7E5CE698" w:rsidR="00360ED3" w:rsidDel="006329F2" w:rsidRDefault="00360ED3">
          <w:pPr>
            <w:pStyle w:val="TOC3"/>
            <w:tabs>
              <w:tab w:val="left" w:pos="1200"/>
              <w:tab w:val="right" w:leader="dot" w:pos="9350"/>
            </w:tabs>
            <w:spacing w:after="0" w:line="257" w:lineRule="auto"/>
            <w:rPr>
              <w:del w:id="828" w:author="Wolf, Kristina@BOF" w:date="2025-03-24T22:59:00Z" w16du:dateUtc="2025-03-25T05:59:00Z"/>
              <w:rFonts w:eastAsiaTheme="minorEastAsia"/>
              <w:noProof/>
              <w:kern w:val="2"/>
              <w:sz w:val="24"/>
              <w:szCs w:val="24"/>
              <w14:ligatures w14:val="standardContextual"/>
            </w:rPr>
            <w:pPrChange w:id="829" w:author="Wolf, Kristina@BOF" w:date="2025-03-25T10:29:00Z" w16du:dateUtc="2025-03-25T17:29:00Z">
              <w:pPr>
                <w:pStyle w:val="TOC3"/>
                <w:tabs>
                  <w:tab w:val="left" w:pos="1200"/>
                  <w:tab w:val="right" w:leader="dot" w:pos="9350"/>
                </w:tabs>
              </w:pPr>
            </w:pPrChange>
          </w:pPr>
          <w:del w:id="830" w:author="Wolf, Kristina@BOF" w:date="2025-03-24T22:59:00Z" w16du:dateUtc="2025-03-25T05:59:00Z">
            <w:r w:rsidRPr="006329F2" w:rsidDel="006329F2">
              <w:rPr>
                <w:highlight w:val="yellow"/>
                <w:rPrChange w:id="831" w:author="Wolf, Kristina@BOF" w:date="2025-03-24T22:59:00Z" w16du:dateUtc="2025-03-25T05:59:00Z">
                  <w:rPr>
                    <w:rStyle w:val="Hyperlink"/>
                    <w:noProof/>
                    <w:highlight w:val="yellow"/>
                  </w:rPr>
                </w:rPrChange>
              </w:rPr>
              <w:delText>37.</w:delText>
            </w:r>
            <w:r w:rsidDel="006329F2">
              <w:rPr>
                <w:rFonts w:eastAsiaTheme="minorEastAsia"/>
                <w:noProof/>
                <w:kern w:val="2"/>
                <w:sz w:val="24"/>
                <w:szCs w:val="24"/>
                <w14:ligatures w14:val="standardContextual"/>
              </w:rPr>
              <w:delText xml:space="preserve"> </w:delText>
            </w:r>
            <w:r w:rsidRPr="006329F2" w:rsidDel="006329F2">
              <w:rPr>
                <w:highlight w:val="yellow"/>
                <w:rPrChange w:id="832" w:author="Wolf, Kristina@BOF" w:date="2025-03-24T22:59:00Z" w16du:dateUtc="2025-03-25T05:59:00Z">
                  <w:rPr>
                    <w:rStyle w:val="Hyperlink"/>
                    <w:noProof/>
                    <w:highlight w:val="yellow"/>
                  </w:rPr>
                </w:rPrChange>
              </w:rPr>
              <w:delText>Recovery of Legal Fees</w:delText>
            </w:r>
            <w:r w:rsidDel="006329F2">
              <w:rPr>
                <w:noProof/>
                <w:webHidden/>
              </w:rPr>
              <w:tab/>
              <w:delText>33</w:delText>
            </w:r>
          </w:del>
        </w:p>
        <w:p w14:paraId="5AF650B0" w14:textId="43744E47" w:rsidR="00360ED3" w:rsidDel="006329F2" w:rsidRDefault="00360ED3">
          <w:pPr>
            <w:pStyle w:val="TOC3"/>
            <w:tabs>
              <w:tab w:val="left" w:pos="1200"/>
              <w:tab w:val="right" w:leader="dot" w:pos="9350"/>
            </w:tabs>
            <w:spacing w:after="0" w:line="257" w:lineRule="auto"/>
            <w:rPr>
              <w:del w:id="833" w:author="Wolf, Kristina@BOF" w:date="2025-03-24T22:59:00Z" w16du:dateUtc="2025-03-25T05:59:00Z"/>
              <w:rFonts w:eastAsiaTheme="minorEastAsia"/>
              <w:noProof/>
              <w:kern w:val="2"/>
              <w:sz w:val="24"/>
              <w:szCs w:val="24"/>
              <w14:ligatures w14:val="standardContextual"/>
            </w:rPr>
            <w:pPrChange w:id="834" w:author="Wolf, Kristina@BOF" w:date="2025-03-25T10:29:00Z" w16du:dateUtc="2025-03-25T17:29:00Z">
              <w:pPr>
                <w:pStyle w:val="TOC3"/>
                <w:tabs>
                  <w:tab w:val="left" w:pos="1200"/>
                  <w:tab w:val="right" w:leader="dot" w:pos="9350"/>
                </w:tabs>
              </w:pPr>
            </w:pPrChange>
          </w:pPr>
          <w:del w:id="835" w:author="Wolf, Kristina@BOF" w:date="2025-03-24T22:59:00Z" w16du:dateUtc="2025-03-25T05:59:00Z">
            <w:r w:rsidRPr="006329F2" w:rsidDel="006329F2">
              <w:rPr>
                <w:rPrChange w:id="836" w:author="Wolf, Kristina@BOF" w:date="2025-03-24T22:59:00Z" w16du:dateUtc="2025-03-25T05:59:00Z">
                  <w:rPr>
                    <w:rStyle w:val="Hyperlink"/>
                    <w:noProof/>
                  </w:rPr>
                </w:rPrChange>
              </w:rPr>
              <w:delText>38.</w:delText>
            </w:r>
            <w:r w:rsidDel="006329F2">
              <w:rPr>
                <w:rFonts w:eastAsiaTheme="minorEastAsia"/>
                <w:noProof/>
                <w:kern w:val="2"/>
                <w:sz w:val="24"/>
                <w:szCs w:val="24"/>
                <w14:ligatures w14:val="standardContextual"/>
              </w:rPr>
              <w:delText xml:space="preserve"> </w:delText>
            </w:r>
            <w:r w:rsidRPr="006329F2" w:rsidDel="006329F2">
              <w:rPr>
                <w:rPrChange w:id="837" w:author="Wolf, Kristina@BOF" w:date="2025-03-24T22:59:00Z" w16du:dateUtc="2025-03-25T05:59:00Z">
                  <w:rPr>
                    <w:rStyle w:val="Hyperlink"/>
                    <w:noProof/>
                  </w:rPr>
                </w:rPrChange>
              </w:rPr>
              <w:delText>Notices and Communications</w:delText>
            </w:r>
            <w:r w:rsidDel="006329F2">
              <w:rPr>
                <w:noProof/>
                <w:webHidden/>
              </w:rPr>
              <w:tab/>
              <w:delText>33</w:delText>
            </w:r>
          </w:del>
        </w:p>
        <w:p w14:paraId="36825744" w14:textId="73B3427E" w:rsidR="00360ED3" w:rsidDel="006329F2" w:rsidRDefault="00360ED3">
          <w:pPr>
            <w:pStyle w:val="TOC2"/>
            <w:tabs>
              <w:tab w:val="right" w:leader="dot" w:pos="9350"/>
            </w:tabs>
            <w:spacing w:after="0" w:line="257" w:lineRule="auto"/>
            <w:rPr>
              <w:del w:id="838" w:author="Wolf, Kristina@BOF" w:date="2025-03-24T22:59:00Z" w16du:dateUtc="2025-03-25T05:59:00Z"/>
              <w:rFonts w:eastAsiaTheme="minorEastAsia"/>
              <w:noProof/>
              <w:kern w:val="2"/>
              <w:sz w:val="24"/>
              <w:szCs w:val="24"/>
              <w14:ligatures w14:val="standardContextual"/>
            </w:rPr>
            <w:pPrChange w:id="839" w:author="Wolf, Kristina@BOF" w:date="2025-03-25T10:29:00Z" w16du:dateUtc="2025-03-25T17:29:00Z">
              <w:pPr>
                <w:pStyle w:val="TOC2"/>
                <w:tabs>
                  <w:tab w:val="right" w:leader="dot" w:pos="9350"/>
                </w:tabs>
              </w:pPr>
            </w:pPrChange>
          </w:pPr>
          <w:del w:id="840" w:author="Wolf, Kristina@BOF" w:date="2025-03-24T22:59:00Z" w16du:dateUtc="2025-03-25T05:59:00Z">
            <w:r w:rsidRPr="006329F2" w:rsidDel="006329F2">
              <w:rPr>
                <w:highlight w:val="yellow"/>
                <w:rPrChange w:id="841" w:author="Wolf, Kristina@BOF" w:date="2025-03-24T22:59:00Z" w16du:dateUtc="2025-03-25T05:59:00Z">
                  <w:rPr>
                    <w:rStyle w:val="Hyperlink"/>
                    <w:noProof/>
                    <w:highlight w:val="yellow"/>
                  </w:rPr>
                </w:rPrChange>
              </w:rPr>
              <w:delText>Section 2 – Standard Provisions</w:delText>
            </w:r>
            <w:r w:rsidDel="006329F2">
              <w:rPr>
                <w:noProof/>
                <w:webHidden/>
              </w:rPr>
              <w:tab/>
              <w:delText>34</w:delText>
            </w:r>
          </w:del>
        </w:p>
        <w:p w14:paraId="415A91B0" w14:textId="02AFA222" w:rsidR="00360ED3" w:rsidDel="006329F2" w:rsidRDefault="00360ED3">
          <w:pPr>
            <w:pStyle w:val="TOC1"/>
            <w:spacing w:line="257" w:lineRule="auto"/>
            <w:rPr>
              <w:del w:id="842" w:author="Wolf, Kristina@BOF" w:date="2025-03-24T22:59:00Z" w16du:dateUtc="2025-03-25T05:59:00Z"/>
              <w:rFonts w:eastAsiaTheme="minorEastAsia"/>
              <w:b w:val="0"/>
              <w:bCs w:val="0"/>
              <w:kern w:val="2"/>
              <w:sz w:val="24"/>
              <w:szCs w:val="24"/>
              <w14:ligatures w14:val="standardContextual"/>
            </w:rPr>
            <w:pPrChange w:id="843" w:author="Wolf, Kristina@BOF" w:date="2025-03-25T10:29:00Z" w16du:dateUtc="2025-03-25T17:29:00Z">
              <w:pPr>
                <w:pStyle w:val="TOC1"/>
              </w:pPr>
            </w:pPrChange>
          </w:pPr>
          <w:del w:id="844" w:author="Wolf, Kristina@BOF" w:date="2025-03-24T22:59:00Z" w16du:dateUtc="2025-03-25T05:59:00Z">
            <w:r w:rsidRPr="006329F2" w:rsidDel="006329F2">
              <w:rPr>
                <w:rPrChange w:id="845" w:author="Wolf, Kristina@BOF" w:date="2025-03-24T22:59:00Z" w16du:dateUtc="2025-03-25T05:59:00Z">
                  <w:rPr>
                    <w:rStyle w:val="Hyperlink"/>
                    <w:b w:val="0"/>
                    <w:bCs w:val="0"/>
                  </w:rPr>
                </w:rPrChange>
              </w:rPr>
              <w:delText>VIII. GUIDANCE FOR USE OF THE MANAGEMENT ACTION PLAN TEMPLATE</w:delText>
            </w:r>
            <w:r w:rsidDel="006329F2">
              <w:rPr>
                <w:webHidden/>
              </w:rPr>
              <w:tab/>
              <w:delText>35</w:delText>
            </w:r>
          </w:del>
        </w:p>
        <w:p w14:paraId="4A93D970" w14:textId="78DC0A8D" w:rsidR="00360ED3" w:rsidDel="006329F2" w:rsidRDefault="00360ED3">
          <w:pPr>
            <w:pStyle w:val="TOC2"/>
            <w:tabs>
              <w:tab w:val="right" w:leader="dot" w:pos="9350"/>
            </w:tabs>
            <w:spacing w:after="0" w:line="257" w:lineRule="auto"/>
            <w:rPr>
              <w:del w:id="846" w:author="Wolf, Kristina@BOF" w:date="2025-03-24T22:59:00Z" w16du:dateUtc="2025-03-25T05:59:00Z"/>
              <w:rFonts w:eastAsiaTheme="minorEastAsia"/>
              <w:noProof/>
              <w:kern w:val="2"/>
              <w:sz w:val="24"/>
              <w:szCs w:val="24"/>
              <w14:ligatures w14:val="standardContextual"/>
            </w:rPr>
            <w:pPrChange w:id="847" w:author="Wolf, Kristina@BOF" w:date="2025-03-25T10:29:00Z" w16du:dateUtc="2025-03-25T17:29:00Z">
              <w:pPr>
                <w:pStyle w:val="TOC2"/>
                <w:tabs>
                  <w:tab w:val="right" w:leader="dot" w:pos="9350"/>
                </w:tabs>
              </w:pPr>
            </w:pPrChange>
          </w:pPr>
          <w:del w:id="848" w:author="Wolf, Kristina@BOF" w:date="2025-03-24T22:59:00Z" w16du:dateUtc="2025-03-25T05:59:00Z">
            <w:r w:rsidRPr="006329F2" w:rsidDel="006329F2">
              <w:rPr>
                <w:rPrChange w:id="849" w:author="Wolf, Kristina@BOF" w:date="2025-03-24T22:59:00Z" w16du:dateUtc="2025-03-25T05:59:00Z">
                  <w:rPr>
                    <w:rStyle w:val="Hyperlink"/>
                    <w:noProof/>
                  </w:rPr>
                </w:rPrChange>
              </w:rPr>
              <w:delText>Purpose of the Management Action Plan (MAP)</w:delText>
            </w:r>
            <w:r w:rsidDel="006329F2">
              <w:rPr>
                <w:noProof/>
                <w:webHidden/>
              </w:rPr>
              <w:tab/>
              <w:delText>35</w:delText>
            </w:r>
          </w:del>
        </w:p>
        <w:p w14:paraId="250988FD" w14:textId="50A3633F" w:rsidR="00360ED3" w:rsidDel="006329F2" w:rsidRDefault="00360ED3">
          <w:pPr>
            <w:pStyle w:val="TOC2"/>
            <w:tabs>
              <w:tab w:val="right" w:leader="dot" w:pos="9350"/>
            </w:tabs>
            <w:spacing w:after="0" w:line="257" w:lineRule="auto"/>
            <w:rPr>
              <w:del w:id="850" w:author="Wolf, Kristina@BOF" w:date="2025-03-24T22:59:00Z" w16du:dateUtc="2025-03-25T05:59:00Z"/>
              <w:rFonts w:eastAsiaTheme="minorEastAsia"/>
              <w:noProof/>
              <w:kern w:val="2"/>
              <w:sz w:val="24"/>
              <w:szCs w:val="24"/>
              <w14:ligatures w14:val="standardContextual"/>
            </w:rPr>
            <w:pPrChange w:id="851" w:author="Wolf, Kristina@BOF" w:date="2025-03-25T10:29:00Z" w16du:dateUtc="2025-03-25T17:29:00Z">
              <w:pPr>
                <w:pStyle w:val="TOC2"/>
                <w:tabs>
                  <w:tab w:val="right" w:leader="dot" w:pos="9350"/>
                </w:tabs>
              </w:pPr>
            </w:pPrChange>
          </w:pPr>
          <w:del w:id="852" w:author="Wolf, Kristina@BOF" w:date="2025-03-24T22:59:00Z" w16du:dateUtc="2025-03-25T05:59:00Z">
            <w:r w:rsidRPr="006329F2" w:rsidDel="006329F2">
              <w:rPr>
                <w:rPrChange w:id="853" w:author="Wolf, Kristina@BOF" w:date="2025-03-24T22:59:00Z" w16du:dateUtc="2025-03-25T05:59:00Z">
                  <w:rPr>
                    <w:rStyle w:val="Hyperlink"/>
                    <w:noProof/>
                  </w:rPr>
                </w:rPrChange>
              </w:rPr>
              <w:delText>Role of a Resource Management Plan (RMP)</w:delText>
            </w:r>
            <w:r w:rsidDel="006329F2">
              <w:rPr>
                <w:noProof/>
                <w:webHidden/>
              </w:rPr>
              <w:tab/>
              <w:delText>36</w:delText>
            </w:r>
          </w:del>
        </w:p>
        <w:p w14:paraId="79D90994" w14:textId="1204A71B" w:rsidR="00360ED3" w:rsidDel="006329F2" w:rsidRDefault="00360ED3">
          <w:pPr>
            <w:pStyle w:val="TOC2"/>
            <w:tabs>
              <w:tab w:val="right" w:leader="dot" w:pos="9350"/>
            </w:tabs>
            <w:spacing w:after="0" w:line="257" w:lineRule="auto"/>
            <w:rPr>
              <w:del w:id="854" w:author="Wolf, Kristina@BOF" w:date="2025-03-24T22:59:00Z" w16du:dateUtc="2025-03-25T05:59:00Z"/>
              <w:rFonts w:eastAsiaTheme="minorEastAsia"/>
              <w:noProof/>
              <w:kern w:val="2"/>
              <w:sz w:val="24"/>
              <w:szCs w:val="24"/>
              <w14:ligatures w14:val="standardContextual"/>
            </w:rPr>
            <w:pPrChange w:id="855" w:author="Wolf, Kristina@BOF" w:date="2025-03-25T10:29:00Z" w16du:dateUtc="2025-03-25T17:29:00Z">
              <w:pPr>
                <w:pStyle w:val="TOC2"/>
                <w:tabs>
                  <w:tab w:val="right" w:leader="dot" w:pos="9350"/>
                </w:tabs>
              </w:pPr>
            </w:pPrChange>
          </w:pPr>
          <w:del w:id="856" w:author="Wolf, Kristina@BOF" w:date="2025-03-24T22:59:00Z" w16du:dateUtc="2025-03-25T05:59:00Z">
            <w:r w:rsidRPr="006329F2" w:rsidDel="006329F2">
              <w:rPr>
                <w:rPrChange w:id="857" w:author="Wolf, Kristina@BOF" w:date="2025-03-24T22:59:00Z" w16du:dateUtc="2025-03-25T05:59:00Z">
                  <w:rPr>
                    <w:rStyle w:val="Hyperlink"/>
                    <w:noProof/>
                  </w:rPr>
                </w:rPrChange>
              </w:rPr>
              <w:delText>Management Action Plan Guidance</w:delText>
            </w:r>
            <w:r w:rsidDel="006329F2">
              <w:rPr>
                <w:noProof/>
                <w:webHidden/>
              </w:rPr>
              <w:tab/>
              <w:delText>37</w:delText>
            </w:r>
          </w:del>
        </w:p>
        <w:p w14:paraId="16517166" w14:textId="3290F3CE" w:rsidR="00360ED3" w:rsidDel="006329F2" w:rsidRDefault="00360ED3">
          <w:pPr>
            <w:pStyle w:val="TOC3"/>
            <w:tabs>
              <w:tab w:val="left" w:pos="1200"/>
              <w:tab w:val="right" w:leader="dot" w:pos="9350"/>
            </w:tabs>
            <w:spacing w:after="0" w:line="257" w:lineRule="auto"/>
            <w:rPr>
              <w:del w:id="858" w:author="Wolf, Kristina@BOF" w:date="2025-03-24T22:59:00Z" w16du:dateUtc="2025-03-25T05:59:00Z"/>
              <w:rFonts w:eastAsiaTheme="minorEastAsia"/>
              <w:noProof/>
              <w:kern w:val="2"/>
              <w:sz w:val="24"/>
              <w:szCs w:val="24"/>
              <w14:ligatures w14:val="standardContextual"/>
            </w:rPr>
            <w:pPrChange w:id="859" w:author="Wolf, Kristina@BOF" w:date="2025-03-25T10:29:00Z" w16du:dateUtc="2025-03-25T17:29:00Z">
              <w:pPr>
                <w:pStyle w:val="TOC3"/>
                <w:tabs>
                  <w:tab w:val="left" w:pos="1200"/>
                  <w:tab w:val="right" w:leader="dot" w:pos="9350"/>
                </w:tabs>
              </w:pPr>
            </w:pPrChange>
          </w:pPr>
          <w:del w:id="860" w:author="Wolf, Kristina@BOF" w:date="2025-03-24T22:59:00Z" w16du:dateUtc="2025-03-25T05:59:00Z">
            <w:r w:rsidRPr="006329F2" w:rsidDel="006329F2">
              <w:rPr>
                <w:rPrChange w:id="861" w:author="Wolf, Kristina@BOF" w:date="2025-03-24T22:59:00Z" w16du:dateUtc="2025-03-25T05:59:00Z">
                  <w:rPr>
                    <w:rStyle w:val="Hyperlink"/>
                    <w:noProof/>
                  </w:rPr>
                </w:rPrChange>
              </w:rPr>
              <w:delText>1.0</w:delText>
            </w:r>
            <w:r w:rsidDel="006329F2">
              <w:rPr>
                <w:rFonts w:eastAsiaTheme="minorEastAsia"/>
                <w:noProof/>
                <w:kern w:val="2"/>
                <w:sz w:val="24"/>
                <w:szCs w:val="24"/>
                <w14:ligatures w14:val="standardContextual"/>
              </w:rPr>
              <w:delText xml:space="preserve"> </w:delText>
            </w:r>
            <w:r w:rsidRPr="006329F2" w:rsidDel="006329F2">
              <w:rPr>
                <w:rPrChange w:id="862" w:author="Wolf, Kristina@BOF" w:date="2025-03-24T22:59:00Z" w16du:dateUtc="2025-03-25T05:59:00Z">
                  <w:rPr>
                    <w:rStyle w:val="Hyperlink"/>
                    <w:noProof/>
                  </w:rPr>
                </w:rPrChange>
              </w:rPr>
              <w:delText>Introduction</w:delText>
            </w:r>
            <w:r w:rsidDel="006329F2">
              <w:rPr>
                <w:noProof/>
                <w:webHidden/>
              </w:rPr>
              <w:tab/>
              <w:delText>37</w:delText>
            </w:r>
          </w:del>
        </w:p>
        <w:p w14:paraId="4D7808A1" w14:textId="3DDED31B" w:rsidR="00360ED3" w:rsidDel="006329F2" w:rsidRDefault="00360ED3">
          <w:pPr>
            <w:pStyle w:val="TOC3"/>
            <w:tabs>
              <w:tab w:val="left" w:pos="1200"/>
              <w:tab w:val="right" w:leader="dot" w:pos="9350"/>
            </w:tabs>
            <w:spacing w:after="0" w:line="257" w:lineRule="auto"/>
            <w:rPr>
              <w:del w:id="863" w:author="Wolf, Kristina@BOF" w:date="2025-03-24T22:59:00Z" w16du:dateUtc="2025-03-25T05:59:00Z"/>
              <w:rFonts w:eastAsiaTheme="minorEastAsia"/>
              <w:noProof/>
              <w:kern w:val="2"/>
              <w:sz w:val="24"/>
              <w:szCs w:val="24"/>
              <w14:ligatures w14:val="standardContextual"/>
            </w:rPr>
            <w:pPrChange w:id="864" w:author="Wolf, Kristina@BOF" w:date="2025-03-25T10:29:00Z" w16du:dateUtc="2025-03-25T17:29:00Z">
              <w:pPr>
                <w:pStyle w:val="TOC3"/>
                <w:tabs>
                  <w:tab w:val="left" w:pos="1200"/>
                  <w:tab w:val="right" w:leader="dot" w:pos="9350"/>
                </w:tabs>
              </w:pPr>
            </w:pPrChange>
          </w:pPr>
          <w:del w:id="865" w:author="Wolf, Kristina@BOF" w:date="2025-03-24T22:59:00Z" w16du:dateUtc="2025-03-25T05:59:00Z">
            <w:r w:rsidRPr="006329F2" w:rsidDel="006329F2">
              <w:rPr>
                <w:rPrChange w:id="866" w:author="Wolf, Kristina@BOF" w:date="2025-03-24T22:59:00Z" w16du:dateUtc="2025-03-25T05:59:00Z">
                  <w:rPr>
                    <w:rStyle w:val="Hyperlink"/>
                    <w:noProof/>
                  </w:rPr>
                </w:rPrChange>
              </w:rPr>
              <w:delText>2.0</w:delText>
            </w:r>
            <w:r w:rsidDel="006329F2">
              <w:rPr>
                <w:rFonts w:eastAsiaTheme="minorEastAsia"/>
                <w:noProof/>
                <w:kern w:val="2"/>
                <w:sz w:val="24"/>
                <w:szCs w:val="24"/>
                <w14:ligatures w14:val="standardContextual"/>
              </w:rPr>
              <w:delText xml:space="preserve"> </w:delText>
            </w:r>
            <w:r w:rsidRPr="006329F2" w:rsidDel="006329F2">
              <w:rPr>
                <w:rPrChange w:id="867" w:author="Wolf, Kristina@BOF" w:date="2025-03-24T22:59:00Z" w16du:dateUtc="2025-03-25T05:59:00Z">
                  <w:rPr>
                    <w:rStyle w:val="Hyperlink"/>
                    <w:noProof/>
                  </w:rPr>
                </w:rPrChange>
              </w:rPr>
              <w:delText>Description of Current Site Conditions</w:delText>
            </w:r>
            <w:r w:rsidDel="006329F2">
              <w:rPr>
                <w:noProof/>
                <w:webHidden/>
              </w:rPr>
              <w:tab/>
              <w:delText>38</w:delText>
            </w:r>
          </w:del>
        </w:p>
        <w:p w14:paraId="10EFF9A2" w14:textId="084435AB" w:rsidR="00360ED3" w:rsidDel="006329F2" w:rsidRDefault="00360ED3">
          <w:pPr>
            <w:pStyle w:val="TOC3"/>
            <w:tabs>
              <w:tab w:val="left" w:pos="1200"/>
              <w:tab w:val="right" w:leader="dot" w:pos="9350"/>
            </w:tabs>
            <w:spacing w:after="0" w:line="257" w:lineRule="auto"/>
            <w:rPr>
              <w:del w:id="868" w:author="Wolf, Kristina@BOF" w:date="2025-03-24T22:59:00Z" w16du:dateUtc="2025-03-25T05:59:00Z"/>
              <w:rFonts w:eastAsiaTheme="minorEastAsia"/>
              <w:noProof/>
              <w:kern w:val="2"/>
              <w:sz w:val="24"/>
              <w:szCs w:val="24"/>
              <w14:ligatures w14:val="standardContextual"/>
            </w:rPr>
            <w:pPrChange w:id="869" w:author="Wolf, Kristina@BOF" w:date="2025-03-25T10:29:00Z" w16du:dateUtc="2025-03-25T17:29:00Z">
              <w:pPr>
                <w:pStyle w:val="TOC3"/>
                <w:tabs>
                  <w:tab w:val="left" w:pos="1200"/>
                  <w:tab w:val="right" w:leader="dot" w:pos="9350"/>
                </w:tabs>
              </w:pPr>
            </w:pPrChange>
          </w:pPr>
          <w:del w:id="870" w:author="Wolf, Kristina@BOF" w:date="2025-03-24T22:59:00Z" w16du:dateUtc="2025-03-25T05:59:00Z">
            <w:r w:rsidRPr="006329F2" w:rsidDel="006329F2">
              <w:rPr>
                <w:rPrChange w:id="871" w:author="Wolf, Kristina@BOF" w:date="2025-03-24T22:59:00Z" w16du:dateUtc="2025-03-25T05:59:00Z">
                  <w:rPr>
                    <w:rStyle w:val="Hyperlink"/>
                    <w:noProof/>
                  </w:rPr>
                </w:rPrChange>
              </w:rPr>
              <w:delText>3.0</w:delText>
            </w:r>
            <w:r w:rsidDel="006329F2">
              <w:rPr>
                <w:rFonts w:eastAsiaTheme="minorEastAsia"/>
                <w:noProof/>
                <w:kern w:val="2"/>
                <w:sz w:val="24"/>
                <w:szCs w:val="24"/>
                <w14:ligatures w14:val="standardContextual"/>
              </w:rPr>
              <w:delText xml:space="preserve"> </w:delText>
            </w:r>
            <w:r w:rsidRPr="006329F2" w:rsidDel="006329F2">
              <w:rPr>
                <w:rPrChange w:id="872" w:author="Wolf, Kristina@BOF" w:date="2025-03-24T22:59:00Z" w16du:dateUtc="2025-03-25T05:59:00Z">
                  <w:rPr>
                    <w:rStyle w:val="Hyperlink"/>
                    <w:noProof/>
                  </w:rPr>
                </w:rPrChange>
              </w:rPr>
              <w:delText>Impacts of Grazing on Resources of Concern</w:delText>
            </w:r>
            <w:r w:rsidDel="006329F2">
              <w:rPr>
                <w:noProof/>
                <w:webHidden/>
              </w:rPr>
              <w:tab/>
              <w:delText>39</w:delText>
            </w:r>
          </w:del>
        </w:p>
        <w:p w14:paraId="614879F7" w14:textId="1673C751" w:rsidR="00360ED3" w:rsidDel="006329F2" w:rsidRDefault="00360ED3">
          <w:pPr>
            <w:pStyle w:val="TOC3"/>
            <w:tabs>
              <w:tab w:val="left" w:pos="1200"/>
              <w:tab w:val="right" w:leader="dot" w:pos="9350"/>
            </w:tabs>
            <w:spacing w:after="0" w:line="257" w:lineRule="auto"/>
            <w:rPr>
              <w:del w:id="873" w:author="Wolf, Kristina@BOF" w:date="2025-03-24T22:59:00Z" w16du:dateUtc="2025-03-25T05:59:00Z"/>
              <w:rFonts w:eastAsiaTheme="minorEastAsia"/>
              <w:noProof/>
              <w:kern w:val="2"/>
              <w:sz w:val="24"/>
              <w:szCs w:val="24"/>
              <w14:ligatures w14:val="standardContextual"/>
            </w:rPr>
            <w:pPrChange w:id="874" w:author="Wolf, Kristina@BOF" w:date="2025-03-25T10:29:00Z" w16du:dateUtc="2025-03-25T17:29:00Z">
              <w:pPr>
                <w:pStyle w:val="TOC3"/>
                <w:tabs>
                  <w:tab w:val="left" w:pos="1200"/>
                  <w:tab w:val="right" w:leader="dot" w:pos="9350"/>
                </w:tabs>
              </w:pPr>
            </w:pPrChange>
          </w:pPr>
          <w:del w:id="875" w:author="Wolf, Kristina@BOF" w:date="2025-03-24T22:59:00Z" w16du:dateUtc="2025-03-25T05:59:00Z">
            <w:r w:rsidRPr="006329F2" w:rsidDel="006329F2">
              <w:rPr>
                <w:rPrChange w:id="876" w:author="Wolf, Kristina@BOF" w:date="2025-03-24T22:59:00Z" w16du:dateUtc="2025-03-25T05:59:00Z">
                  <w:rPr>
                    <w:rStyle w:val="Hyperlink"/>
                    <w:noProof/>
                  </w:rPr>
                </w:rPrChange>
              </w:rPr>
              <w:delText>4.0</w:delText>
            </w:r>
            <w:r w:rsidDel="006329F2">
              <w:rPr>
                <w:rFonts w:eastAsiaTheme="minorEastAsia"/>
                <w:noProof/>
                <w:kern w:val="2"/>
                <w:sz w:val="24"/>
                <w:szCs w:val="24"/>
                <w14:ligatures w14:val="standardContextual"/>
              </w:rPr>
              <w:delText xml:space="preserve"> </w:delText>
            </w:r>
            <w:r w:rsidRPr="006329F2" w:rsidDel="006329F2">
              <w:rPr>
                <w:rPrChange w:id="877" w:author="Wolf, Kristina@BOF" w:date="2025-03-24T22:59:00Z" w16du:dateUtc="2025-03-25T05:59:00Z">
                  <w:rPr>
                    <w:rStyle w:val="Hyperlink"/>
                    <w:noProof/>
                  </w:rPr>
                </w:rPrChange>
              </w:rPr>
              <w:delText>Grazing Management Goals, Objectives, and Performance Standards</w:delText>
            </w:r>
            <w:r w:rsidDel="006329F2">
              <w:rPr>
                <w:noProof/>
                <w:webHidden/>
              </w:rPr>
              <w:tab/>
              <w:delText>39</w:delText>
            </w:r>
          </w:del>
        </w:p>
        <w:p w14:paraId="347BE8D3" w14:textId="7CD65548" w:rsidR="00360ED3" w:rsidDel="006329F2" w:rsidRDefault="00360ED3">
          <w:pPr>
            <w:pStyle w:val="TOC3"/>
            <w:tabs>
              <w:tab w:val="left" w:pos="1200"/>
              <w:tab w:val="right" w:leader="dot" w:pos="9350"/>
            </w:tabs>
            <w:spacing w:after="0" w:line="257" w:lineRule="auto"/>
            <w:rPr>
              <w:del w:id="878" w:author="Wolf, Kristina@BOF" w:date="2025-03-24T22:59:00Z" w16du:dateUtc="2025-03-25T05:59:00Z"/>
              <w:rFonts w:eastAsiaTheme="minorEastAsia"/>
              <w:noProof/>
              <w:kern w:val="2"/>
              <w:sz w:val="24"/>
              <w:szCs w:val="24"/>
              <w14:ligatures w14:val="standardContextual"/>
            </w:rPr>
            <w:pPrChange w:id="879" w:author="Wolf, Kristina@BOF" w:date="2025-03-25T10:29:00Z" w16du:dateUtc="2025-03-25T17:29:00Z">
              <w:pPr>
                <w:pStyle w:val="TOC3"/>
                <w:tabs>
                  <w:tab w:val="left" w:pos="1200"/>
                  <w:tab w:val="right" w:leader="dot" w:pos="9350"/>
                </w:tabs>
              </w:pPr>
            </w:pPrChange>
          </w:pPr>
          <w:del w:id="880" w:author="Wolf, Kristina@BOF" w:date="2025-03-24T22:59:00Z" w16du:dateUtc="2025-03-25T05:59:00Z">
            <w:r w:rsidRPr="006329F2" w:rsidDel="006329F2">
              <w:rPr>
                <w:rPrChange w:id="881" w:author="Wolf, Kristina@BOF" w:date="2025-03-24T22:59:00Z" w16du:dateUtc="2025-03-25T05:59:00Z">
                  <w:rPr>
                    <w:rStyle w:val="Hyperlink"/>
                    <w:noProof/>
                  </w:rPr>
                </w:rPrChange>
              </w:rPr>
              <w:delText>5.0</w:delText>
            </w:r>
            <w:r w:rsidDel="006329F2">
              <w:rPr>
                <w:rFonts w:eastAsiaTheme="minorEastAsia"/>
                <w:noProof/>
                <w:kern w:val="2"/>
                <w:sz w:val="24"/>
                <w:szCs w:val="24"/>
                <w14:ligatures w14:val="standardContextual"/>
              </w:rPr>
              <w:delText xml:space="preserve"> </w:delText>
            </w:r>
            <w:r w:rsidRPr="006329F2" w:rsidDel="006329F2">
              <w:rPr>
                <w:rPrChange w:id="882" w:author="Wolf, Kristina@BOF" w:date="2025-03-24T22:59:00Z" w16du:dateUtc="2025-03-25T05:59:00Z">
                  <w:rPr>
                    <w:rStyle w:val="Hyperlink"/>
                    <w:noProof/>
                  </w:rPr>
                </w:rPrChange>
              </w:rPr>
              <w:delText>Grazing Program</w:delText>
            </w:r>
            <w:r w:rsidDel="006329F2">
              <w:rPr>
                <w:noProof/>
                <w:webHidden/>
              </w:rPr>
              <w:tab/>
              <w:delText>40</w:delText>
            </w:r>
          </w:del>
        </w:p>
        <w:p w14:paraId="109FB64E" w14:textId="469E5BD4" w:rsidR="00360ED3" w:rsidDel="006329F2" w:rsidRDefault="00360ED3">
          <w:pPr>
            <w:pStyle w:val="TOC3"/>
            <w:tabs>
              <w:tab w:val="left" w:pos="1200"/>
              <w:tab w:val="right" w:leader="dot" w:pos="9350"/>
            </w:tabs>
            <w:spacing w:after="0" w:line="257" w:lineRule="auto"/>
            <w:rPr>
              <w:del w:id="883" w:author="Wolf, Kristina@BOF" w:date="2025-03-24T22:59:00Z" w16du:dateUtc="2025-03-25T05:59:00Z"/>
              <w:rFonts w:eastAsiaTheme="minorEastAsia"/>
              <w:noProof/>
              <w:kern w:val="2"/>
              <w:sz w:val="24"/>
              <w:szCs w:val="24"/>
              <w14:ligatures w14:val="standardContextual"/>
            </w:rPr>
            <w:pPrChange w:id="884" w:author="Wolf, Kristina@BOF" w:date="2025-03-25T10:29:00Z" w16du:dateUtc="2025-03-25T17:29:00Z">
              <w:pPr>
                <w:pStyle w:val="TOC3"/>
                <w:tabs>
                  <w:tab w:val="left" w:pos="1200"/>
                  <w:tab w:val="right" w:leader="dot" w:pos="9350"/>
                </w:tabs>
              </w:pPr>
            </w:pPrChange>
          </w:pPr>
          <w:del w:id="885" w:author="Wolf, Kristina@BOF" w:date="2025-03-24T22:59:00Z" w16du:dateUtc="2025-03-25T05:59:00Z">
            <w:r w:rsidRPr="006329F2" w:rsidDel="006329F2">
              <w:rPr>
                <w:rPrChange w:id="886" w:author="Wolf, Kristina@BOF" w:date="2025-03-24T22:59:00Z" w16du:dateUtc="2025-03-25T05:59:00Z">
                  <w:rPr>
                    <w:rStyle w:val="Hyperlink"/>
                    <w:noProof/>
                  </w:rPr>
                </w:rPrChange>
              </w:rPr>
              <w:delText>6.0</w:delText>
            </w:r>
            <w:r w:rsidDel="006329F2">
              <w:rPr>
                <w:rFonts w:eastAsiaTheme="minorEastAsia"/>
                <w:noProof/>
                <w:kern w:val="2"/>
                <w:sz w:val="24"/>
                <w:szCs w:val="24"/>
                <w14:ligatures w14:val="standardContextual"/>
              </w:rPr>
              <w:delText xml:space="preserve"> </w:delText>
            </w:r>
            <w:r w:rsidRPr="006329F2" w:rsidDel="006329F2">
              <w:rPr>
                <w:rPrChange w:id="887" w:author="Wolf, Kristina@BOF" w:date="2025-03-24T22:59:00Z" w16du:dateUtc="2025-03-25T05:59:00Z">
                  <w:rPr>
                    <w:rStyle w:val="Hyperlink"/>
                    <w:noProof/>
                  </w:rPr>
                </w:rPrChange>
              </w:rPr>
              <w:delText>Monitoring, Reporting, and Plan Adaptation</w:delText>
            </w:r>
            <w:r w:rsidDel="006329F2">
              <w:rPr>
                <w:noProof/>
                <w:webHidden/>
              </w:rPr>
              <w:tab/>
              <w:delText>44</w:delText>
            </w:r>
          </w:del>
        </w:p>
        <w:p w14:paraId="5A218508" w14:textId="45839261" w:rsidR="00360ED3" w:rsidDel="006329F2" w:rsidRDefault="00360ED3">
          <w:pPr>
            <w:pStyle w:val="TOC3"/>
            <w:tabs>
              <w:tab w:val="left" w:pos="1200"/>
              <w:tab w:val="right" w:leader="dot" w:pos="9350"/>
            </w:tabs>
            <w:spacing w:after="0" w:line="257" w:lineRule="auto"/>
            <w:rPr>
              <w:del w:id="888" w:author="Wolf, Kristina@BOF" w:date="2025-03-24T22:59:00Z" w16du:dateUtc="2025-03-25T05:59:00Z"/>
              <w:rFonts w:eastAsiaTheme="minorEastAsia"/>
              <w:noProof/>
              <w:kern w:val="2"/>
              <w:sz w:val="24"/>
              <w:szCs w:val="24"/>
              <w14:ligatures w14:val="standardContextual"/>
            </w:rPr>
            <w:pPrChange w:id="889" w:author="Wolf, Kristina@BOF" w:date="2025-03-25T10:29:00Z" w16du:dateUtc="2025-03-25T17:29:00Z">
              <w:pPr>
                <w:pStyle w:val="TOC3"/>
                <w:tabs>
                  <w:tab w:val="left" w:pos="1200"/>
                  <w:tab w:val="right" w:leader="dot" w:pos="9350"/>
                </w:tabs>
              </w:pPr>
            </w:pPrChange>
          </w:pPr>
          <w:del w:id="890" w:author="Wolf, Kristina@BOF" w:date="2025-03-24T22:59:00Z" w16du:dateUtc="2025-03-25T05:59:00Z">
            <w:r w:rsidRPr="006329F2" w:rsidDel="006329F2">
              <w:rPr>
                <w:rPrChange w:id="891" w:author="Wolf, Kristina@BOF" w:date="2025-03-24T22:59:00Z" w16du:dateUtc="2025-03-25T05:59:00Z">
                  <w:rPr>
                    <w:rStyle w:val="Hyperlink"/>
                    <w:noProof/>
                  </w:rPr>
                </w:rPrChange>
              </w:rPr>
              <w:delText>7.0</w:delText>
            </w:r>
            <w:r w:rsidDel="006329F2">
              <w:rPr>
                <w:rFonts w:eastAsiaTheme="minorEastAsia"/>
                <w:noProof/>
                <w:kern w:val="2"/>
                <w:sz w:val="24"/>
                <w:szCs w:val="24"/>
                <w14:ligatures w14:val="standardContextual"/>
              </w:rPr>
              <w:delText xml:space="preserve"> </w:delText>
            </w:r>
            <w:r w:rsidRPr="006329F2" w:rsidDel="006329F2">
              <w:rPr>
                <w:rPrChange w:id="892" w:author="Wolf, Kristina@BOF" w:date="2025-03-24T22:59:00Z" w16du:dateUtc="2025-03-25T05:59:00Z">
                  <w:rPr>
                    <w:rStyle w:val="Hyperlink"/>
                    <w:noProof/>
                  </w:rPr>
                </w:rPrChange>
              </w:rPr>
              <w:delText>Summary of Requirements and Recommendations</w:delText>
            </w:r>
            <w:r w:rsidDel="006329F2">
              <w:rPr>
                <w:noProof/>
                <w:webHidden/>
              </w:rPr>
              <w:tab/>
              <w:delText>45</w:delText>
            </w:r>
          </w:del>
        </w:p>
        <w:p w14:paraId="52F974AC" w14:textId="60767280" w:rsidR="00360ED3" w:rsidDel="006329F2" w:rsidRDefault="00360ED3">
          <w:pPr>
            <w:pStyle w:val="TOC1"/>
            <w:spacing w:line="257" w:lineRule="auto"/>
            <w:rPr>
              <w:del w:id="893" w:author="Wolf, Kristina@BOF" w:date="2025-03-24T22:59:00Z" w16du:dateUtc="2025-03-25T05:59:00Z"/>
              <w:rFonts w:eastAsiaTheme="minorEastAsia"/>
              <w:b w:val="0"/>
              <w:bCs w:val="0"/>
              <w:kern w:val="2"/>
              <w:sz w:val="24"/>
              <w:szCs w:val="24"/>
              <w14:ligatures w14:val="standardContextual"/>
            </w:rPr>
            <w:pPrChange w:id="894" w:author="Wolf, Kristina@BOF" w:date="2025-03-25T10:29:00Z" w16du:dateUtc="2025-03-25T17:29:00Z">
              <w:pPr>
                <w:pStyle w:val="TOC1"/>
              </w:pPr>
            </w:pPrChange>
          </w:pPr>
          <w:del w:id="895" w:author="Wolf, Kristina@BOF" w:date="2025-03-24T22:59:00Z" w16du:dateUtc="2025-03-25T05:59:00Z">
            <w:r w:rsidRPr="006329F2" w:rsidDel="006329F2">
              <w:rPr>
                <w:rPrChange w:id="896" w:author="Wolf, Kristina@BOF" w:date="2025-03-24T22:59:00Z" w16du:dateUtc="2025-03-25T05:59:00Z">
                  <w:rPr>
                    <w:rStyle w:val="Hyperlink"/>
                    <w:b w:val="0"/>
                    <w:bCs w:val="0"/>
                  </w:rPr>
                </w:rPrChange>
              </w:rPr>
              <w:delText>IX.</w:delText>
            </w:r>
            <w:r w:rsidDel="006329F2">
              <w:rPr>
                <w:rFonts w:eastAsiaTheme="minorEastAsia"/>
                <w:b w:val="0"/>
                <w:bCs w:val="0"/>
                <w:kern w:val="2"/>
                <w:sz w:val="24"/>
                <w:szCs w:val="24"/>
                <w14:ligatures w14:val="standardContextual"/>
              </w:rPr>
              <w:delText xml:space="preserve"> </w:delText>
            </w:r>
            <w:r w:rsidRPr="006329F2" w:rsidDel="006329F2">
              <w:rPr>
                <w:rPrChange w:id="897" w:author="Wolf, Kristina@BOF" w:date="2025-03-24T22:59:00Z" w16du:dateUtc="2025-03-25T05:59:00Z">
                  <w:rPr>
                    <w:rStyle w:val="Hyperlink"/>
                    <w:b w:val="0"/>
                    <w:bCs w:val="0"/>
                  </w:rPr>
                </w:rPrChange>
              </w:rPr>
              <w:delText>APPENDICES AND DEFINITIONS</w:delText>
            </w:r>
            <w:r w:rsidDel="006329F2">
              <w:rPr>
                <w:webHidden/>
              </w:rPr>
              <w:tab/>
              <w:delText>46</w:delText>
            </w:r>
          </w:del>
        </w:p>
        <w:p w14:paraId="46FDD27C" w14:textId="0E70906F" w:rsidR="00360ED3" w:rsidDel="006329F2" w:rsidRDefault="00360ED3">
          <w:pPr>
            <w:pStyle w:val="TOC2"/>
            <w:tabs>
              <w:tab w:val="right" w:leader="dot" w:pos="9350"/>
            </w:tabs>
            <w:spacing w:after="0" w:line="257" w:lineRule="auto"/>
            <w:rPr>
              <w:del w:id="898" w:author="Wolf, Kristina@BOF" w:date="2025-03-24T22:59:00Z" w16du:dateUtc="2025-03-25T05:59:00Z"/>
              <w:rFonts w:eastAsiaTheme="minorEastAsia"/>
              <w:noProof/>
              <w:kern w:val="2"/>
              <w:sz w:val="24"/>
              <w:szCs w:val="24"/>
              <w14:ligatures w14:val="standardContextual"/>
            </w:rPr>
            <w:pPrChange w:id="899" w:author="Wolf, Kristina@BOF" w:date="2025-03-25T10:29:00Z" w16du:dateUtc="2025-03-25T17:29:00Z">
              <w:pPr>
                <w:pStyle w:val="TOC2"/>
                <w:tabs>
                  <w:tab w:val="right" w:leader="dot" w:pos="9350"/>
                </w:tabs>
              </w:pPr>
            </w:pPrChange>
          </w:pPr>
          <w:del w:id="900" w:author="Wolf, Kristina@BOF" w:date="2025-03-24T22:59:00Z" w16du:dateUtc="2025-03-25T05:59:00Z">
            <w:r w:rsidRPr="006329F2" w:rsidDel="006329F2">
              <w:rPr>
                <w:rPrChange w:id="901" w:author="Wolf, Kristina@BOF" w:date="2025-03-24T22:59:00Z" w16du:dateUtc="2025-03-25T05:59:00Z">
                  <w:rPr>
                    <w:rStyle w:val="Hyperlink"/>
                    <w:noProof/>
                  </w:rPr>
                </w:rPrChange>
              </w:rPr>
              <w:delText>APPENDIX A. ACRONYMS</w:delText>
            </w:r>
            <w:r w:rsidDel="006329F2">
              <w:rPr>
                <w:noProof/>
                <w:webHidden/>
              </w:rPr>
              <w:tab/>
              <w:delText>46</w:delText>
            </w:r>
          </w:del>
        </w:p>
        <w:p w14:paraId="1280BD62" w14:textId="72EC6E62" w:rsidR="00360ED3" w:rsidDel="006329F2" w:rsidRDefault="00360ED3">
          <w:pPr>
            <w:pStyle w:val="TOC2"/>
            <w:tabs>
              <w:tab w:val="right" w:leader="dot" w:pos="9350"/>
            </w:tabs>
            <w:spacing w:after="0" w:line="257" w:lineRule="auto"/>
            <w:rPr>
              <w:del w:id="902" w:author="Wolf, Kristina@BOF" w:date="2025-03-24T22:59:00Z" w16du:dateUtc="2025-03-25T05:59:00Z"/>
              <w:rFonts w:eastAsiaTheme="minorEastAsia"/>
              <w:noProof/>
              <w:kern w:val="2"/>
              <w:sz w:val="24"/>
              <w:szCs w:val="24"/>
              <w14:ligatures w14:val="standardContextual"/>
            </w:rPr>
            <w:pPrChange w:id="903" w:author="Wolf, Kristina@BOF" w:date="2025-03-25T10:29:00Z" w16du:dateUtc="2025-03-25T17:29:00Z">
              <w:pPr>
                <w:pStyle w:val="TOC2"/>
                <w:tabs>
                  <w:tab w:val="right" w:leader="dot" w:pos="9350"/>
                </w:tabs>
              </w:pPr>
            </w:pPrChange>
          </w:pPr>
          <w:del w:id="904" w:author="Wolf, Kristina@BOF" w:date="2025-03-24T22:59:00Z" w16du:dateUtc="2025-03-25T05:59:00Z">
            <w:r w:rsidRPr="006329F2" w:rsidDel="006329F2">
              <w:rPr>
                <w:rPrChange w:id="905" w:author="Wolf, Kristina@BOF" w:date="2025-03-24T22:59:00Z" w16du:dateUtc="2025-03-25T05:59:00Z">
                  <w:rPr>
                    <w:rStyle w:val="Hyperlink"/>
                    <w:noProof/>
                  </w:rPr>
                </w:rPrChange>
              </w:rPr>
              <w:delText>APPENDIX B. DEFINITIONS</w:delText>
            </w:r>
            <w:r w:rsidDel="006329F2">
              <w:rPr>
                <w:noProof/>
                <w:webHidden/>
              </w:rPr>
              <w:tab/>
              <w:delText>47</w:delText>
            </w:r>
          </w:del>
        </w:p>
        <w:p w14:paraId="6FEE2660" w14:textId="13A9D57B" w:rsidR="00360ED3" w:rsidDel="006329F2" w:rsidRDefault="00360ED3">
          <w:pPr>
            <w:pStyle w:val="TOC2"/>
            <w:tabs>
              <w:tab w:val="right" w:leader="dot" w:pos="9350"/>
            </w:tabs>
            <w:spacing w:after="0" w:line="257" w:lineRule="auto"/>
            <w:rPr>
              <w:del w:id="906" w:author="Wolf, Kristina@BOF" w:date="2025-03-24T22:59:00Z" w16du:dateUtc="2025-03-25T05:59:00Z"/>
              <w:rFonts w:eastAsiaTheme="minorEastAsia"/>
              <w:noProof/>
              <w:kern w:val="2"/>
              <w:sz w:val="24"/>
              <w:szCs w:val="24"/>
              <w14:ligatures w14:val="standardContextual"/>
            </w:rPr>
            <w:pPrChange w:id="907" w:author="Wolf, Kristina@BOF" w:date="2025-03-25T10:29:00Z" w16du:dateUtc="2025-03-25T17:29:00Z">
              <w:pPr>
                <w:pStyle w:val="TOC2"/>
                <w:tabs>
                  <w:tab w:val="right" w:leader="dot" w:pos="9350"/>
                </w:tabs>
              </w:pPr>
            </w:pPrChange>
          </w:pPr>
          <w:del w:id="908" w:author="Wolf, Kristina@BOF" w:date="2025-03-24T22:59:00Z" w16du:dateUtc="2025-03-25T05:59:00Z">
            <w:r w:rsidRPr="006329F2" w:rsidDel="006329F2">
              <w:rPr>
                <w:rPrChange w:id="909" w:author="Wolf, Kristina@BOF" w:date="2025-03-24T22:59:00Z" w16du:dateUtc="2025-03-25T05:59:00Z">
                  <w:rPr>
                    <w:rStyle w:val="Hyperlink"/>
                    <w:noProof/>
                  </w:rPr>
                </w:rPrChange>
              </w:rPr>
              <w:delText>APPENDIX C. GRAZING AGREEMENT TEMPLATE [blank form]</w:delText>
            </w:r>
            <w:r w:rsidDel="006329F2">
              <w:rPr>
                <w:noProof/>
                <w:webHidden/>
              </w:rPr>
              <w:tab/>
              <w:delText>53</w:delText>
            </w:r>
          </w:del>
        </w:p>
        <w:p w14:paraId="1E431F8C" w14:textId="339C12F8" w:rsidR="00360ED3" w:rsidDel="006329F2" w:rsidRDefault="00360ED3">
          <w:pPr>
            <w:pStyle w:val="TOC2"/>
            <w:tabs>
              <w:tab w:val="right" w:leader="dot" w:pos="9350"/>
            </w:tabs>
            <w:spacing w:after="0" w:line="257" w:lineRule="auto"/>
            <w:rPr>
              <w:del w:id="910" w:author="Wolf, Kristina@BOF" w:date="2025-03-24T22:59:00Z" w16du:dateUtc="2025-03-25T05:59:00Z"/>
              <w:rFonts w:eastAsiaTheme="minorEastAsia"/>
              <w:noProof/>
              <w:kern w:val="2"/>
              <w:sz w:val="24"/>
              <w:szCs w:val="24"/>
              <w14:ligatures w14:val="standardContextual"/>
            </w:rPr>
            <w:pPrChange w:id="911" w:author="Wolf, Kristina@BOF" w:date="2025-03-25T10:29:00Z" w16du:dateUtc="2025-03-25T17:29:00Z">
              <w:pPr>
                <w:pStyle w:val="TOC2"/>
                <w:tabs>
                  <w:tab w:val="right" w:leader="dot" w:pos="9350"/>
                </w:tabs>
              </w:pPr>
            </w:pPrChange>
          </w:pPr>
          <w:del w:id="912" w:author="Wolf, Kristina@BOF" w:date="2025-03-24T22:59:00Z" w16du:dateUtc="2025-03-25T05:59:00Z">
            <w:r w:rsidRPr="006329F2" w:rsidDel="006329F2">
              <w:rPr>
                <w:rPrChange w:id="913" w:author="Wolf, Kristina@BOF" w:date="2025-03-24T22:59:00Z" w16du:dateUtc="2025-03-25T05:59:00Z">
                  <w:rPr>
                    <w:rStyle w:val="Hyperlink"/>
                    <w:noProof/>
                  </w:rPr>
                </w:rPrChange>
              </w:rPr>
              <w:delText>APPENDIX D. MANAGEMENT ACTION PLAN (MAP) TEMPLATE [blank form]</w:delText>
            </w:r>
            <w:r w:rsidDel="006329F2">
              <w:rPr>
                <w:noProof/>
                <w:webHidden/>
              </w:rPr>
              <w:tab/>
              <w:delText>54</w:delText>
            </w:r>
          </w:del>
        </w:p>
        <w:p w14:paraId="487C67E1" w14:textId="6668EF49" w:rsidR="00E425F7" w:rsidRDefault="00E425F7">
          <w:pPr>
            <w:spacing w:after="0" w:line="257" w:lineRule="auto"/>
            <w:pPrChange w:id="914" w:author="Wolf, Kristina@BOF" w:date="2025-03-25T10:29:00Z" w16du:dateUtc="2025-03-25T17:29:00Z">
              <w:pPr>
                <w:spacing w:after="0" w:line="247" w:lineRule="auto"/>
              </w:pPr>
            </w:pPrChange>
          </w:pPr>
          <w:r>
            <w:rPr>
              <w:b/>
              <w:bCs/>
              <w:noProof/>
            </w:rPr>
            <w:fldChar w:fldCharType="end"/>
          </w:r>
        </w:p>
      </w:sdtContent>
    </w:sdt>
    <w:p w14:paraId="1929EAE6" w14:textId="6C023772" w:rsidR="00735BAE" w:rsidRPr="00FF73C8" w:rsidRDefault="00735BAE">
      <w:pPr>
        <w:pStyle w:val="TOCHeading"/>
        <w:spacing w:before="0" w:line="257" w:lineRule="auto"/>
        <w:jc w:val="center"/>
        <w:rPr>
          <w:rStyle w:val="Heading1Char"/>
          <w:rFonts w:eastAsiaTheme="majorEastAsia"/>
          <w:b w:val="0"/>
          <w:bCs w:val="0"/>
          <w:noProof/>
        </w:rPr>
        <w:pPrChange w:id="915" w:author="Wolf, Kristina@BOF" w:date="2025-03-25T10:29:00Z" w16du:dateUtc="2025-03-25T17:29:00Z">
          <w:pPr>
            <w:pStyle w:val="TOCHeading"/>
            <w:spacing w:beforeLines="20" w:before="48" w:afterLines="20" w:after="48"/>
            <w:jc w:val="center"/>
          </w:pPr>
        </w:pPrChange>
      </w:pPr>
      <w:bookmarkStart w:id="916" w:name="_Toc181367394"/>
      <w:bookmarkStart w:id="917" w:name="_Toc186729019"/>
      <w:bookmarkStart w:id="918" w:name="_Toc188742315"/>
      <w:bookmarkStart w:id="919" w:name="_Toc188873039"/>
      <w:bookmarkStart w:id="920" w:name="_Toc191665214"/>
      <w:bookmarkStart w:id="921" w:name="_Toc191674859"/>
      <w:bookmarkStart w:id="922" w:name="_Toc191850799"/>
      <w:bookmarkStart w:id="923" w:name="_Toc191852964"/>
      <w:bookmarkStart w:id="924" w:name="_Toc193316393"/>
      <w:bookmarkStart w:id="925" w:name="_Toc193749591"/>
      <w:r>
        <w:rPr>
          <w:rStyle w:val="Heading1Char"/>
          <w:rFonts w:eastAsiaTheme="majorEastAsia"/>
        </w:rPr>
        <w:t>BOXES</w:t>
      </w:r>
      <w:bookmarkEnd w:id="916"/>
      <w:bookmarkEnd w:id="917"/>
      <w:bookmarkEnd w:id="918"/>
      <w:bookmarkEnd w:id="919"/>
      <w:bookmarkEnd w:id="920"/>
      <w:bookmarkEnd w:id="921"/>
      <w:bookmarkEnd w:id="922"/>
      <w:bookmarkEnd w:id="923"/>
      <w:bookmarkEnd w:id="924"/>
      <w:bookmarkEnd w:id="925"/>
    </w:p>
    <w:p w14:paraId="7C83EF09" w14:textId="4497B913" w:rsidR="007E7069" w:rsidRDefault="007E7069">
      <w:pPr>
        <w:tabs>
          <w:tab w:val="right" w:leader="dot" w:pos="9360"/>
        </w:tabs>
        <w:spacing w:after="0" w:line="257" w:lineRule="auto"/>
        <w:pPrChange w:id="926" w:author="Wolf, Kristina@BOF" w:date="2025-03-25T10:29:00Z" w16du:dateUtc="2025-03-25T17:29:00Z">
          <w:pPr>
            <w:tabs>
              <w:tab w:val="right" w:leader="dot" w:pos="9360"/>
            </w:tabs>
            <w:spacing w:after="0" w:line="247" w:lineRule="auto"/>
          </w:pPr>
        </w:pPrChange>
      </w:pPr>
      <w:r w:rsidRPr="00562363">
        <w:rPr>
          <w:b/>
          <w:bCs/>
        </w:rPr>
        <w:t xml:space="preserve">Box </w:t>
      </w:r>
      <w:r w:rsidR="006520AA" w:rsidRPr="00562363">
        <w:rPr>
          <w:b/>
          <w:bCs/>
        </w:rPr>
        <w:t>1</w:t>
      </w:r>
      <w:r w:rsidRPr="00562363">
        <w:rPr>
          <w:b/>
          <w:bCs/>
        </w:rPr>
        <w:t>.</w:t>
      </w:r>
      <w:r>
        <w:t xml:space="preserve"> Animal Units</w:t>
      </w:r>
      <w:r w:rsidR="00AD5C06" w:rsidRPr="00AD5C06">
        <w:t xml:space="preserve"> </w:t>
      </w:r>
      <w:r w:rsidR="00AD5C06">
        <w:tab/>
      </w:r>
      <w:r w:rsidR="00612549">
        <w:t>2</w:t>
      </w:r>
      <w:r w:rsidR="00F93B39">
        <w:t>5</w:t>
      </w:r>
    </w:p>
    <w:p w14:paraId="23479C0B" w14:textId="6F189B34" w:rsidR="006520AA" w:rsidRDefault="007E7069">
      <w:pPr>
        <w:tabs>
          <w:tab w:val="right" w:leader="dot" w:pos="9360"/>
        </w:tabs>
        <w:spacing w:after="0" w:line="257" w:lineRule="auto"/>
        <w:pPrChange w:id="927" w:author="Wolf, Kristina@BOF" w:date="2025-03-25T10:29:00Z" w16du:dateUtc="2025-03-25T17:29:00Z">
          <w:pPr>
            <w:tabs>
              <w:tab w:val="right" w:leader="dot" w:pos="9360"/>
            </w:tabs>
            <w:spacing w:after="0" w:line="247" w:lineRule="auto"/>
          </w:pPr>
        </w:pPrChange>
      </w:pPr>
      <w:r w:rsidRPr="00562363">
        <w:rPr>
          <w:b/>
          <w:bCs/>
        </w:rPr>
        <w:t xml:space="preserve">Box </w:t>
      </w:r>
      <w:r w:rsidR="006520AA" w:rsidRPr="00562363">
        <w:rPr>
          <w:b/>
          <w:bCs/>
        </w:rPr>
        <w:t>2</w:t>
      </w:r>
      <w:r w:rsidRPr="00562363">
        <w:rPr>
          <w:b/>
          <w:bCs/>
        </w:rPr>
        <w:t xml:space="preserve">. </w:t>
      </w:r>
      <w:r>
        <w:t>Other Fee Structures</w:t>
      </w:r>
      <w:r w:rsidR="00AD5C06">
        <w:t xml:space="preserve"> </w:t>
      </w:r>
      <w:r w:rsidR="00AD5C06">
        <w:tab/>
      </w:r>
      <w:r w:rsidR="00612549">
        <w:t>2</w:t>
      </w:r>
      <w:r w:rsidR="00F93B39">
        <w:t>6</w:t>
      </w:r>
    </w:p>
    <w:p w14:paraId="2361CAC2" w14:textId="698B2BE1" w:rsidR="00240E2E" w:rsidRPr="000D25F9" w:rsidRDefault="006520AA">
      <w:pPr>
        <w:tabs>
          <w:tab w:val="right" w:leader="dot" w:pos="9360"/>
        </w:tabs>
        <w:spacing w:after="0" w:line="257" w:lineRule="auto"/>
        <w:rPr>
          <w:b/>
          <w:bCs/>
        </w:rPr>
        <w:pPrChange w:id="928" w:author="Wolf, Kristina@BOF" w:date="2025-03-25T10:29:00Z" w16du:dateUtc="2025-03-25T17:29:00Z">
          <w:pPr>
            <w:tabs>
              <w:tab w:val="right" w:leader="dot" w:pos="9360"/>
            </w:tabs>
            <w:spacing w:after="0" w:line="247" w:lineRule="auto"/>
          </w:pPr>
        </w:pPrChange>
      </w:pPr>
      <w:r w:rsidRPr="00562363">
        <w:rPr>
          <w:b/>
          <w:bCs/>
        </w:rPr>
        <w:t xml:space="preserve">Box 3. </w:t>
      </w:r>
      <w:r>
        <w:t xml:space="preserve">Contract Grazing </w:t>
      </w:r>
      <w:r>
        <w:tab/>
      </w:r>
      <w:r w:rsidR="00612549">
        <w:t>2</w:t>
      </w:r>
      <w:r w:rsidR="00F93B39">
        <w:t>8</w:t>
      </w:r>
      <w:r w:rsidR="00612549">
        <w:t xml:space="preserve"> </w:t>
      </w:r>
      <w:r w:rsidR="0084713C">
        <w:rPr>
          <w:b/>
          <w:bCs/>
        </w:rPr>
        <w:br w:type="page"/>
      </w:r>
    </w:p>
    <w:p w14:paraId="09059593" w14:textId="7A3706E3" w:rsidR="00F87A52" w:rsidRDefault="00AC5A21" w:rsidP="009A4FEC">
      <w:pPr>
        <w:pStyle w:val="Heading1"/>
        <w:numPr>
          <w:ilvl w:val="0"/>
          <w:numId w:val="29"/>
        </w:numPr>
      </w:pPr>
      <w:bookmarkStart w:id="929" w:name="_INTRODUCTION"/>
      <w:bookmarkStart w:id="930" w:name="_Ref181363152"/>
      <w:bookmarkStart w:id="931" w:name="_Toc193749592"/>
      <w:bookmarkEnd w:id="929"/>
      <w:r>
        <w:lastRenderedPageBreak/>
        <w:t>INTRODUCTION</w:t>
      </w:r>
      <w:bookmarkEnd w:id="930"/>
      <w:bookmarkEnd w:id="931"/>
    </w:p>
    <w:p w14:paraId="5A38D7FE" w14:textId="011D49D8" w:rsidR="001F424F" w:rsidRDefault="001F424F" w:rsidP="00EF6501">
      <w:pPr>
        <w:pStyle w:val="Heading2"/>
      </w:pPr>
      <w:bookmarkStart w:id="932" w:name="_Toc193749593"/>
      <w:r>
        <w:t>California Rangelands</w:t>
      </w:r>
      <w:bookmarkEnd w:id="932"/>
    </w:p>
    <w:p w14:paraId="2FD80ADF" w14:textId="4AE921BC" w:rsidR="007C17E5" w:rsidRDefault="001C58F9" w:rsidP="007C17E5">
      <w:r>
        <w:t xml:space="preserve">California’s grasslands </w:t>
      </w:r>
      <w:r w:rsidRPr="00C74F9E">
        <w:t>in Mediterranean climate zone</w:t>
      </w:r>
      <w:r w:rsidR="00927200">
        <w:t>s</w:t>
      </w:r>
      <w:r w:rsidR="00845645">
        <w:t xml:space="preserve"> are presently dominated by annual grasses and forbs</w:t>
      </w:r>
      <w:r w:rsidR="0003555C">
        <w:t xml:space="preserve"> </w:t>
      </w:r>
      <w:r w:rsidR="00845645">
        <w:t xml:space="preserve">and </w:t>
      </w:r>
      <w:r w:rsidR="00927200">
        <w:t xml:space="preserve">are </w:t>
      </w:r>
      <w:r w:rsidR="0003555C">
        <w:t xml:space="preserve">represented </w:t>
      </w:r>
      <w:r w:rsidR="00927200">
        <w:t xml:space="preserve">across the majority of the </w:t>
      </w:r>
      <w:r w:rsidR="005B216C">
        <w:t xml:space="preserve">State’s </w:t>
      </w:r>
      <w:r w:rsidR="00927200">
        <w:t>low-elevation inland grasslands</w:t>
      </w:r>
      <w:r>
        <w:t>. These plants were</w:t>
      </w:r>
      <w:r w:rsidRPr="00C74F9E">
        <w:t xml:space="preserve"> </w:t>
      </w:r>
      <w:r>
        <w:t xml:space="preserve">first introduced to California shores as seed from ship-borne livestock feed transported </w:t>
      </w:r>
      <w:r w:rsidRPr="00C74F9E">
        <w:t xml:space="preserve">from </w:t>
      </w:r>
      <w:r>
        <w:t>the European M</w:t>
      </w:r>
      <w:r w:rsidRPr="00C74F9E">
        <w:t>edit</w:t>
      </w:r>
      <w:r>
        <w:t>erranean</w:t>
      </w:r>
      <w:r w:rsidRPr="00C74F9E">
        <w:t xml:space="preserve"> </w:t>
      </w:r>
      <w:r>
        <w:t>region during Spanish exploration and colonization beginning in the mid-1500s and peaking in the mid</w:t>
      </w:r>
      <w:r w:rsidR="009767ED">
        <w:t>-</w:t>
      </w:r>
      <w:r>
        <w:t xml:space="preserve"> through late</w:t>
      </w:r>
      <w:r w:rsidR="009767ED">
        <w:t>-</w:t>
      </w:r>
      <w:r>
        <w:t>1700s. Mediterranean grasslands of Europe evolved plant communities characterized by a diversity of both annual and perennial grasses, together with annual and perenni</w:t>
      </w:r>
      <w:r w:rsidRPr="00746816">
        <w:t>al herbs</w:t>
      </w:r>
      <w:r w:rsidR="00052C83" w:rsidRPr="00746816">
        <w:t xml:space="preserve"> </w:t>
      </w:r>
      <w:r w:rsidRPr="00746816">
        <w:t xml:space="preserve">and various woody species. The introduction of </w:t>
      </w:r>
      <w:r w:rsidR="00052C83" w:rsidRPr="00746816">
        <w:t xml:space="preserve">non-native </w:t>
      </w:r>
      <w:r w:rsidRPr="00746816">
        <w:t xml:space="preserve">grasses into California’s </w:t>
      </w:r>
      <w:r w:rsidR="009767ED">
        <w:t xml:space="preserve">zones of </w:t>
      </w:r>
      <w:r w:rsidRPr="00746816">
        <w:t>Mediterranean</w:t>
      </w:r>
      <w:r w:rsidR="009767ED">
        <w:t>-type</w:t>
      </w:r>
      <w:r w:rsidRPr="00746816">
        <w:t xml:space="preserve"> climate resulted in their dominance of most of California’s Mediterranean-type grasslands</w:t>
      </w:r>
      <w:r w:rsidR="00927200" w:rsidRPr="00746816">
        <w:t xml:space="preserve"> (</w:t>
      </w:r>
      <w:bookmarkStart w:id="933" w:name="_Hlk191848357"/>
      <w:r w:rsidR="0003555C">
        <w:fldChar w:fldCharType="begin"/>
      </w:r>
      <w:r w:rsidR="0003555C">
        <w:instrText>HYPERLINK  \l "_Bartolome,_J.W.,_W.J."</w:instrText>
      </w:r>
      <w:r w:rsidR="0003555C">
        <w:fldChar w:fldCharType="separate"/>
      </w:r>
      <w:r w:rsidR="009A768B" w:rsidRPr="0003555C">
        <w:rPr>
          <w:rStyle w:val="Hyperlink"/>
        </w:rPr>
        <w:t>Bartolome et al. 2007</w:t>
      </w:r>
      <w:r w:rsidR="0003555C">
        <w:fldChar w:fldCharType="end"/>
      </w:r>
      <w:bookmarkEnd w:id="933"/>
      <w:r w:rsidR="00927200" w:rsidRPr="00746816">
        <w:t>)</w:t>
      </w:r>
      <w:r w:rsidRPr="00746816">
        <w:t>. In high-altitude meadows, the Transverse Ranges, Mojave Desert, and east of the Mediterranean climate zone, many of the introduced species occur in the grasslands with the original native grassland and shrubland species. Paradoxically, California’s Mediterranean grasslands are recognized as a global “hotspot” of biodiversity, with high numbers of endangered and threatened native species (</w:t>
      </w:r>
      <w:bookmarkStart w:id="934" w:name="_Hlk191848375"/>
      <w:r w:rsidR="0003555C">
        <w:fldChar w:fldCharType="begin"/>
      </w:r>
      <w:r w:rsidR="0003555C">
        <w:instrText>HYPERLINK  \l "_Bartolome,_J.W.,_B.H."</w:instrText>
      </w:r>
      <w:r w:rsidR="0003555C">
        <w:fldChar w:fldCharType="separate"/>
      </w:r>
      <w:r w:rsidRPr="0003555C">
        <w:rPr>
          <w:rStyle w:val="Hyperlink"/>
        </w:rPr>
        <w:t>Bartolome et al. 2014</w:t>
      </w:r>
      <w:r w:rsidR="0003555C">
        <w:fldChar w:fldCharType="end"/>
      </w:r>
      <w:bookmarkEnd w:id="934"/>
      <w:r w:rsidRPr="00746816">
        <w:t>). Many of these native species benefit from grazing by livestock that reduces the mass and height of the introduced annual grasses</w:t>
      </w:r>
      <w:ins w:id="935" w:author="Wolf, Kristina@BOF" w:date="2025-03-19T13:12:00Z" w16du:dateUtc="2025-03-19T20:12:00Z">
        <w:r w:rsidR="007D796D">
          <w:t xml:space="preserve">, which can </w:t>
        </w:r>
      </w:ins>
      <w:ins w:id="936" w:author="Wolf, Kristina@BOF" w:date="2025-03-19T13:13:00Z" w16du:dateUtc="2025-03-19T20:13:00Z">
        <w:r w:rsidR="007D796D">
          <w:t xml:space="preserve">have both positive and negative </w:t>
        </w:r>
      </w:ins>
      <w:ins w:id="937" w:author="Wolf, Kristina@BOF" w:date="2025-03-19T13:12:00Z" w16du:dateUtc="2025-03-19T20:12:00Z">
        <w:r w:rsidR="007D796D">
          <w:t xml:space="preserve">environmental </w:t>
        </w:r>
      </w:ins>
      <w:ins w:id="938" w:author="Wolf, Kristina@BOF" w:date="2025-03-19T13:13:00Z" w16du:dateUtc="2025-03-19T20:13:00Z">
        <w:r w:rsidR="007D796D">
          <w:t xml:space="preserve">impacts. </w:t>
        </w:r>
      </w:ins>
      <w:ins w:id="939" w:author="Wolf, Kristina@BOF" w:date="2025-03-19T13:15:00Z" w16du:dateUtc="2025-03-19T20:15:00Z">
        <w:r w:rsidR="007D796D">
          <w:t xml:space="preserve">When managed </w:t>
        </w:r>
      </w:ins>
      <w:ins w:id="940" w:author="Wolf, Kristina@BOF" w:date="2025-03-19T13:13:00Z" w16du:dateUtc="2025-03-19T20:13:00Z">
        <w:r w:rsidR="007D796D">
          <w:t>with clear ecol</w:t>
        </w:r>
      </w:ins>
      <w:ins w:id="941" w:author="Wolf, Kristina@BOF" w:date="2025-03-19T13:14:00Z" w16du:dateUtc="2025-03-19T20:14:00Z">
        <w:r w:rsidR="007D796D">
          <w:t xml:space="preserve">ogical </w:t>
        </w:r>
      </w:ins>
      <w:ins w:id="942" w:author="Wolf, Kristina@BOF" w:date="2025-03-19T13:13:00Z" w16du:dateUtc="2025-03-19T20:13:00Z">
        <w:r w:rsidR="007D796D">
          <w:t>goals</w:t>
        </w:r>
      </w:ins>
      <w:ins w:id="943" w:author="Wolf, Kristina@BOF" w:date="2025-03-19T13:15:00Z" w16du:dateUtc="2025-03-19T20:15:00Z">
        <w:r w:rsidR="007D796D">
          <w:t xml:space="preserve"> and practices to achieve those desired outcomes</w:t>
        </w:r>
      </w:ins>
      <w:ins w:id="944" w:author="Wolf, Kristina@BOF" w:date="2025-03-19T13:14:00Z" w16du:dateUtc="2025-03-19T20:14:00Z">
        <w:r w:rsidR="007D796D">
          <w:t xml:space="preserve">, livestock grazing </w:t>
        </w:r>
      </w:ins>
      <w:ins w:id="945" w:author="Wolf, Kristina@BOF" w:date="2025-03-19T13:15:00Z" w16du:dateUtc="2025-03-19T20:15:00Z">
        <w:r w:rsidR="007D796D">
          <w:t xml:space="preserve">and animal impact </w:t>
        </w:r>
      </w:ins>
      <w:ins w:id="946" w:author="Wolf, Kristina@BOF" w:date="2025-03-19T13:14:00Z" w16du:dateUtc="2025-03-19T20:14:00Z">
        <w:r w:rsidR="007D796D">
          <w:t>may confer a variety of environmental benefits, including positive effects to biodiversity, sensitive resources, and management of fine fuels</w:t>
        </w:r>
      </w:ins>
      <w:del w:id="947" w:author="Wolf, Kristina@BOF" w:date="2025-03-19T13:14:00Z" w16du:dateUtc="2025-03-19T20:14:00Z">
        <w:r w:rsidRPr="00746816" w:rsidDel="007D796D">
          <w:delText>. Without ongoing management, these grasslands can build up high volumes of annual grass residues</w:delText>
        </w:r>
        <w:r w:rsidR="003430A5" w:rsidDel="007D796D">
          <w:delText xml:space="preserve"> that, </w:delText>
        </w:r>
        <w:r w:rsidRPr="00746816" w:rsidDel="007D796D">
          <w:delText xml:space="preserve">together with woody fuels, increase ignition risks and the intensity and spread of wildfires </w:delText>
        </w:r>
      </w:del>
      <w:ins w:id="948" w:author="Wolf, Kristina@BOF" w:date="2025-03-19T13:14:00Z" w16du:dateUtc="2025-03-19T20:14:00Z">
        <w:r w:rsidR="007D796D">
          <w:t xml:space="preserve"> </w:t>
        </w:r>
      </w:ins>
      <w:r w:rsidRPr="00746816">
        <w:t>(</w:t>
      </w:r>
      <w:bookmarkStart w:id="949" w:name="_Hlk191848384"/>
      <w:r w:rsidR="0003555C">
        <w:fldChar w:fldCharType="begin"/>
      </w:r>
      <w:r w:rsidR="0003555C">
        <w:instrText>HYPERLINK  \l "_Ratcliff,_F.,_D."</w:instrText>
      </w:r>
      <w:r w:rsidR="0003555C">
        <w:fldChar w:fldCharType="separate"/>
      </w:r>
      <w:r w:rsidRPr="0003555C">
        <w:rPr>
          <w:rStyle w:val="Hyperlink"/>
        </w:rPr>
        <w:t>Ratcliff et al. 2022</w:t>
      </w:r>
      <w:r w:rsidR="0003555C">
        <w:fldChar w:fldCharType="end"/>
      </w:r>
      <w:bookmarkEnd w:id="949"/>
      <w:r w:rsidRPr="00746816">
        <w:t xml:space="preserve">). </w:t>
      </w:r>
      <w:del w:id="950" w:author="Wolf, Kristina@BOF" w:date="2025-03-19T13:15:00Z" w16du:dateUtc="2025-03-19T20:15:00Z">
        <w:r w:rsidRPr="00746816" w:rsidDel="007D796D">
          <w:delText>These herbaceous fuels can often be effectively reduced by livestock grazing</w:delText>
        </w:r>
        <w:r w:rsidR="00725714" w:rsidDel="007D796D">
          <w:delText>. S</w:delText>
        </w:r>
        <w:r w:rsidRPr="00746816" w:rsidDel="007D796D">
          <w:delText xml:space="preserve">ome canopy components of shrublands </w:delText>
        </w:r>
        <w:r w:rsidR="00725714" w:rsidDel="007D796D">
          <w:delText xml:space="preserve">can </w:delText>
        </w:r>
        <w:r w:rsidRPr="00746816" w:rsidDel="007D796D">
          <w:delText xml:space="preserve">be thinned and </w:delText>
        </w:r>
        <w:bookmarkStart w:id="951" w:name="_Hlk191848409"/>
        <w:r w:rsidR="0003555C" w:rsidDel="007D796D">
          <w:delText xml:space="preserve">trampled </w:delText>
        </w:r>
        <w:bookmarkEnd w:id="951"/>
        <w:r w:rsidRPr="00746816" w:rsidDel="007D796D">
          <w:delText>to reduce combustion rates and flame lengths.</w:delText>
        </w:r>
      </w:del>
    </w:p>
    <w:p w14:paraId="0A9F6425" w14:textId="3E4266C4" w:rsidR="007C17E5" w:rsidRDefault="007C17E5" w:rsidP="007C17E5">
      <w:pPr>
        <w:pStyle w:val="Heading2"/>
      </w:pPr>
      <w:bookmarkStart w:id="952" w:name="_Toc193749594"/>
      <w:r>
        <w:t>Grazing in California</w:t>
      </w:r>
      <w:bookmarkEnd w:id="952"/>
    </w:p>
    <w:p w14:paraId="164A26F2" w14:textId="0AE1FBD6" w:rsidR="007C17E5" w:rsidRDefault="007C17E5" w:rsidP="007C17E5">
      <w:r>
        <w:t>California was historically grazed by a variety of ruminants</w:t>
      </w:r>
      <w:r w:rsidR="009A768B">
        <w:t xml:space="preserve"> (</w:t>
      </w:r>
      <w:bookmarkStart w:id="953" w:name="_Hlk191848516"/>
      <w:r w:rsidR="0003555C">
        <w:fldChar w:fldCharType="begin"/>
      </w:r>
      <w:r w:rsidR="0003555C">
        <w:instrText>HYPERLINK  \l "_Burcham._L.T._1982."</w:instrText>
      </w:r>
      <w:r w:rsidR="0003555C">
        <w:fldChar w:fldCharType="separate"/>
      </w:r>
      <w:r w:rsidR="009A768B" w:rsidRPr="0003555C">
        <w:rPr>
          <w:rStyle w:val="Hyperlink"/>
        </w:rPr>
        <w:t>Burcham 1982</w:t>
      </w:r>
      <w:r w:rsidR="0003555C">
        <w:fldChar w:fldCharType="end"/>
      </w:r>
      <w:bookmarkEnd w:id="953"/>
      <w:r w:rsidR="009A768B">
        <w:t>)</w:t>
      </w:r>
      <w:r>
        <w:t xml:space="preserve">. With increasing </w:t>
      </w:r>
      <w:r w:rsidR="00A54E93">
        <w:t xml:space="preserve">human </w:t>
      </w:r>
      <w:r>
        <w:t xml:space="preserve">populations and development of land, vast herds of elk were greatly diminished, and grazing became dominated by </w:t>
      </w:r>
      <w:r w:rsidRPr="009A768B">
        <w:t xml:space="preserve">sheep, a trend driven by a high demand for wool. By the </w:t>
      </w:r>
      <w:r w:rsidR="00065F78">
        <w:t xml:space="preserve">late </w:t>
      </w:r>
      <w:r w:rsidRPr="009A768B">
        <w:t>20th century demand for wool had fallen</w:t>
      </w:r>
      <w:r w:rsidR="00065F78">
        <w:t xml:space="preserve"> dramatically</w:t>
      </w:r>
      <w:r w:rsidRPr="009A768B">
        <w:t xml:space="preserve">, and </w:t>
      </w:r>
      <w:r w:rsidR="00A54E93">
        <w:t>beef c</w:t>
      </w:r>
      <w:r w:rsidRPr="009A768B">
        <w:t xml:space="preserve">attle became the primary grazers. In the 21st century, growing public interest in preservation of nature drove interest in reducing or even eliminating human influence on public lands, and grazing with domestic livestock was viewed by many as inappropriate and degraded ecosystems. </w:t>
      </w:r>
      <w:r w:rsidR="009A768B" w:rsidRPr="009A768B">
        <w:t xml:space="preserve">More recently, a </w:t>
      </w:r>
      <w:r w:rsidR="00A54E93">
        <w:t xml:space="preserve">new and </w:t>
      </w:r>
      <w:r w:rsidR="009A768B" w:rsidRPr="009A768B">
        <w:t xml:space="preserve">distinct shift is evident in public and professional focus on </w:t>
      </w:r>
      <w:r w:rsidRPr="00780BE3">
        <w:t>conservation and mult</w:t>
      </w:r>
      <w:r w:rsidR="0003555C">
        <w:t>i</w:t>
      </w:r>
      <w:r w:rsidRPr="00780BE3">
        <w:t xml:space="preserve">-use strategies </w:t>
      </w:r>
      <w:r w:rsidR="009A768B" w:rsidRPr="00780BE3">
        <w:t xml:space="preserve">on working landscapes </w:t>
      </w:r>
      <w:r w:rsidRPr="00780BE3">
        <w:t>to support and derive ecosystem services</w:t>
      </w:r>
      <w:r w:rsidR="009A768B" w:rsidRPr="00780BE3">
        <w:t xml:space="preserve"> (</w:t>
      </w:r>
      <w:bookmarkStart w:id="954" w:name="_Hlk191848526"/>
      <w:r w:rsidR="005E7C8C">
        <w:fldChar w:fldCharType="begin"/>
      </w:r>
      <w:r w:rsidR="005E7C8C">
        <w:instrText>HYPERLINK  \l "_Buckley_Biggs,_N.,"</w:instrText>
      </w:r>
      <w:r w:rsidR="005E7C8C">
        <w:fldChar w:fldCharType="separate"/>
      </w:r>
      <w:r w:rsidR="009A768B" w:rsidRPr="005E7C8C">
        <w:rPr>
          <w:rStyle w:val="Hyperlink"/>
        </w:rPr>
        <w:t>Buckley Biggs et al. 2021</w:t>
      </w:r>
      <w:r w:rsidR="005E7C8C">
        <w:fldChar w:fldCharType="end"/>
      </w:r>
      <w:bookmarkEnd w:id="954"/>
      <w:r w:rsidR="009A768B" w:rsidRPr="00780BE3">
        <w:t>)</w:t>
      </w:r>
      <w:r w:rsidRPr="00780BE3">
        <w:t>.</w:t>
      </w:r>
      <w:r>
        <w:t xml:space="preserve"> </w:t>
      </w:r>
    </w:p>
    <w:p w14:paraId="535DA238" w14:textId="5C13270C" w:rsidR="007C17E5" w:rsidRDefault="007C17E5" w:rsidP="007C17E5">
      <w:del w:id="955" w:author="Wolf, Kristina@BOF" w:date="2025-03-19T13:16:00Z" w16du:dateUtc="2025-03-19T20:16:00Z">
        <w:r w:rsidDel="007D796D">
          <w:delText xml:space="preserve">By 2020 however, </w:delText>
        </w:r>
        <w:r w:rsidR="0033239A" w:rsidDel="007D796D">
          <w:delText>California</w:delText>
        </w:r>
        <w:r w:rsidDel="007D796D">
          <w:delText xml:space="preserve"> was experiencing increasingly severe wildfires and public and agency attention shifted to reducing fire risk. While much attention has been paid to longer</w:delText>
        </w:r>
        <w:r w:rsidR="0095016D" w:rsidDel="007D796D">
          <w:delText>-</w:delText>
        </w:r>
        <w:r w:rsidDel="007D796D">
          <w:delText xml:space="preserve">term climate change concerns, a more immediate focus on ignition sources and fuels </w:delText>
        </w:r>
        <w:r w:rsidR="00EE1C91" w:rsidDel="007D796D">
          <w:delText xml:space="preserve">has </w:delText>
        </w:r>
        <w:r w:rsidDel="007D796D">
          <w:delText>resulted in greater interest and programs to support vegetation management</w:delText>
        </w:r>
        <w:r w:rsidR="009A768B" w:rsidDel="007D796D">
          <w:delText>, including grazing (</w:delText>
        </w:r>
        <w:bookmarkStart w:id="956" w:name="_Hlk191848558"/>
        <w:r w:rsidR="005E7C8C" w:rsidDel="007D796D">
          <w:fldChar w:fldCharType="begin"/>
        </w:r>
        <w:r w:rsidR="005E7C8C" w:rsidDel="007D796D">
          <w:delInstrText>HYPERLINK  \l "_Ratcliff,_F.,_D."</w:delInstrText>
        </w:r>
        <w:r w:rsidR="005E7C8C" w:rsidDel="007D796D">
          <w:fldChar w:fldCharType="separate"/>
        </w:r>
        <w:r w:rsidR="005E7C8C" w:rsidRPr="0003555C" w:rsidDel="007D796D">
          <w:rPr>
            <w:rStyle w:val="Hyperlink"/>
          </w:rPr>
          <w:delText>Ratcliff et al. 2022</w:delText>
        </w:r>
        <w:r w:rsidR="005E7C8C" w:rsidDel="007D796D">
          <w:fldChar w:fldCharType="end"/>
        </w:r>
        <w:bookmarkEnd w:id="956"/>
        <w:r w:rsidR="009A768B" w:rsidDel="007D796D">
          <w:delText>)</w:delText>
        </w:r>
        <w:r w:rsidDel="007D796D">
          <w:delText xml:space="preserve">. </w:delText>
        </w:r>
        <w:r w:rsidR="00E85318" w:rsidDel="007D796D">
          <w:delText>A</w:delText>
        </w:r>
        <w:r w:rsidDel="007D796D">
          <w:delText xml:space="preserve">nimals </w:delText>
        </w:r>
        <w:r w:rsidR="00E85318" w:rsidDel="007D796D">
          <w:delText xml:space="preserve">may </w:delText>
        </w:r>
        <w:r w:rsidDel="007D796D">
          <w:delText xml:space="preserve">consume and crush </w:delText>
        </w:r>
        <w:r w:rsidR="00E85318" w:rsidDel="007D796D">
          <w:delText xml:space="preserve">vegetation, </w:delText>
        </w:r>
        <w:r w:rsidR="00EE1C91" w:rsidDel="007D796D">
          <w:delText xml:space="preserve">which </w:delText>
        </w:r>
        <w:r w:rsidR="00E85318" w:rsidDel="007D796D">
          <w:delText xml:space="preserve">is now a relatively </w:delText>
        </w:r>
        <w:r w:rsidDel="007D796D">
          <w:delText xml:space="preserve">accepted means of </w:delText>
        </w:r>
        <w:r w:rsidR="00E85318" w:rsidDel="007D796D">
          <w:delText xml:space="preserve">reducing </w:delText>
        </w:r>
        <w:r w:rsidR="005E7C8C" w:rsidDel="007D796D">
          <w:delText xml:space="preserve">and manipulating </w:delText>
        </w:r>
        <w:r w:rsidDel="007D796D">
          <w:delText xml:space="preserve">fuel </w:delText>
        </w:r>
        <w:r w:rsidR="00E85318" w:rsidDel="007D796D">
          <w:delText>loads</w:delText>
        </w:r>
        <w:r w:rsidR="005E7C8C" w:rsidDel="007D796D">
          <w:delText xml:space="preserve"> and structure</w:delText>
        </w:r>
        <w:r w:rsidDel="007D796D">
          <w:delText xml:space="preserve">. </w:delText>
        </w:r>
      </w:del>
      <w:r>
        <w:t xml:space="preserve">Grazing </w:t>
      </w:r>
      <w:r w:rsidR="00E85318">
        <w:t xml:space="preserve">may be </w:t>
      </w:r>
      <w:r>
        <w:t xml:space="preserve">more </w:t>
      </w:r>
      <w:del w:id="957" w:author="Wolf, Kristina@BOF" w:date="2025-03-19T13:16:00Z" w16du:dateUtc="2025-03-19T20:16:00Z">
        <w:r w:rsidDel="007D796D">
          <w:delText xml:space="preserve">attractive </w:delText>
        </w:r>
      </w:del>
      <w:ins w:id="958" w:author="Wolf, Kristina@BOF" w:date="2025-03-19T13:16:00Z" w16du:dateUtc="2025-03-19T20:16:00Z">
        <w:r w:rsidR="007D796D">
          <w:t xml:space="preserve">tenable </w:t>
        </w:r>
      </w:ins>
      <w:r>
        <w:t>in some circumstances than using herbicides or heavy machinery</w:t>
      </w:r>
      <w:r w:rsidR="00E85318">
        <w:t xml:space="preserve">, particularly where those or other vegetation treatment methods are prohibited for a variety of reasons (e.g., air quality concerns or regulations prohibiting or severely </w:t>
      </w:r>
      <w:r w:rsidR="00E85318">
        <w:lastRenderedPageBreak/>
        <w:t>limiting burn days, prohibited use of pesticides in certain areas or at certain times)</w:t>
      </w:r>
      <w:r>
        <w:t xml:space="preserve">. In addition to reducing </w:t>
      </w:r>
      <w:r w:rsidR="00E85318">
        <w:t xml:space="preserve">fine </w:t>
      </w:r>
      <w:r>
        <w:t xml:space="preserve">fuels, there is a growing body of evidence </w:t>
      </w:r>
      <w:r w:rsidR="00E85318">
        <w:t xml:space="preserve">supporting the premise that </w:t>
      </w:r>
      <w:r>
        <w:t>properly planned and implemented grazing practices can aid in improving habitat conditions for key species of native plants and animals (</w:t>
      </w:r>
      <w:bookmarkStart w:id="959" w:name="_Hlk191848657"/>
      <w:r w:rsidR="005E7C8C">
        <w:fldChar w:fldCharType="begin"/>
      </w:r>
      <w:r w:rsidR="005E7C8C">
        <w:instrText>HYPERLINK  \l "_Marty,_Jaymee._2005."</w:instrText>
      </w:r>
      <w:r w:rsidR="005E7C8C">
        <w:fldChar w:fldCharType="separate"/>
      </w:r>
      <w:r w:rsidR="00EE1C91" w:rsidRPr="005E7C8C">
        <w:rPr>
          <w:rStyle w:val="Hyperlink"/>
        </w:rPr>
        <w:t>Mart</w:t>
      </w:r>
      <w:r w:rsidR="00615C72" w:rsidRPr="005E7C8C">
        <w:rPr>
          <w:rStyle w:val="Hyperlink"/>
        </w:rPr>
        <w:t>y</w:t>
      </w:r>
      <w:r w:rsidR="00EE1C91" w:rsidRPr="005E7C8C">
        <w:rPr>
          <w:rStyle w:val="Hyperlink"/>
        </w:rPr>
        <w:t xml:space="preserve"> 2005</w:t>
      </w:r>
      <w:r w:rsidR="005E7C8C">
        <w:fldChar w:fldCharType="end"/>
      </w:r>
      <w:r w:rsidR="00EE1C91">
        <w:t xml:space="preserve">, </w:t>
      </w:r>
      <w:hyperlink w:anchor="_Bartolome,_J.W.,_B.H." w:history="1">
        <w:r w:rsidR="005E7C8C" w:rsidRPr="0003555C">
          <w:rPr>
            <w:rStyle w:val="Hyperlink"/>
          </w:rPr>
          <w:t>Bartolome et al. 2014</w:t>
        </w:r>
      </w:hyperlink>
      <w:bookmarkEnd w:id="959"/>
      <w:r>
        <w:t xml:space="preserve">).  </w:t>
      </w:r>
    </w:p>
    <w:p w14:paraId="6637B9E1" w14:textId="5301DFA9" w:rsidR="001F424F" w:rsidRDefault="001F424F" w:rsidP="00EF6501">
      <w:pPr>
        <w:pStyle w:val="Heading2"/>
        <w:rPr>
          <w:rFonts w:eastAsia="Calibri"/>
        </w:rPr>
      </w:pPr>
      <w:bookmarkStart w:id="960" w:name="_Toc193749595"/>
      <w:r>
        <w:t>Livestock Grazing as a Management Tool</w:t>
      </w:r>
      <w:bookmarkEnd w:id="960"/>
      <w:r>
        <w:t xml:space="preserve"> </w:t>
      </w:r>
    </w:p>
    <w:p w14:paraId="2801880C" w14:textId="7075EC3F" w:rsidR="001C58F9" w:rsidRDefault="005E7C8C" w:rsidP="001C58F9">
      <w:r w:rsidRPr="006B6697">
        <w:t xml:space="preserve">Livestock grazing </w:t>
      </w:r>
      <w:r>
        <w:t>can be an effective</w:t>
      </w:r>
      <w:r w:rsidRPr="006B6697">
        <w:t xml:space="preserve"> management tool </w:t>
      </w:r>
      <w:del w:id="961" w:author="Wolf, Kristina@BOF" w:date="2025-03-19T13:17:00Z" w16du:dateUtc="2025-03-19T20:17:00Z">
        <w:r w:rsidRPr="006B6697" w:rsidDel="007D796D">
          <w:delText>for</w:delText>
        </w:r>
        <w:r w:rsidDel="007D796D">
          <w:delText xml:space="preserve"> </w:delText>
        </w:r>
        <w:r w:rsidRPr="006B6697" w:rsidDel="007D796D">
          <w:delText xml:space="preserve">habitat conservation </w:delText>
        </w:r>
        <w:r w:rsidDel="007D796D">
          <w:delText xml:space="preserve">and fine fuel reduction </w:delText>
        </w:r>
      </w:del>
      <w:r w:rsidRPr="006B6697">
        <w:t xml:space="preserve">in </w:t>
      </w:r>
      <w:r>
        <w:t xml:space="preserve">California </w:t>
      </w:r>
      <w:r w:rsidRPr="006B6697">
        <w:t>grasslands</w:t>
      </w:r>
      <w:r>
        <w:t xml:space="preserve"> when it is undertaken by service providers who themselves have the necessary knowledge and experience and utilize animals of the appropriate type and experience with the task. Agencies utilizing Grazing Operators must clearly communicate what outcomes they expect and provide or negotiate measurable standards for attainment. Grazing Operators must clearly communicate what they require to accomplish such outcomes in the specified location under the expected environmental and infrastructure constraints. Both </w:t>
      </w:r>
      <w:del w:id="962" w:author="Wolf, Kristina@BOF" w:date="2025-03-24T22:53:00Z" w16du:dateUtc="2025-03-25T05:53:00Z">
        <w:r w:rsidDel="006329F2">
          <w:delText xml:space="preserve">parties </w:delText>
        </w:r>
      </w:del>
      <w:ins w:id="963" w:author="Wolf, Kristina@BOF" w:date="2025-03-24T22:53:00Z" w16du:dateUtc="2025-03-25T05:53:00Z">
        <w:r w:rsidR="006329F2">
          <w:t xml:space="preserve">Parties </w:t>
        </w:r>
      </w:ins>
      <w:r>
        <w:t xml:space="preserve">will need to negotiate timelines and other details. </w:t>
      </w:r>
      <w:r w:rsidRPr="00052C83">
        <w:t>Succeeding at this in California’s diverse and dynamic grasslands require</w:t>
      </w:r>
      <w:r>
        <w:t>s</w:t>
      </w:r>
      <w:r w:rsidRPr="00052C83">
        <w:t xml:space="preserve"> flexible management </w:t>
      </w:r>
      <w:r>
        <w:t xml:space="preserve">aimed </w:t>
      </w:r>
      <w:r w:rsidRPr="00052C83">
        <w:t xml:space="preserve">toward land use and conservation objectives by </w:t>
      </w:r>
      <w:r>
        <w:t xml:space="preserve">an ever-evolving body of </w:t>
      </w:r>
      <w:r w:rsidRPr="00052C83">
        <w:t>science</w:t>
      </w:r>
      <w:r>
        <w:t>.</w:t>
      </w:r>
    </w:p>
    <w:p w14:paraId="0C8C19DA" w14:textId="35F963FE" w:rsidR="00E85318" w:rsidRDefault="005E7C8C" w:rsidP="00E85318">
      <w:r>
        <w:t>Grazing</w:t>
      </w:r>
      <w:r w:rsidRPr="00B238C0">
        <w:t xml:space="preserve"> management </w:t>
      </w:r>
      <w:r>
        <w:t>practices</w:t>
      </w:r>
      <w:r w:rsidRPr="00B238C0">
        <w:t xml:space="preserve"> become more complex as the resource management goals become more </w:t>
      </w:r>
      <w:r>
        <w:t xml:space="preserve">numerous and </w:t>
      </w:r>
      <w:r w:rsidRPr="00B238C0">
        <w:t xml:space="preserve">complex. </w:t>
      </w:r>
      <w:r w:rsidR="00657880">
        <w:t>“</w:t>
      </w:r>
      <w:r>
        <w:t>Prescribed” or “Targeted”</w:t>
      </w:r>
      <w:r w:rsidRPr="00B238C0">
        <w:t xml:space="preserve"> grazing involve</w:t>
      </w:r>
      <w:r>
        <w:t>s</w:t>
      </w:r>
      <w:r w:rsidRPr="00B238C0">
        <w:t xml:space="preserve"> </w:t>
      </w:r>
      <w:r>
        <w:t xml:space="preserve">identifying goals and objectives, </w:t>
      </w:r>
      <w:r w:rsidRPr="00B238C0">
        <w:t xml:space="preserve">forming a strategy </w:t>
      </w:r>
      <w:r>
        <w:t xml:space="preserve">for accomplishing them, </w:t>
      </w:r>
      <w:r w:rsidRPr="00B238C0">
        <w:t>and manipulating grazing variables such as timing</w:t>
      </w:r>
      <w:r>
        <w:t>;</w:t>
      </w:r>
      <w:r w:rsidRPr="00B238C0">
        <w:t xml:space="preserve"> </w:t>
      </w:r>
      <w:r>
        <w:t xml:space="preserve">livestock species, class, and </w:t>
      </w:r>
      <w:r w:rsidRPr="00B238C0">
        <w:t>density</w:t>
      </w:r>
      <w:r>
        <w:t>;</w:t>
      </w:r>
      <w:r w:rsidRPr="00B238C0">
        <w:t xml:space="preserve"> or duration </w:t>
      </w:r>
      <w:r>
        <w:t xml:space="preserve">or season of grazing </w:t>
      </w:r>
      <w:r w:rsidRPr="00B238C0">
        <w:t xml:space="preserve">to meet </w:t>
      </w:r>
      <w:r>
        <w:t>them.</w:t>
      </w:r>
      <w:r w:rsidRPr="00B238C0">
        <w:t xml:space="preserve"> This type of grazing is generally conducted by </w:t>
      </w:r>
      <w:r>
        <w:t xml:space="preserve">Grazing Operators </w:t>
      </w:r>
      <w:r w:rsidRPr="00B238C0">
        <w:t xml:space="preserve">who </w:t>
      </w:r>
      <w:r>
        <w:t>have the training and experience to do this and utilize animals which have been selected and/or prepared for this work. While keeping the animals healthy, Grazing Operators may be required to sacrifice</w:t>
      </w:r>
      <w:r w:rsidRPr="001E2EBB">
        <w:t xml:space="preserve"> reproducti</w:t>
      </w:r>
      <w:r>
        <w:t>ve</w:t>
      </w:r>
      <w:r w:rsidRPr="001E2EBB">
        <w:t xml:space="preserve"> and </w:t>
      </w:r>
      <w:r>
        <w:t>growth performance in their animals for periods of time</w:t>
      </w:r>
      <w:r w:rsidRPr="001E2EBB">
        <w:t xml:space="preserve"> to </w:t>
      </w:r>
      <w:r>
        <w:t xml:space="preserve">accomplish some desired Agency </w:t>
      </w:r>
      <w:r w:rsidRPr="001E2EBB">
        <w:t>outcomes</w:t>
      </w:r>
      <w:r w:rsidRPr="00B238C0">
        <w:t>.</w:t>
      </w:r>
    </w:p>
    <w:p w14:paraId="168FE948" w14:textId="4A07F139" w:rsidR="00E85318" w:rsidRDefault="00657880" w:rsidP="00EF6501">
      <w:r>
        <w:t xml:space="preserve">When grazing services are used to aid in land management, managers will need to recognize that management expectations must allow for an economically sustainable enterprise, the same as they would for any other management service (e.g., application of herbicides, burning, mowing, etc.). Understanding the annual schedule of the animals and the livestock industry are important in developing a grazing program on any site. A successful program will balance meeting the operational needs of Grazing Operator with </w:t>
      </w:r>
      <w:r w:rsidRPr="00024D3F">
        <w:t>site-specific habitat and conservation goals</w:t>
      </w:r>
      <w:r>
        <w:t>.</w:t>
      </w:r>
    </w:p>
    <w:p w14:paraId="5748FFEF" w14:textId="77777777" w:rsidR="009A4FEC" w:rsidRDefault="009A4FEC">
      <w:pPr>
        <w:rPr>
          <w:rFonts w:ascii="Calibri" w:eastAsia="Times New Roman" w:hAnsi="Calibri" w:cs="Calibri"/>
          <w:b/>
          <w:bCs/>
          <w:caps/>
          <w:color w:val="000000"/>
          <w:sz w:val="28"/>
          <w:szCs w:val="28"/>
          <w:u w:val="single"/>
        </w:rPr>
      </w:pPr>
      <w:bookmarkStart w:id="964" w:name="_Ref181363150"/>
      <w:r>
        <w:br w:type="page"/>
      </w:r>
    </w:p>
    <w:p w14:paraId="65BC12B3" w14:textId="11A7392C" w:rsidR="004E55F4" w:rsidRDefault="00427049" w:rsidP="009A4FEC">
      <w:pPr>
        <w:pStyle w:val="Heading1"/>
        <w:numPr>
          <w:ilvl w:val="0"/>
          <w:numId w:val="29"/>
        </w:numPr>
      </w:pPr>
      <w:bookmarkStart w:id="965" w:name="_USING_THIS_GUIDEBOOK"/>
      <w:bookmarkStart w:id="966" w:name="_Toc193749596"/>
      <w:bookmarkEnd w:id="965"/>
      <w:r>
        <w:lastRenderedPageBreak/>
        <w:t>USING THIS GUIDEBOOK</w:t>
      </w:r>
      <w:bookmarkEnd w:id="964"/>
      <w:bookmarkEnd w:id="966"/>
    </w:p>
    <w:p w14:paraId="3C67A311" w14:textId="4EAF4041" w:rsidR="004E55F4" w:rsidRDefault="004E55F4" w:rsidP="004E55F4">
      <w:r>
        <w:t xml:space="preserve">The information contained in this Guidebook </w:t>
      </w:r>
      <w:r w:rsidR="00FE6EBD">
        <w:t xml:space="preserve">addresses </w:t>
      </w:r>
      <w:r>
        <w:t>a variety of factors and assist</w:t>
      </w:r>
      <w:r w:rsidR="00FE6EBD">
        <w:t>s</w:t>
      </w:r>
      <w:r>
        <w:t xml:space="preserve"> managers </w:t>
      </w:r>
      <w:r w:rsidR="0084713C">
        <w:t xml:space="preserve">and potential graziers </w:t>
      </w:r>
      <w:r>
        <w:t xml:space="preserve">in developing a comprehensive Management Action Plan (MAP) that will help managers achieve their local goals and objectives, ensure a sustainable grazing operation, and support a mutually beneficial relationship for the Landlord and Grazing Operator. This Guidebook explains terminology and practical concerns, and includes detailed discussion of sources, goals, and useful components of a Grazing Agreement—which will be customized </w:t>
      </w:r>
      <w:del w:id="967" w:author="Wolf, Kristina@BOF" w:date="2025-03-24T22:20:00Z" w16du:dateUtc="2025-03-25T05:20:00Z">
        <w:r w:rsidDel="001629AB">
          <w:delText xml:space="preserve">case </w:delText>
        </w:r>
      </w:del>
      <w:ins w:id="968" w:author="Wolf, Kristina@BOF" w:date="2025-03-24T22:20:00Z" w16du:dateUtc="2025-03-25T05:20:00Z">
        <w:r w:rsidR="001629AB">
          <w:t>case-</w:t>
        </w:r>
      </w:ins>
      <w:del w:id="969" w:author="Wolf, Kristina@BOF" w:date="2025-03-24T22:20:00Z" w16du:dateUtc="2025-03-25T05:20:00Z">
        <w:r w:rsidDel="001629AB">
          <w:delText xml:space="preserve">by </w:delText>
        </w:r>
      </w:del>
      <w:ins w:id="970" w:author="Wolf, Kristina@BOF" w:date="2025-03-24T22:20:00Z" w16du:dateUtc="2025-03-25T05:20:00Z">
        <w:r w:rsidR="001629AB">
          <w:t>by-</w:t>
        </w:r>
      </w:ins>
      <w:r>
        <w:t xml:space="preserve">case in an agreement between Landlord and Grazing Operator, as the tenant whose grazing animals and management actions will complete the terms of the </w:t>
      </w:r>
      <w:r w:rsidR="00657880">
        <w:t>A</w:t>
      </w:r>
      <w:r>
        <w:t xml:space="preserve">greement. </w:t>
      </w:r>
      <w:r w:rsidR="008A540F">
        <w:t>This Guidebook is aimed foremost at users of California State lands, which are varied and many</w:t>
      </w:r>
      <w:r w:rsidR="00657880">
        <w:t xml:space="preserve">; </w:t>
      </w:r>
      <w:r w:rsidR="008A540F">
        <w:t xml:space="preserve">but state lands </w:t>
      </w:r>
      <w:r w:rsidR="00657880">
        <w:t xml:space="preserve">cover </w:t>
      </w:r>
      <w:r w:rsidR="008A540F">
        <w:t xml:space="preserve">less than 3% of the area of the state, while federal lands approach 50% of the state area. That said, the procedures laid out in this Guidebook would likely be useful for any arrangement with other landowners or managers, although they will include provisions specific to the agency or landowner in question. The arrangements here do not supersede the rules of other land ownerships and managers. </w:t>
      </w:r>
    </w:p>
    <w:p w14:paraId="1DCAD13C" w14:textId="766C5732" w:rsidR="008F3D44" w:rsidRDefault="00F87A52" w:rsidP="00EF6501">
      <w:r>
        <w:t xml:space="preserve">The </w:t>
      </w:r>
      <w:r w:rsidR="00427049" w:rsidRPr="00735BAE">
        <w:rPr>
          <w:b/>
          <w:bCs/>
        </w:rPr>
        <w:t xml:space="preserve">Agreement </w:t>
      </w:r>
      <w:r w:rsidR="0063371C" w:rsidRPr="00735BAE">
        <w:rPr>
          <w:b/>
          <w:bCs/>
        </w:rPr>
        <w:t>Template</w:t>
      </w:r>
      <w:r w:rsidR="0063371C">
        <w:t xml:space="preserve"> </w:t>
      </w:r>
      <w:r>
        <w:t>(</w:t>
      </w:r>
      <w:ins w:id="971" w:author="Wolf, Kristina@BOF" w:date="2025-03-24T22:21:00Z" w16du:dateUtc="2025-03-25T05:21:00Z">
        <w:r w:rsidR="001629AB">
          <w:rPr>
            <w:b/>
            <w:bCs/>
          </w:rPr>
          <w:fldChar w:fldCharType="begin"/>
        </w:r>
        <w:r w:rsidR="001629AB">
          <w:rPr>
            <w:b/>
            <w:bCs/>
          </w:rPr>
          <w:instrText>HYPERLINK  \l "_APPENDIX_C._GRAZING"</w:instrText>
        </w:r>
        <w:r w:rsidR="001629AB">
          <w:rPr>
            <w:b/>
            <w:bCs/>
          </w:rPr>
        </w:r>
        <w:r w:rsidR="001629AB">
          <w:rPr>
            <w:b/>
            <w:bCs/>
          </w:rPr>
          <w:fldChar w:fldCharType="separate"/>
        </w:r>
        <w:r w:rsidR="001629AB" w:rsidRPr="001629AB">
          <w:rPr>
            <w:rStyle w:val="Hyperlink"/>
            <w:b/>
            <w:bCs/>
            <w:rPrChange w:id="972" w:author="Wolf, Kristina@BOF" w:date="2025-03-24T22:21:00Z" w16du:dateUtc="2025-03-25T05:21:00Z">
              <w:rPr/>
            </w:rPrChange>
          </w:rPr>
          <w:t>APPENDIX C. GRAZING AGREEMENT TEMPLATE</w:t>
        </w:r>
        <w:r w:rsidR="001629AB">
          <w:rPr>
            <w:b/>
            <w:bCs/>
          </w:rPr>
          <w:fldChar w:fldCharType="end"/>
        </w:r>
      </w:ins>
      <w:del w:id="973" w:author="Wolf, Kristina@BOF" w:date="2025-03-24T22:21:00Z" w16du:dateUtc="2025-03-25T05:21:00Z">
        <w:r w:rsidR="00E86645" w:rsidRPr="00E86645" w:rsidDel="001629AB">
          <w:rPr>
            <w:b/>
            <w:bCs/>
          </w:rPr>
          <w:fldChar w:fldCharType="begin"/>
        </w:r>
        <w:r w:rsidR="00E86645" w:rsidRPr="00E86645" w:rsidDel="001629AB">
          <w:rPr>
            <w:b/>
            <w:bCs/>
          </w:rPr>
          <w:delInstrText xml:space="preserve"> REF _Ref191675752 \h  \* MERGEFORMAT </w:delInstrText>
        </w:r>
        <w:r w:rsidR="00E86645" w:rsidRPr="00E86645" w:rsidDel="001629AB">
          <w:rPr>
            <w:b/>
            <w:bCs/>
          </w:rPr>
        </w:r>
        <w:r w:rsidR="00E86645" w:rsidRPr="00E86645" w:rsidDel="001629AB">
          <w:rPr>
            <w:b/>
            <w:bCs/>
          </w:rPr>
          <w:fldChar w:fldCharType="separate"/>
        </w:r>
        <w:r w:rsidR="00E86645" w:rsidRPr="00E86645" w:rsidDel="001629AB">
          <w:rPr>
            <w:rStyle w:val="Heading3Char"/>
            <w:sz w:val="22"/>
            <w:szCs w:val="22"/>
          </w:rPr>
          <w:delText>APPENDIX</w:delText>
        </w:r>
        <w:r w:rsidR="00E86645" w:rsidRPr="00E86645" w:rsidDel="001629AB">
          <w:rPr>
            <w:rStyle w:val="Heading3Char"/>
            <w:b w:val="0"/>
            <w:bCs w:val="0"/>
            <w:sz w:val="22"/>
            <w:szCs w:val="22"/>
          </w:rPr>
          <w:delText xml:space="preserve"> </w:delText>
        </w:r>
        <w:r w:rsidR="00E86645" w:rsidRPr="00E86645" w:rsidDel="001629AB">
          <w:rPr>
            <w:b/>
            <w:bCs/>
          </w:rPr>
          <w:delText>C. GRAZING AGREEMENT TEMPLATE</w:delText>
        </w:r>
        <w:r w:rsidR="00E86645" w:rsidRPr="00E86645" w:rsidDel="001629AB">
          <w:rPr>
            <w:b/>
            <w:bCs/>
          </w:rPr>
          <w:fldChar w:fldCharType="end"/>
        </w:r>
      </w:del>
      <w:r w:rsidRPr="00A651F7">
        <w:rPr>
          <w:b/>
          <w:bCs/>
        </w:rPr>
        <w:t>)</w:t>
      </w:r>
      <w:r>
        <w:t xml:space="preserve"> and </w:t>
      </w:r>
      <w:r w:rsidR="0011171B" w:rsidRPr="00735BAE">
        <w:rPr>
          <w:b/>
          <w:bCs/>
        </w:rPr>
        <w:t xml:space="preserve">MAP </w:t>
      </w:r>
      <w:r w:rsidR="0063371C" w:rsidRPr="00735BAE">
        <w:rPr>
          <w:b/>
          <w:bCs/>
        </w:rPr>
        <w:t>Template</w:t>
      </w:r>
      <w:r w:rsidR="0063371C">
        <w:t xml:space="preserve"> </w:t>
      </w:r>
      <w:r w:rsidRPr="001629AB">
        <w:rPr>
          <w:b/>
          <w:bCs/>
          <w:rPrChange w:id="974" w:author="Wolf, Kristina@BOF" w:date="2025-03-24T22:21:00Z" w16du:dateUtc="2025-03-25T05:21:00Z">
            <w:rPr/>
          </w:rPrChange>
        </w:rPr>
        <w:t>(</w:t>
      </w:r>
      <w:ins w:id="975" w:author="Wolf, Kristina@BOF" w:date="2025-03-24T22:21:00Z" w16du:dateUtc="2025-03-25T05:21:00Z">
        <w:r w:rsidR="001629AB">
          <w:rPr>
            <w:b/>
            <w:bCs/>
          </w:rPr>
          <w:fldChar w:fldCharType="begin"/>
        </w:r>
        <w:r w:rsidR="001629AB">
          <w:rPr>
            <w:b/>
            <w:bCs/>
          </w:rPr>
          <w:instrText>HYPERLINK  \l "_APPENDIX_D._MANAGEMENT"</w:instrText>
        </w:r>
        <w:r w:rsidR="001629AB">
          <w:rPr>
            <w:b/>
            <w:bCs/>
          </w:rPr>
        </w:r>
        <w:r w:rsidR="001629AB">
          <w:rPr>
            <w:b/>
            <w:bCs/>
          </w:rPr>
          <w:fldChar w:fldCharType="separate"/>
        </w:r>
        <w:r w:rsidR="001629AB" w:rsidRPr="001629AB">
          <w:rPr>
            <w:rStyle w:val="Hyperlink"/>
            <w:b/>
            <w:bCs/>
            <w:rPrChange w:id="976" w:author="Wolf, Kristina@BOF" w:date="2025-03-24T22:21:00Z" w16du:dateUtc="2025-03-25T05:21:00Z">
              <w:rPr/>
            </w:rPrChange>
          </w:rPr>
          <w:t>APPENDIX D. MANAGEMENT ACTION PLAN (MAP) TEMPLATE</w:t>
        </w:r>
        <w:r w:rsidR="001629AB">
          <w:rPr>
            <w:b/>
            <w:bCs/>
          </w:rPr>
          <w:fldChar w:fldCharType="end"/>
        </w:r>
      </w:ins>
      <w:del w:id="977" w:author="Wolf, Kristina@BOF" w:date="2025-03-24T22:21:00Z" w16du:dateUtc="2025-03-25T05:21:00Z">
        <w:r w:rsidR="00E86645" w:rsidRPr="001629AB" w:rsidDel="001629AB">
          <w:rPr>
            <w:b/>
            <w:bCs/>
          </w:rPr>
          <w:fldChar w:fldCharType="begin"/>
        </w:r>
        <w:r w:rsidR="00E86645" w:rsidRPr="001629AB" w:rsidDel="001629AB">
          <w:rPr>
            <w:b/>
            <w:bCs/>
          </w:rPr>
          <w:delInstrText xml:space="preserve"> REF _Ref191675800 \h  \* MERGEFORMAT </w:delInstrText>
        </w:r>
        <w:r w:rsidR="00E86645" w:rsidRPr="001629AB" w:rsidDel="001629AB">
          <w:rPr>
            <w:b/>
            <w:bCs/>
          </w:rPr>
        </w:r>
        <w:r w:rsidR="00E86645" w:rsidRPr="001629AB" w:rsidDel="001629AB">
          <w:rPr>
            <w:b/>
            <w:bCs/>
          </w:rPr>
          <w:fldChar w:fldCharType="separate"/>
        </w:r>
        <w:r w:rsidR="00E86645" w:rsidRPr="001629AB" w:rsidDel="001629AB">
          <w:rPr>
            <w:b/>
            <w:bCs/>
          </w:rPr>
          <w:delText>APPENDIX D. MANAGEMENT ACTION PLAN (MAP) TEMPLATE</w:delText>
        </w:r>
        <w:r w:rsidR="00E86645" w:rsidRPr="001629AB" w:rsidDel="001629AB">
          <w:rPr>
            <w:b/>
            <w:bCs/>
          </w:rPr>
          <w:fldChar w:fldCharType="end"/>
        </w:r>
      </w:del>
      <w:r w:rsidRPr="001629AB">
        <w:rPr>
          <w:b/>
          <w:bCs/>
          <w:rPrChange w:id="978" w:author="Wolf, Kristina@BOF" w:date="2025-03-24T22:21:00Z" w16du:dateUtc="2025-03-25T05:21:00Z">
            <w:rPr/>
          </w:rPrChange>
        </w:rPr>
        <w:t>)</w:t>
      </w:r>
      <w:r>
        <w:t xml:space="preserve"> were developed </w:t>
      </w:r>
      <w:r w:rsidR="00495FE8">
        <w:t>with general language that could be applied to any property</w:t>
      </w:r>
      <w:r w:rsidR="00427049">
        <w:t xml:space="preserve"> </w:t>
      </w:r>
      <w:r w:rsidR="00495FE8">
        <w:t>or p</w:t>
      </w:r>
      <w:r w:rsidR="00495FE8" w:rsidRPr="009A768B">
        <w:t>roject</w:t>
      </w:r>
      <w:r w:rsidR="00427049" w:rsidRPr="009A768B">
        <w:t xml:space="preserve"> </w:t>
      </w:r>
      <w:r w:rsidR="00495FE8" w:rsidRPr="009A768B">
        <w:t xml:space="preserve">with the addition of site-specific details. </w:t>
      </w:r>
      <w:r w:rsidR="00986472" w:rsidRPr="009A768B">
        <w:t xml:space="preserve">The Agreement and MAP </w:t>
      </w:r>
      <w:r w:rsidR="00472DAD">
        <w:t>are</w:t>
      </w:r>
      <w:r w:rsidR="00986472" w:rsidRPr="009A768B">
        <w:t xml:space="preserve"> separate documents because</w:t>
      </w:r>
      <w:r w:rsidR="009A768B" w:rsidRPr="009A768B">
        <w:t xml:space="preserve"> </w:t>
      </w:r>
      <w:r w:rsidR="00EE1C91">
        <w:t xml:space="preserve">the </w:t>
      </w:r>
      <w:r w:rsidR="00EE1C91" w:rsidRPr="00735BAE">
        <w:rPr>
          <w:b/>
          <w:bCs/>
        </w:rPr>
        <w:t xml:space="preserve">Agreement is a </w:t>
      </w:r>
      <w:r w:rsidR="00EE1C91" w:rsidRPr="00735BAE">
        <w:rPr>
          <w:b/>
          <w:bCs/>
          <w:i/>
          <w:iCs/>
        </w:rPr>
        <w:t>legally binding document</w:t>
      </w:r>
      <w:r w:rsidR="00EE1C91">
        <w:t xml:space="preserve">, while the </w:t>
      </w:r>
      <w:r w:rsidR="00EE1C91" w:rsidRPr="00735BAE">
        <w:rPr>
          <w:b/>
          <w:bCs/>
        </w:rPr>
        <w:t xml:space="preserve">MAP is a </w:t>
      </w:r>
      <w:r w:rsidR="00EE1C91" w:rsidRPr="00735BAE">
        <w:rPr>
          <w:b/>
          <w:bCs/>
          <w:i/>
          <w:iCs/>
        </w:rPr>
        <w:t>management tool</w:t>
      </w:r>
      <w:r w:rsidR="00EE1C91">
        <w:t>. T</w:t>
      </w:r>
      <w:r w:rsidR="009A768B" w:rsidRPr="009A768B">
        <w:t xml:space="preserve">he MAP will </w:t>
      </w:r>
      <w:r w:rsidR="00EE1C91">
        <w:t xml:space="preserve">need to be updated over time due to </w:t>
      </w:r>
      <w:r w:rsidR="009A768B" w:rsidRPr="009A768B">
        <w:t>changing circumstances, lessons learned from</w:t>
      </w:r>
      <w:r w:rsidR="009A768B">
        <w:t xml:space="preserve"> monitoring results, and new technologies</w:t>
      </w:r>
      <w:r w:rsidR="009A768B" w:rsidRPr="009A768B">
        <w:t xml:space="preserve">. </w:t>
      </w:r>
      <w:r w:rsidR="00495FE8" w:rsidRPr="009A768B">
        <w:t xml:space="preserve">Some of the items within the </w:t>
      </w:r>
      <w:r w:rsidR="00427049" w:rsidRPr="009A768B">
        <w:t xml:space="preserve">templates </w:t>
      </w:r>
      <w:r w:rsidR="00495FE8" w:rsidRPr="009A768B">
        <w:t xml:space="preserve">are </w:t>
      </w:r>
      <w:ins w:id="979" w:author="Wolf, Kristina@BOF" w:date="2025-03-19T22:05:00Z" w16du:dateUtc="2025-03-20T05:05:00Z">
        <w:r w:rsidR="009C183C">
          <w:t xml:space="preserve">relatively </w:t>
        </w:r>
      </w:ins>
      <w:r w:rsidR="00495FE8" w:rsidRPr="009A768B">
        <w:t>s</w:t>
      </w:r>
      <w:r w:rsidR="00512FBD" w:rsidRPr="009A768B">
        <w:t>elf-explanatory</w:t>
      </w:r>
      <w:r w:rsidR="0011171B" w:rsidRPr="009A768B">
        <w:t>,</w:t>
      </w:r>
      <w:r w:rsidR="00512FBD" w:rsidRPr="009A768B">
        <w:t xml:space="preserve"> such as the </w:t>
      </w:r>
      <w:del w:id="980" w:author="Wolf, Kristina@BOF" w:date="2025-03-24T22:53:00Z" w16du:dateUtc="2025-03-25T05:53:00Z">
        <w:r w:rsidR="00512FBD" w:rsidRPr="009A768B" w:rsidDel="006329F2">
          <w:delText xml:space="preserve">parties </w:delText>
        </w:r>
      </w:del>
      <w:ins w:id="981" w:author="Wolf, Kristina@BOF" w:date="2025-03-24T22:53:00Z" w16du:dateUtc="2025-03-25T05:53:00Z">
        <w:r w:rsidR="006329F2">
          <w:t>P</w:t>
        </w:r>
        <w:r w:rsidR="006329F2" w:rsidRPr="009A768B">
          <w:t xml:space="preserve">arties </w:t>
        </w:r>
      </w:ins>
      <w:r w:rsidR="00512FBD" w:rsidRPr="009A768B">
        <w:t>involved</w:t>
      </w:r>
      <w:ins w:id="982" w:author="Wolf, Kristina@BOF" w:date="2025-03-24T22:53:00Z" w16du:dateUtc="2025-03-25T05:53:00Z">
        <w:r w:rsidR="006329F2">
          <w:t xml:space="preserve"> (i.e., Landlord or Grazing Operator)</w:t>
        </w:r>
      </w:ins>
      <w:r w:rsidR="00512FBD" w:rsidRPr="009A768B">
        <w:t>, property</w:t>
      </w:r>
      <w:r w:rsidR="00512FBD">
        <w:t xml:space="preserve"> location, </w:t>
      </w:r>
      <w:r w:rsidR="00427049">
        <w:t xml:space="preserve">and </w:t>
      </w:r>
      <w:r w:rsidR="00512FBD">
        <w:t>assessor’s parcel numbers. Other items</w:t>
      </w:r>
      <w:r w:rsidR="0011171B">
        <w:t>,</w:t>
      </w:r>
      <w:r w:rsidR="00512FBD">
        <w:t xml:space="preserve"> </w:t>
      </w:r>
      <w:r w:rsidR="00EA6CD1">
        <w:t>such as structuring grazing fees</w:t>
      </w:r>
      <w:r w:rsidR="0011171B">
        <w:t>,</w:t>
      </w:r>
      <w:r w:rsidR="00EA6CD1">
        <w:t xml:space="preserve"> </w:t>
      </w:r>
      <w:r w:rsidR="00512FBD">
        <w:t xml:space="preserve">may have several options with different implications </w:t>
      </w:r>
      <w:r w:rsidR="00EE1C91">
        <w:t xml:space="preserve">which </w:t>
      </w:r>
      <w:r w:rsidR="00512FBD">
        <w:t>require more specific knowledge of grazing systems or livestock production</w:t>
      </w:r>
      <w:r w:rsidR="00EA6CD1">
        <w:t>.</w:t>
      </w:r>
      <w:r w:rsidR="003A1DB3">
        <w:t xml:space="preserve"> </w:t>
      </w:r>
      <w:r w:rsidR="00992C3A">
        <w:t xml:space="preserve">In most cases, the </w:t>
      </w:r>
      <w:r w:rsidR="00210CB1">
        <w:t>Landlord</w:t>
      </w:r>
      <w:r w:rsidR="005418C0">
        <w:t xml:space="preserve"> </w:t>
      </w:r>
      <w:r w:rsidR="00992C3A">
        <w:t xml:space="preserve">should work with </w:t>
      </w:r>
      <w:r w:rsidR="001508D2" w:rsidRPr="00432D4B">
        <w:t>a Certified Range</w:t>
      </w:r>
      <w:r w:rsidR="001508D2">
        <w:t>land</w:t>
      </w:r>
      <w:r w:rsidR="001508D2" w:rsidRPr="00432D4B">
        <w:t xml:space="preserve"> Manager</w:t>
      </w:r>
      <w:r w:rsidR="001508D2">
        <w:t xml:space="preserve"> (CRM) and </w:t>
      </w:r>
      <w:r w:rsidR="00992C3A">
        <w:t xml:space="preserve">the </w:t>
      </w:r>
      <w:r w:rsidR="00FD2185">
        <w:t>Grazing Operator</w:t>
      </w:r>
      <w:r w:rsidR="00992C3A">
        <w:t xml:space="preserve"> to develop the Agreement and MAP and should be fully apprised of and understand the content within each. </w:t>
      </w:r>
    </w:p>
    <w:p w14:paraId="09A28430" w14:textId="77777777" w:rsidR="004E16A3" w:rsidRDefault="004E16A3" w:rsidP="004E16A3">
      <w:pPr>
        <w:pStyle w:val="Heading2"/>
      </w:pPr>
      <w:bookmarkStart w:id="983" w:name="_Toc193749597"/>
      <w:bookmarkStart w:id="984" w:name="_Hlk181364614"/>
      <w:r>
        <w:t>Elements of this Guidebook</w:t>
      </w:r>
      <w:bookmarkEnd w:id="983"/>
    </w:p>
    <w:bookmarkEnd w:id="984"/>
    <w:p w14:paraId="797E8423" w14:textId="17423AAF" w:rsidR="009C183C" w:rsidRDefault="00BA2095" w:rsidP="00BA2095">
      <w:pPr>
        <w:rPr>
          <w:ins w:id="985" w:author="Wolf, Kristina@BOF" w:date="2025-03-19T21:58:00Z" w16du:dateUtc="2025-03-20T04:58:00Z"/>
        </w:rPr>
      </w:pPr>
      <w:r>
        <w:t xml:space="preserve">The </w:t>
      </w:r>
      <w:r w:rsidR="00E86645">
        <w:rPr>
          <w:b/>
          <w:bCs/>
        </w:rPr>
        <w:t xml:space="preserve">Grazing Agreement Guidance </w:t>
      </w:r>
      <w:r w:rsidRPr="00735BAE">
        <w:rPr>
          <w:b/>
          <w:bCs/>
        </w:rPr>
        <w:t xml:space="preserve">Chapter </w:t>
      </w:r>
      <w:r w:rsidRPr="001629AB">
        <w:rPr>
          <w:b/>
          <w:bCs/>
          <w:rPrChange w:id="986" w:author="Wolf, Kristina@BOF" w:date="2025-03-24T22:22:00Z" w16du:dateUtc="2025-03-25T05:22:00Z">
            <w:rPr/>
          </w:rPrChange>
        </w:rPr>
        <w:t>(</w:t>
      </w:r>
      <w:ins w:id="987" w:author="Wolf, Kristina@BOF" w:date="2025-03-24T22:22:00Z" w16du:dateUtc="2025-03-25T05:22:00Z">
        <w:r w:rsidR="001629AB">
          <w:rPr>
            <w:b/>
            <w:bCs/>
          </w:rPr>
          <w:fldChar w:fldCharType="begin"/>
        </w:r>
        <w:r w:rsidR="001629AB">
          <w:rPr>
            <w:b/>
            <w:bCs/>
          </w:rPr>
          <w:instrText>HYPERLINK  \l "_VII.__GUIDANCE"</w:instrText>
        </w:r>
        <w:r w:rsidR="001629AB">
          <w:rPr>
            <w:b/>
            <w:bCs/>
          </w:rPr>
        </w:r>
        <w:r w:rsidR="001629AB">
          <w:rPr>
            <w:b/>
            <w:bCs/>
          </w:rPr>
          <w:fldChar w:fldCharType="separate"/>
        </w:r>
        <w:r w:rsidR="001629AB" w:rsidRPr="001629AB">
          <w:rPr>
            <w:rStyle w:val="Hyperlink"/>
            <w:b/>
            <w:bCs/>
            <w:rPrChange w:id="988" w:author="Wolf, Kristina@BOF" w:date="2025-03-24T22:22:00Z" w16du:dateUtc="2025-03-25T05:22:00Z">
              <w:rPr/>
            </w:rPrChange>
          </w:rPr>
          <w:t>Chapter VII. GUIDANCE FOR USE OF THE GRAZING AGREEMENT TEMPLATE</w:t>
        </w:r>
        <w:r w:rsidR="001629AB">
          <w:rPr>
            <w:b/>
            <w:bCs/>
          </w:rPr>
          <w:fldChar w:fldCharType="end"/>
        </w:r>
      </w:ins>
      <w:del w:id="989" w:author="Wolf, Kristina@BOF" w:date="2025-03-24T22:22:00Z" w16du:dateUtc="2025-03-25T05:22:00Z">
        <w:r w:rsidR="00E86645" w:rsidRPr="001629AB" w:rsidDel="001629AB">
          <w:rPr>
            <w:b/>
            <w:bCs/>
          </w:rPr>
          <w:delText>Chapter</w:delText>
        </w:r>
        <w:r w:rsidR="00E86645" w:rsidRPr="001629AB" w:rsidDel="001629AB">
          <w:rPr>
            <w:b/>
            <w:bCs/>
            <w:rPrChange w:id="990" w:author="Wolf, Kristina@BOF" w:date="2025-03-24T22:22:00Z" w16du:dateUtc="2025-03-25T05:22:00Z">
              <w:rPr/>
            </w:rPrChange>
          </w:rPr>
          <w:delText xml:space="preserve"> </w:delText>
        </w:r>
        <w:r w:rsidR="00E86645" w:rsidRPr="001629AB" w:rsidDel="001629AB">
          <w:rPr>
            <w:b/>
            <w:bCs/>
          </w:rPr>
          <w:fldChar w:fldCharType="begin"/>
        </w:r>
        <w:r w:rsidR="00E86645" w:rsidRPr="001629AB" w:rsidDel="001629AB">
          <w:rPr>
            <w:b/>
            <w:bCs/>
          </w:rPr>
          <w:delInstrText xml:space="preserve"> REF _Ref191675852 \h  \* MERGEFORMAT </w:delInstrText>
        </w:r>
        <w:r w:rsidR="00E86645" w:rsidRPr="001629AB" w:rsidDel="001629AB">
          <w:rPr>
            <w:b/>
            <w:bCs/>
          </w:rPr>
        </w:r>
        <w:r w:rsidR="00E86645" w:rsidRPr="001629AB" w:rsidDel="001629AB">
          <w:rPr>
            <w:b/>
            <w:bCs/>
          </w:rPr>
          <w:fldChar w:fldCharType="separate"/>
        </w:r>
        <w:r w:rsidR="00E86645" w:rsidRPr="001629AB" w:rsidDel="001629AB">
          <w:rPr>
            <w:b/>
            <w:bCs/>
          </w:rPr>
          <w:delText>VII. GUIDANCE FOR USE OF THE GRAZING AGREEMENT TEMPLATE</w:delText>
        </w:r>
        <w:r w:rsidR="00E86645" w:rsidRPr="001629AB" w:rsidDel="001629AB">
          <w:rPr>
            <w:b/>
            <w:bCs/>
          </w:rPr>
          <w:fldChar w:fldCharType="end"/>
        </w:r>
      </w:del>
      <w:r w:rsidRPr="001629AB">
        <w:rPr>
          <w:b/>
          <w:bCs/>
          <w:rPrChange w:id="991" w:author="Wolf, Kristina@BOF" w:date="2025-03-24T22:22:00Z" w16du:dateUtc="2025-03-25T05:22:00Z">
            <w:rPr/>
          </w:rPrChange>
        </w:rPr>
        <w:t>)</w:t>
      </w:r>
      <w:r>
        <w:t xml:space="preserve"> contains a list of explanations and additional information for each section as they relate to specific Items in the </w:t>
      </w:r>
      <w:bookmarkStart w:id="992" w:name="_Hlk166052362"/>
      <w:r w:rsidRPr="00735BAE">
        <w:rPr>
          <w:b/>
          <w:bCs/>
        </w:rPr>
        <w:t>Agreement Template</w:t>
      </w:r>
      <w:r>
        <w:t xml:space="preserve"> </w:t>
      </w:r>
      <w:r w:rsidRPr="00E27920">
        <w:rPr>
          <w:b/>
          <w:bCs/>
          <w:rPrChange w:id="993" w:author="Wolf, Kristina@BOF" w:date="2025-03-24T22:23:00Z" w16du:dateUtc="2025-03-25T05:23:00Z">
            <w:rPr/>
          </w:rPrChange>
        </w:rPr>
        <w:t>(</w:t>
      </w:r>
      <w:ins w:id="994" w:author="Wolf, Kristina@BOF" w:date="2025-03-24T22:23:00Z" w16du:dateUtc="2025-03-25T05:23:00Z">
        <w:r w:rsidR="00E27920">
          <w:rPr>
            <w:b/>
            <w:bCs/>
          </w:rPr>
          <w:fldChar w:fldCharType="begin"/>
        </w:r>
        <w:r w:rsidR="00E27920">
          <w:rPr>
            <w:b/>
            <w:bCs/>
          </w:rPr>
          <w:instrText>HYPERLINK  \l "_APPENDIX_C._GRAZING"</w:instrText>
        </w:r>
        <w:r w:rsidR="00E27920">
          <w:rPr>
            <w:b/>
            <w:bCs/>
          </w:rPr>
        </w:r>
        <w:r w:rsidR="00E27920">
          <w:rPr>
            <w:b/>
            <w:bCs/>
          </w:rPr>
          <w:fldChar w:fldCharType="separate"/>
        </w:r>
        <w:r w:rsidR="00E27920" w:rsidRPr="00E27920">
          <w:rPr>
            <w:rStyle w:val="Hyperlink"/>
            <w:b/>
            <w:bCs/>
            <w:rPrChange w:id="995" w:author="Wolf, Kristina@BOF" w:date="2025-03-24T22:23:00Z" w16du:dateUtc="2025-03-25T05:23:00Z">
              <w:rPr/>
            </w:rPrChange>
          </w:rPr>
          <w:t>APPENDIX C. GRAZING AGREEMENT TEMPLATE</w:t>
        </w:r>
        <w:r w:rsidR="00E27920">
          <w:rPr>
            <w:b/>
            <w:bCs/>
          </w:rPr>
          <w:fldChar w:fldCharType="end"/>
        </w:r>
      </w:ins>
      <w:del w:id="996" w:author="Wolf, Kristina@BOF" w:date="2025-03-24T22:23:00Z" w16du:dateUtc="2025-03-25T05:23:00Z">
        <w:r w:rsidR="00E86645" w:rsidRPr="00E27920" w:rsidDel="00E27920">
          <w:rPr>
            <w:b/>
            <w:bCs/>
          </w:rPr>
          <w:fldChar w:fldCharType="begin"/>
        </w:r>
        <w:r w:rsidR="00E86645" w:rsidRPr="00E27920" w:rsidDel="00E27920">
          <w:rPr>
            <w:b/>
            <w:bCs/>
          </w:rPr>
          <w:delInstrText xml:space="preserve"> REF _Ref191675899 \h  \* MERGEFORMAT </w:delInstrText>
        </w:r>
        <w:r w:rsidR="00E86645" w:rsidRPr="00E27920" w:rsidDel="00E27920">
          <w:rPr>
            <w:b/>
            <w:bCs/>
          </w:rPr>
        </w:r>
        <w:r w:rsidR="00E86645" w:rsidRPr="00E27920" w:rsidDel="00E27920">
          <w:rPr>
            <w:b/>
            <w:bCs/>
          </w:rPr>
          <w:fldChar w:fldCharType="separate"/>
        </w:r>
        <w:r w:rsidR="00E86645" w:rsidRPr="00E27920" w:rsidDel="00E27920">
          <w:rPr>
            <w:rStyle w:val="Heading3Char"/>
            <w:b w:val="0"/>
            <w:sz w:val="22"/>
            <w:szCs w:val="22"/>
            <w:rPrChange w:id="997" w:author="Wolf, Kristina@BOF" w:date="2025-03-24T22:23:00Z" w16du:dateUtc="2025-03-25T05:23:00Z">
              <w:rPr>
                <w:rStyle w:val="Heading3Char"/>
                <w:sz w:val="22"/>
                <w:szCs w:val="22"/>
              </w:rPr>
            </w:rPrChange>
          </w:rPr>
          <w:delText>APPENDIX</w:delText>
        </w:r>
        <w:r w:rsidR="00E86645" w:rsidRPr="00E27920" w:rsidDel="00E27920">
          <w:rPr>
            <w:rStyle w:val="Heading3Char"/>
            <w:b w:val="0"/>
            <w:sz w:val="22"/>
            <w:szCs w:val="22"/>
          </w:rPr>
          <w:delText xml:space="preserve"> </w:delText>
        </w:r>
        <w:r w:rsidR="00E86645" w:rsidRPr="00E27920" w:rsidDel="00E27920">
          <w:rPr>
            <w:b/>
            <w:bCs/>
          </w:rPr>
          <w:delText>C. GRAZING AGREEMENT TEMPLATE</w:delText>
        </w:r>
        <w:r w:rsidR="00E86645" w:rsidRPr="00E27920" w:rsidDel="00E27920">
          <w:rPr>
            <w:b/>
            <w:bCs/>
          </w:rPr>
          <w:fldChar w:fldCharType="end"/>
        </w:r>
      </w:del>
      <w:r w:rsidRPr="00E27920">
        <w:rPr>
          <w:b/>
          <w:bCs/>
          <w:rPrChange w:id="998" w:author="Wolf, Kristina@BOF" w:date="2025-03-24T22:23:00Z" w16du:dateUtc="2025-03-25T05:23:00Z">
            <w:rPr/>
          </w:rPrChange>
        </w:rPr>
        <w:t>)</w:t>
      </w:r>
      <w:r>
        <w:t>.</w:t>
      </w:r>
      <w:bookmarkEnd w:id="992"/>
      <w:r>
        <w:t xml:space="preserve"> </w:t>
      </w:r>
    </w:p>
    <w:p w14:paraId="679F0246" w14:textId="324E900D" w:rsidR="00BA2095" w:rsidRDefault="00BA2095" w:rsidP="00BA2095">
      <w:r>
        <w:t xml:space="preserve">The </w:t>
      </w:r>
      <w:r>
        <w:rPr>
          <w:b/>
          <w:bCs/>
        </w:rPr>
        <w:t xml:space="preserve">MAP </w:t>
      </w:r>
      <w:r w:rsidR="00E86645">
        <w:rPr>
          <w:b/>
          <w:bCs/>
        </w:rPr>
        <w:t>G</w:t>
      </w:r>
      <w:r w:rsidR="00E86645" w:rsidRPr="00E27920">
        <w:rPr>
          <w:b/>
          <w:bCs/>
        </w:rPr>
        <w:t xml:space="preserve">uidance </w:t>
      </w:r>
      <w:r w:rsidRPr="00E27920">
        <w:rPr>
          <w:b/>
          <w:bCs/>
        </w:rPr>
        <w:t xml:space="preserve">Chapter </w:t>
      </w:r>
      <w:r w:rsidRPr="00E27920">
        <w:rPr>
          <w:b/>
          <w:bCs/>
          <w:rPrChange w:id="999" w:author="Wolf, Kristina@BOF" w:date="2025-03-24T22:24:00Z" w16du:dateUtc="2025-03-25T05:24:00Z">
            <w:rPr/>
          </w:rPrChange>
        </w:rPr>
        <w:t>(</w:t>
      </w:r>
      <w:ins w:id="1000" w:author="Wolf, Kristina@BOF" w:date="2025-03-24T22:24:00Z" w16du:dateUtc="2025-03-25T05:24:00Z">
        <w:r w:rsidR="00E27920">
          <w:rPr>
            <w:b/>
            <w:bCs/>
          </w:rPr>
          <w:fldChar w:fldCharType="begin"/>
        </w:r>
        <w:r w:rsidR="00E27920">
          <w:rPr>
            <w:b/>
            <w:bCs/>
          </w:rPr>
          <w:instrText>HYPERLINK  \l "_VIII.__GUIDANCE"</w:instrText>
        </w:r>
        <w:r w:rsidR="00E27920">
          <w:rPr>
            <w:b/>
            <w:bCs/>
          </w:rPr>
        </w:r>
        <w:r w:rsidR="00E27920">
          <w:rPr>
            <w:b/>
            <w:bCs/>
          </w:rPr>
          <w:fldChar w:fldCharType="separate"/>
        </w:r>
        <w:r w:rsidR="00E27920" w:rsidRPr="00E27920">
          <w:rPr>
            <w:rStyle w:val="Hyperlink"/>
            <w:b/>
            <w:bCs/>
            <w:rPrChange w:id="1001" w:author="Wolf, Kristina@BOF" w:date="2025-03-24T22:24:00Z" w16du:dateUtc="2025-03-25T05:24:00Z">
              <w:rPr/>
            </w:rPrChange>
          </w:rPr>
          <w:t>Chapter VIII. GUIDANCE FOR USE OF THE MANAGEMENT ACTION PLAN TEMPLATE</w:t>
        </w:r>
        <w:r w:rsidR="00E27920">
          <w:rPr>
            <w:b/>
            <w:bCs/>
          </w:rPr>
          <w:fldChar w:fldCharType="end"/>
        </w:r>
      </w:ins>
      <w:del w:id="1002" w:author="Wolf, Kristina@BOF" w:date="2025-03-24T22:23:00Z" w16du:dateUtc="2025-03-25T05:23:00Z">
        <w:r w:rsidR="00E86645" w:rsidRPr="00E27920" w:rsidDel="00E27920">
          <w:rPr>
            <w:b/>
            <w:bCs/>
          </w:rPr>
          <w:delText xml:space="preserve">Chapter </w:delText>
        </w:r>
        <w:r w:rsidR="00E86645" w:rsidRPr="00E27920" w:rsidDel="00E27920">
          <w:rPr>
            <w:b/>
            <w:bCs/>
          </w:rPr>
          <w:fldChar w:fldCharType="begin"/>
        </w:r>
        <w:r w:rsidR="00E86645" w:rsidRPr="00E27920" w:rsidDel="00E27920">
          <w:rPr>
            <w:b/>
            <w:bCs/>
          </w:rPr>
          <w:delInstrText xml:space="preserve"> REF _Ref191675949 \h  \* MERGEFORMAT </w:delInstrText>
        </w:r>
        <w:r w:rsidR="00E86645" w:rsidRPr="00E27920" w:rsidDel="00E27920">
          <w:rPr>
            <w:b/>
            <w:bCs/>
          </w:rPr>
        </w:r>
        <w:r w:rsidR="00E86645" w:rsidRPr="00E27920" w:rsidDel="00E27920">
          <w:rPr>
            <w:b/>
            <w:bCs/>
          </w:rPr>
          <w:fldChar w:fldCharType="separate"/>
        </w:r>
        <w:r w:rsidR="00E86645" w:rsidRPr="00E27920" w:rsidDel="00E27920">
          <w:rPr>
            <w:b/>
            <w:bCs/>
          </w:rPr>
          <w:delText>VIII. GUIDANCE FOR USE OF THE MANAGEMENT ACTION PLAN TEMPLATE</w:delText>
        </w:r>
        <w:r w:rsidR="00E86645" w:rsidRPr="00E27920" w:rsidDel="00E27920">
          <w:rPr>
            <w:b/>
            <w:bCs/>
          </w:rPr>
          <w:fldChar w:fldCharType="end"/>
        </w:r>
      </w:del>
      <w:r w:rsidRPr="00E27920">
        <w:rPr>
          <w:b/>
          <w:bCs/>
          <w:rPrChange w:id="1003" w:author="Wolf, Kristina@BOF" w:date="2025-03-24T22:24:00Z" w16du:dateUtc="2025-03-25T05:24:00Z">
            <w:rPr/>
          </w:rPrChange>
        </w:rPr>
        <w:t>)</w:t>
      </w:r>
      <w:r>
        <w:rPr>
          <w:b/>
          <w:bCs/>
        </w:rPr>
        <w:t xml:space="preserve"> </w:t>
      </w:r>
      <w:r>
        <w:t xml:space="preserve">contains explanations and additional information pertaining to specific sections and items in the </w:t>
      </w:r>
      <w:bookmarkStart w:id="1004" w:name="_Hlk166052098"/>
      <w:r w:rsidRPr="00735BAE">
        <w:rPr>
          <w:b/>
          <w:bCs/>
        </w:rPr>
        <w:t xml:space="preserve">MAP </w:t>
      </w:r>
      <w:bookmarkEnd w:id="1004"/>
      <w:r>
        <w:rPr>
          <w:b/>
          <w:bCs/>
        </w:rPr>
        <w:t>T</w:t>
      </w:r>
      <w:r w:rsidRPr="00735BAE">
        <w:rPr>
          <w:b/>
          <w:bCs/>
        </w:rPr>
        <w:t>emplate</w:t>
      </w:r>
      <w:r>
        <w:t xml:space="preserve"> </w:t>
      </w:r>
      <w:r w:rsidRPr="00E27920">
        <w:rPr>
          <w:b/>
          <w:bCs/>
          <w:rPrChange w:id="1005" w:author="Wolf, Kristina@BOF" w:date="2025-03-24T22:24:00Z" w16du:dateUtc="2025-03-25T05:24:00Z">
            <w:rPr/>
          </w:rPrChange>
        </w:rPr>
        <w:t>(</w:t>
      </w:r>
      <w:ins w:id="1006" w:author="Wolf, Kristina@BOF" w:date="2025-03-24T22:25:00Z" w16du:dateUtc="2025-03-25T05:25:00Z">
        <w:r w:rsidR="00E27920">
          <w:rPr>
            <w:b/>
            <w:bCs/>
          </w:rPr>
          <w:fldChar w:fldCharType="begin"/>
        </w:r>
        <w:r w:rsidR="00E27920">
          <w:rPr>
            <w:b/>
            <w:bCs/>
          </w:rPr>
          <w:instrText>HYPERLINK  \l "_APPENDIX_D._MANAGEMENT"</w:instrText>
        </w:r>
        <w:r w:rsidR="00E27920">
          <w:rPr>
            <w:b/>
            <w:bCs/>
          </w:rPr>
        </w:r>
        <w:r w:rsidR="00E27920">
          <w:rPr>
            <w:b/>
            <w:bCs/>
          </w:rPr>
          <w:fldChar w:fldCharType="separate"/>
        </w:r>
        <w:r w:rsidR="00E27920" w:rsidRPr="00E27920">
          <w:rPr>
            <w:rStyle w:val="Hyperlink"/>
            <w:b/>
            <w:bCs/>
            <w:rPrChange w:id="1007" w:author="Wolf, Kristina@BOF" w:date="2025-03-24T22:24:00Z" w16du:dateUtc="2025-03-25T05:24:00Z">
              <w:rPr/>
            </w:rPrChange>
          </w:rPr>
          <w:t>APPENDIX D. MANAGEMENT ACTION PLAN (MAP) TEMPLATE</w:t>
        </w:r>
        <w:r w:rsidR="00E27920">
          <w:rPr>
            <w:b/>
            <w:bCs/>
          </w:rPr>
          <w:fldChar w:fldCharType="end"/>
        </w:r>
      </w:ins>
      <w:del w:id="1008" w:author="Wolf, Kristina@BOF" w:date="2025-03-24T22:24:00Z" w16du:dateUtc="2025-03-25T05:24:00Z">
        <w:r w:rsidR="00E86645" w:rsidRPr="00E27920" w:rsidDel="00E27920">
          <w:rPr>
            <w:b/>
            <w:bCs/>
          </w:rPr>
          <w:fldChar w:fldCharType="begin"/>
        </w:r>
        <w:r w:rsidR="00E86645" w:rsidRPr="00E27920" w:rsidDel="00E27920">
          <w:rPr>
            <w:b/>
            <w:bCs/>
          </w:rPr>
          <w:delInstrText xml:space="preserve"> REF _Ref191675941 \h  \* MERGEFORMAT </w:delInstrText>
        </w:r>
        <w:r w:rsidR="00E86645" w:rsidRPr="00E27920" w:rsidDel="00E27920">
          <w:rPr>
            <w:b/>
            <w:bCs/>
          </w:rPr>
        </w:r>
        <w:r w:rsidR="00E86645" w:rsidRPr="00E27920" w:rsidDel="00E27920">
          <w:rPr>
            <w:b/>
            <w:bCs/>
          </w:rPr>
          <w:fldChar w:fldCharType="separate"/>
        </w:r>
        <w:r w:rsidR="00E86645" w:rsidRPr="00E27920" w:rsidDel="00E27920">
          <w:rPr>
            <w:b/>
            <w:bCs/>
          </w:rPr>
          <w:delText>APPENDIX D. MANAGEMENT ACTION PLAN (MAP) TEMPLATE</w:delText>
        </w:r>
        <w:r w:rsidR="00E86645" w:rsidRPr="00E27920" w:rsidDel="00E27920">
          <w:rPr>
            <w:b/>
            <w:bCs/>
          </w:rPr>
          <w:fldChar w:fldCharType="end"/>
        </w:r>
      </w:del>
      <w:r w:rsidRPr="00E27920">
        <w:rPr>
          <w:b/>
          <w:bCs/>
          <w:rPrChange w:id="1009" w:author="Wolf, Kristina@BOF" w:date="2025-03-24T22:24:00Z" w16du:dateUtc="2025-03-25T05:24:00Z">
            <w:rPr/>
          </w:rPrChange>
        </w:rPr>
        <w:t>)</w:t>
      </w:r>
      <w:r>
        <w:t xml:space="preserve">. Items are referenced by their </w:t>
      </w:r>
      <w:del w:id="1010" w:author="Wolf, Kristina@BOF" w:date="2025-03-24T22:24:00Z" w16du:dateUtc="2025-03-25T05:24:00Z">
        <w:r w:rsidDel="00E27920">
          <w:delText>alpha-</w:delText>
        </w:r>
      </w:del>
      <w:r>
        <w:t xml:space="preserve">numeric identifier in the corresponding template document. </w:t>
      </w:r>
    </w:p>
    <w:p w14:paraId="68A9C353" w14:textId="6E1B4DB4" w:rsidR="004E16A3" w:rsidRPr="0044308B" w:rsidRDefault="004E16A3" w:rsidP="00DD6144">
      <w:bookmarkStart w:id="1011" w:name="_Hlk181364653"/>
      <w:r w:rsidRPr="00A651F7">
        <w:rPr>
          <w:b/>
          <w:bCs/>
          <w:u w:val="single"/>
        </w:rPr>
        <w:t>CHAPTERS</w:t>
      </w:r>
      <w:r w:rsidRPr="00A651F7">
        <w:rPr>
          <w:b/>
          <w:bCs/>
        </w:rPr>
        <w:t xml:space="preserve"> of this </w:t>
      </w:r>
      <w:r w:rsidR="00DD213D" w:rsidRPr="00A651F7">
        <w:rPr>
          <w:b/>
          <w:bCs/>
        </w:rPr>
        <w:t>G</w:t>
      </w:r>
      <w:r w:rsidRPr="00A651F7">
        <w:rPr>
          <w:b/>
          <w:bCs/>
        </w:rPr>
        <w:t xml:space="preserve">uidebook </w:t>
      </w:r>
      <w:r w:rsidR="00D14A22" w:rsidRPr="00A651F7">
        <w:rPr>
          <w:b/>
          <w:bCs/>
        </w:rPr>
        <w:t xml:space="preserve">are as </w:t>
      </w:r>
      <w:r w:rsidRPr="00A651F7">
        <w:rPr>
          <w:b/>
          <w:bCs/>
        </w:rPr>
        <w:t>follow</w:t>
      </w:r>
      <w:r w:rsidR="00D14A22" w:rsidRPr="00A651F7">
        <w:rPr>
          <w:b/>
          <w:bCs/>
        </w:rPr>
        <w:t>s</w:t>
      </w:r>
      <w:r w:rsidRPr="00A651F7">
        <w:rPr>
          <w:b/>
          <w:bCs/>
        </w:rPr>
        <w:t xml:space="preserve">: </w:t>
      </w:r>
    </w:p>
    <w:p w14:paraId="3624DFAC" w14:textId="3D7EFF89" w:rsidR="00E27920" w:rsidRPr="00E27920" w:rsidRDefault="00E27920" w:rsidP="00E27920">
      <w:pPr>
        <w:pStyle w:val="ListParagraph"/>
        <w:numPr>
          <w:ilvl w:val="0"/>
          <w:numId w:val="56"/>
        </w:numPr>
        <w:rPr>
          <w:ins w:id="1012" w:author="Wolf, Kristina@BOF" w:date="2025-03-24T22:25:00Z" w16du:dateUtc="2025-03-25T05:25:00Z"/>
        </w:rPr>
      </w:pPr>
      <w:ins w:id="1013" w:author="Wolf, Kristina@BOF" w:date="2025-03-24T22:26:00Z" w16du:dateUtc="2025-03-25T05:26:00Z">
        <w:r>
          <w:fldChar w:fldCharType="begin"/>
        </w:r>
        <w:r>
          <w:instrText>HYPERLINK  \l "_INTRODUCTION"</w:instrText>
        </w:r>
        <w:r>
          <w:fldChar w:fldCharType="separate"/>
        </w:r>
        <w:r w:rsidRPr="00E27920">
          <w:rPr>
            <w:rStyle w:val="Hyperlink"/>
            <w:b/>
            <w:bCs/>
            <w:rPrChange w:id="1014" w:author="Wolf, Kristina@BOF" w:date="2025-03-24T22:26:00Z" w16du:dateUtc="2025-03-25T05:26:00Z">
              <w:rPr>
                <w:rStyle w:val="Hyperlink"/>
              </w:rPr>
            </w:rPrChange>
          </w:rPr>
          <w:t>Chapter I.</w:t>
        </w:r>
        <w:r w:rsidRPr="00E27920">
          <w:rPr>
            <w:rStyle w:val="Hyperlink"/>
          </w:rPr>
          <w:t xml:space="preserve"> INTRODUCTION</w:t>
        </w:r>
        <w:del w:id="1015" w:author="Wolf, Kristina@BOF" w:date="2025-03-24T22:25:00Z" w16du:dateUtc="2025-03-25T05:25:00Z">
          <w:r w:rsidR="004E16A3" w:rsidRPr="00E27920" w:rsidDel="00E27920">
            <w:rPr>
              <w:rStyle w:val="Hyperlink"/>
              <w:rPrChange w:id="1016" w:author="Wolf, Kristina@BOF" w:date="2025-03-24T22:25:00Z" w16du:dateUtc="2025-03-25T05:25:00Z">
                <w:rPr>
                  <w:b/>
                  <w:bCs/>
                </w:rPr>
              </w:rPrChange>
            </w:rPr>
            <w:delText>Chapter I</w:delText>
          </w:r>
          <w:r w:rsidR="004E16A3" w:rsidRPr="00E27920" w:rsidDel="00E27920">
            <w:rPr>
              <w:rStyle w:val="Hyperlink"/>
            </w:rPr>
            <w:delText xml:space="preserve">. </w:delText>
          </w:r>
        </w:del>
        <w:r>
          <w:fldChar w:fldCharType="end"/>
        </w:r>
      </w:ins>
    </w:p>
    <w:p w14:paraId="60840D2B" w14:textId="10C85586" w:rsidR="004E16A3" w:rsidRPr="00E27920" w:rsidDel="00E27920" w:rsidRDefault="00E27920" w:rsidP="007504E2">
      <w:pPr>
        <w:pStyle w:val="ListParagraph"/>
        <w:numPr>
          <w:ilvl w:val="0"/>
          <w:numId w:val="56"/>
        </w:numPr>
        <w:rPr>
          <w:ins w:id="1017" w:author="Wolf, Kristina@BOF" w:date="2025-03-24T22:26:00Z" w16du:dateUtc="2025-03-25T05:26:00Z"/>
          <w:del w:id="1018" w:author="Wolf, Kristina@BOF" w:date="2025-03-24T22:25:00Z" w16du:dateUtc="2025-03-25T05:25:00Z"/>
          <w:rStyle w:val="Hyperlink"/>
          <w:b/>
          <w:bCs/>
          <w:rPrChange w:id="1019" w:author="Wolf, Kristina@BOF" w:date="2025-03-24T22:25:00Z" w16du:dateUtc="2025-03-25T05:25:00Z">
            <w:rPr>
              <w:ins w:id="1020" w:author="Wolf, Kristina@BOF" w:date="2025-03-24T22:26:00Z" w16du:dateUtc="2025-03-25T05:26:00Z"/>
              <w:del w:id="1021" w:author="Wolf, Kristina@BOF" w:date="2025-03-24T22:25:00Z" w16du:dateUtc="2025-03-25T05:25:00Z"/>
            </w:rPr>
          </w:rPrChange>
        </w:rPr>
      </w:pPr>
      <w:ins w:id="1022" w:author="Wolf, Kristina@BOF" w:date="2025-03-24T22:26:00Z" w16du:dateUtc="2025-03-25T05:26:00Z">
        <w:r>
          <w:rPr>
            <w:b/>
            <w:bCs/>
          </w:rPr>
          <w:lastRenderedPageBreak/>
          <w:fldChar w:fldCharType="begin"/>
        </w:r>
        <w:r>
          <w:rPr>
            <w:b/>
            <w:bCs/>
          </w:rPr>
          <w:instrText>HYPERLINK  \l "_USING_THIS_GUIDEBOOK"</w:instrText>
        </w:r>
        <w:r>
          <w:rPr>
            <w:b/>
            <w:bCs/>
          </w:rPr>
        </w:r>
        <w:r>
          <w:rPr>
            <w:b/>
            <w:bCs/>
          </w:rPr>
          <w:fldChar w:fldCharType="separate"/>
        </w:r>
        <w:del w:id="1023" w:author="Wolf, Kristina@BOF" w:date="2025-03-24T22:25:00Z" w16du:dateUtc="2025-03-25T05:25:00Z">
          <w:r w:rsidR="004E16A3" w:rsidRPr="00E27920" w:rsidDel="00E27920">
            <w:rPr>
              <w:rStyle w:val="Hyperlink"/>
              <w:b/>
              <w:bCs/>
              <w:rPrChange w:id="1024" w:author="Wolf, Kristina@BOF" w:date="2025-03-24T22:25:00Z" w16du:dateUtc="2025-03-25T05:25:00Z">
                <w:rPr/>
              </w:rPrChange>
            </w:rPr>
            <w:fldChar w:fldCharType="begin"/>
          </w:r>
          <w:r w:rsidR="004E16A3" w:rsidRPr="00E27920" w:rsidDel="00E27920">
            <w:rPr>
              <w:rStyle w:val="Hyperlink"/>
              <w:b/>
              <w:bCs/>
              <w:rPrChange w:id="1025" w:author="Wolf, Kristina@BOF" w:date="2025-03-24T22:25:00Z" w16du:dateUtc="2025-03-25T05:25:00Z">
                <w:rPr/>
              </w:rPrChange>
            </w:rPr>
            <w:delInstrText xml:space="preserve"> REF _Ref181363152 \h </w:delInstrText>
          </w:r>
          <w:r w:rsidRPr="00E27920" w:rsidDel="00E27920">
            <w:rPr>
              <w:rStyle w:val="Hyperlink"/>
              <w:b/>
              <w:bCs/>
            </w:rPr>
            <w:delInstrText xml:space="preserve"> \* MERGEFORMAT </w:delInstrText>
          </w:r>
        </w:del>
      </w:ins>
      <w:del w:id="1026" w:author="Wolf, Kristina@BOF" w:date="2025-03-24T22:25:00Z" w16du:dateUtc="2025-03-25T05:25:00Z">
        <w:r w:rsidR="004E16A3" w:rsidRPr="00BE20CF" w:rsidDel="00E27920">
          <w:rPr>
            <w:rStyle w:val="Hyperlink"/>
            <w:b/>
            <w:bCs/>
          </w:rPr>
        </w:r>
      </w:del>
      <w:ins w:id="1027" w:author="Wolf, Kristina@BOF" w:date="2025-03-24T22:26:00Z" w16du:dateUtc="2025-03-25T05:26:00Z">
        <w:del w:id="1028" w:author="Wolf, Kristina@BOF" w:date="2025-03-24T22:25:00Z" w16du:dateUtc="2025-03-25T05:25:00Z">
          <w:r w:rsidR="004E16A3" w:rsidRPr="00E27920" w:rsidDel="00E27920">
            <w:rPr>
              <w:rStyle w:val="Hyperlink"/>
              <w:b/>
              <w:bCs/>
              <w:rPrChange w:id="1029" w:author="Wolf, Kristina@BOF" w:date="2025-03-24T22:25:00Z" w16du:dateUtc="2025-03-25T05:25:00Z">
                <w:rPr/>
              </w:rPrChange>
            </w:rPr>
            <w:fldChar w:fldCharType="separate"/>
          </w:r>
        </w:del>
        <w:r w:rsidRPr="00E27920">
          <w:rPr>
            <w:rStyle w:val="Hyperlink"/>
            <w:b/>
            <w:bCs/>
            <w:rPrChange w:id="1030" w:author="Wolf, Kristina@BOF" w:date="2025-03-24T22:26:00Z" w16du:dateUtc="2025-03-25T05:26:00Z">
              <w:rPr/>
            </w:rPrChange>
          </w:rPr>
          <w:t>INTRODUCTION</w:t>
        </w:r>
        <w:del w:id="1031" w:author="Wolf, Kristina@BOF" w:date="2025-03-24T22:25:00Z" w16du:dateUtc="2025-03-25T05:25:00Z">
          <w:r w:rsidR="00987FB2" w:rsidRPr="00E27920" w:rsidDel="00E27920">
            <w:rPr>
              <w:rStyle w:val="Hyperlink"/>
              <w:b/>
              <w:bCs/>
              <w:rPrChange w:id="1032" w:author="Wolf, Kristina@BOF" w:date="2025-03-24T22:25:00Z" w16du:dateUtc="2025-03-25T05:25:00Z">
                <w:rPr/>
              </w:rPrChange>
            </w:rPr>
            <w:delText>INTRODUCTION</w:delText>
          </w:r>
          <w:r w:rsidR="004E16A3" w:rsidRPr="00E27920" w:rsidDel="00E27920">
            <w:rPr>
              <w:rStyle w:val="Hyperlink"/>
              <w:b/>
              <w:bCs/>
              <w:rPrChange w:id="1033" w:author="Wolf, Kristina@BOF" w:date="2025-03-24T22:25:00Z" w16du:dateUtc="2025-03-25T05:25:00Z">
                <w:rPr/>
              </w:rPrChange>
            </w:rPr>
            <w:fldChar w:fldCharType="end"/>
          </w:r>
        </w:del>
      </w:ins>
    </w:p>
    <w:p w14:paraId="469DD6A9" w14:textId="77777777" w:rsidR="00E27920" w:rsidRDefault="00E27920" w:rsidP="00E27920">
      <w:pPr>
        <w:pStyle w:val="ListParagraph"/>
        <w:numPr>
          <w:ilvl w:val="0"/>
          <w:numId w:val="56"/>
        </w:numPr>
        <w:rPr>
          <w:ins w:id="1034" w:author="Wolf, Kristina@BOF" w:date="2025-03-24T22:27:00Z" w16du:dateUtc="2025-03-25T05:27:00Z"/>
          <w:b/>
          <w:bCs/>
        </w:rPr>
      </w:pPr>
      <w:ins w:id="1035" w:author="Wolf, Kristina@BOF" w:date="2025-03-24T22:26:00Z" w16du:dateUtc="2025-03-25T05:26:00Z">
        <w:r w:rsidRPr="00E27920">
          <w:rPr>
            <w:rStyle w:val="Hyperlink"/>
            <w:b/>
            <w:bCs/>
          </w:rPr>
          <w:t xml:space="preserve">Chapter II. </w:t>
        </w:r>
        <w:r w:rsidRPr="00E27920">
          <w:rPr>
            <w:rStyle w:val="Hyperlink"/>
            <w:rPrChange w:id="1036" w:author="Wolf, Kristina@BOF" w:date="2025-03-24T22:26:00Z" w16du:dateUtc="2025-03-25T05:26:00Z">
              <w:rPr>
                <w:rStyle w:val="Hyperlink"/>
                <w:b/>
                <w:bCs/>
              </w:rPr>
            </w:rPrChange>
          </w:rPr>
          <w:t>USING THIS GUIDEBOOK</w:t>
        </w:r>
        <w:r>
          <w:rPr>
            <w:b/>
            <w:bCs/>
          </w:rPr>
          <w:fldChar w:fldCharType="end"/>
        </w:r>
      </w:ins>
    </w:p>
    <w:p w14:paraId="452C3817" w14:textId="19ED7B3F" w:rsidR="00E27920" w:rsidRPr="00E27920" w:rsidRDefault="00E27920">
      <w:pPr>
        <w:pStyle w:val="ListParagraph"/>
        <w:numPr>
          <w:ilvl w:val="0"/>
          <w:numId w:val="56"/>
        </w:numPr>
        <w:rPr>
          <w:ins w:id="1037" w:author="Wolf, Kristina@BOF" w:date="2025-03-24T22:26:00Z" w16du:dateUtc="2025-03-25T05:26:00Z"/>
          <w:b/>
          <w:bCs/>
          <w:rPrChange w:id="1038" w:author="Wolf, Kristina@BOF" w:date="2025-03-24T22:27:00Z" w16du:dateUtc="2025-03-25T05:27:00Z">
            <w:rPr>
              <w:ins w:id="1039" w:author="Wolf, Kristina@BOF" w:date="2025-03-24T22:26:00Z" w16du:dateUtc="2025-03-25T05:26:00Z"/>
              <w:rFonts w:ascii="Calibri" w:eastAsia="Times New Roman" w:hAnsi="Calibri" w:cs="Calibri"/>
              <w:caps/>
              <w:color w:val="000000"/>
              <w:sz w:val="28"/>
              <w:szCs w:val="28"/>
            </w:rPr>
          </w:rPrChange>
        </w:rPr>
        <w:pPrChange w:id="1040" w:author="Wolf, Kristina@BOF" w:date="2025-03-24T22:27:00Z" w16du:dateUtc="2025-03-25T05:27:00Z">
          <w:pPr/>
        </w:pPrChange>
      </w:pPr>
      <w:ins w:id="1041" w:author="Wolf, Kristina@BOF" w:date="2025-03-24T22:26:00Z" w16du:dateUtc="2025-03-25T05:26:00Z">
        <w:r>
          <w:rPr>
            <w:b/>
            <w:bCs/>
            <w:rPrChange w:id="1042" w:author="Wolf, Kristina@BOF" w:date="2025-03-24T22:27:00Z" w16du:dateUtc="2025-03-25T05:27:00Z">
              <w:rPr/>
            </w:rPrChange>
          </w:rPr>
          <w:fldChar w:fldCharType="begin"/>
        </w:r>
        <w:r w:rsidRPr="00E27920">
          <w:rPr>
            <w:b/>
            <w:bCs/>
            <w:rPrChange w:id="1043" w:author="Wolf, Kristina@BOF" w:date="2025-03-24T22:27:00Z" w16du:dateUtc="2025-03-25T05:27:00Z">
              <w:rPr/>
            </w:rPrChange>
          </w:rPr>
          <w:instrText>HYPERLINK  \l "_III.__LITERATURE"</w:instrText>
        </w:r>
        <w:r w:rsidRPr="00BE20CF">
          <w:rPr>
            <w:b/>
            <w:bCs/>
          </w:rPr>
        </w:r>
        <w:r>
          <w:rPr>
            <w:b/>
            <w:bCs/>
          </w:rPr>
          <w:fldChar w:fldCharType="separate"/>
        </w:r>
        <w:del w:id="1044" w:author="Wolf, Kristina@BOF" w:date="2025-03-24T22:26:00Z" w16du:dateUtc="2025-03-25T05:26:00Z">
          <w:r w:rsidR="004E16A3" w:rsidRPr="00E27920" w:rsidDel="00E27920">
            <w:rPr>
              <w:rStyle w:val="Hyperlink"/>
              <w:b/>
              <w:bCs/>
            </w:rPr>
            <w:delText xml:space="preserve">Chapter II. </w:delText>
          </w:r>
          <w:r w:rsidR="004E16A3" w:rsidRPr="00E27920" w:rsidDel="00E27920">
            <w:rPr>
              <w:rStyle w:val="Hyperlink"/>
            </w:rPr>
            <w:fldChar w:fldCharType="begin"/>
          </w:r>
          <w:r w:rsidR="004E16A3" w:rsidRPr="00E27920" w:rsidDel="00E27920">
            <w:rPr>
              <w:rStyle w:val="Hyperlink"/>
            </w:rPr>
            <w:delInstrText xml:space="preserve"> REF _Ref181363150 \h </w:delInstrText>
          </w:r>
        </w:del>
      </w:ins>
      <w:del w:id="1045" w:author="Wolf, Kristina@BOF" w:date="2025-03-24T22:26:00Z" w16du:dateUtc="2025-03-25T05:26:00Z">
        <w:r w:rsidR="004E16A3" w:rsidRPr="00E27920" w:rsidDel="00E27920">
          <w:rPr>
            <w:rStyle w:val="Hyperlink"/>
          </w:rPr>
        </w:r>
      </w:del>
      <w:ins w:id="1046" w:author="Wolf, Kristina@BOF" w:date="2025-03-24T22:26:00Z" w16du:dateUtc="2025-03-25T05:26:00Z">
        <w:del w:id="1047" w:author="Wolf, Kristina@BOF" w:date="2025-03-24T22:26:00Z" w16du:dateUtc="2025-03-25T05:26:00Z">
          <w:r w:rsidR="004E16A3" w:rsidRPr="00E27920" w:rsidDel="00E27920">
            <w:rPr>
              <w:rStyle w:val="Hyperlink"/>
            </w:rPr>
            <w:fldChar w:fldCharType="separate"/>
          </w:r>
        </w:del>
        <w:r>
          <w:br w:type="page"/>
        </w:r>
      </w:ins>
    </w:p>
    <w:p w14:paraId="38F6DFD1" w14:textId="4C70AB3D" w:rsidR="004E16A3" w:rsidRPr="00E27920" w:rsidDel="00E27920" w:rsidRDefault="00E27920" w:rsidP="007504E2">
      <w:pPr>
        <w:pStyle w:val="ListParagraph"/>
        <w:numPr>
          <w:ilvl w:val="0"/>
          <w:numId w:val="56"/>
        </w:numPr>
        <w:rPr>
          <w:ins w:id="1048" w:author="Wolf, Kristina@BOF" w:date="2025-03-24T22:26:00Z" w16du:dateUtc="2025-03-25T05:26:00Z"/>
          <w:del w:id="1049" w:author="Wolf, Kristina@BOF" w:date="2025-03-24T22:26:00Z" w16du:dateUtc="2025-03-25T05:26:00Z"/>
          <w:rStyle w:val="Hyperlink"/>
        </w:rPr>
      </w:pPr>
      <w:ins w:id="1050" w:author="Wolf, Kristina@BOF" w:date="2025-03-24T22:26:00Z" w16du:dateUtc="2025-03-25T05:26:00Z">
        <w:r>
          <w:lastRenderedPageBreak/>
          <w:t>USING THIS GUIDEBOOK</w:t>
        </w:r>
        <w:del w:id="1051" w:author="Wolf, Kristina@BOF" w:date="2025-03-24T22:26:00Z" w16du:dateUtc="2025-03-25T05:26:00Z">
          <w:r w:rsidR="00987FB2" w:rsidRPr="00E27920" w:rsidDel="00E27920">
            <w:rPr>
              <w:rStyle w:val="Hyperlink"/>
            </w:rPr>
            <w:delText>USING THIS GUIDEBOOK</w:delText>
          </w:r>
          <w:r w:rsidR="004E16A3" w:rsidRPr="00E27920" w:rsidDel="00E27920">
            <w:rPr>
              <w:rStyle w:val="Hyperlink"/>
            </w:rPr>
            <w:fldChar w:fldCharType="end"/>
          </w:r>
        </w:del>
      </w:ins>
    </w:p>
    <w:p w14:paraId="55B8C160" w14:textId="3D50B0C3" w:rsidR="00E27920" w:rsidRPr="00E27920" w:rsidRDefault="00E27920" w:rsidP="00E27920">
      <w:pPr>
        <w:pStyle w:val="ListParagraph"/>
        <w:numPr>
          <w:ilvl w:val="0"/>
          <w:numId w:val="56"/>
        </w:numPr>
        <w:rPr>
          <w:ins w:id="1052" w:author="Wolf, Kristina@BOF" w:date="2025-03-24T22:26:00Z" w16du:dateUtc="2025-03-25T05:26:00Z"/>
          <w:b/>
          <w:bCs/>
        </w:rPr>
      </w:pPr>
      <w:ins w:id="1053" w:author="Wolf, Kristina@BOF" w:date="2025-03-24T22:26:00Z" w16du:dateUtc="2025-03-25T05:26:00Z">
        <w:r w:rsidRPr="00E27920">
          <w:rPr>
            <w:rStyle w:val="Hyperlink"/>
            <w:b/>
            <w:bCs/>
          </w:rPr>
          <w:t xml:space="preserve">Chapter III. </w:t>
        </w:r>
        <w:r w:rsidRPr="00E27920">
          <w:rPr>
            <w:rStyle w:val="Hyperlink"/>
            <w:rPrChange w:id="1054" w:author="Wolf, Kristina@BOF" w:date="2025-03-24T22:27:00Z" w16du:dateUtc="2025-03-25T05:27:00Z">
              <w:rPr>
                <w:rStyle w:val="Hyperlink"/>
                <w:b/>
                <w:bCs/>
              </w:rPr>
            </w:rPrChange>
          </w:rPr>
          <w:t>LITERATURE CITED</w:t>
        </w:r>
        <w:r>
          <w:rPr>
            <w:b/>
            <w:bCs/>
          </w:rPr>
          <w:fldChar w:fldCharType="end"/>
        </w:r>
      </w:ins>
    </w:p>
    <w:p w14:paraId="11768802" w14:textId="1310259F" w:rsidR="001B7A82" w:rsidRPr="00E27920" w:rsidDel="00E27920" w:rsidRDefault="00E27920">
      <w:pPr>
        <w:pStyle w:val="ListParagraph"/>
        <w:numPr>
          <w:ilvl w:val="0"/>
          <w:numId w:val="69"/>
        </w:numPr>
        <w:rPr>
          <w:ins w:id="1055" w:author="Wolf, Kristina@BOF" w:date="2025-03-24T22:27:00Z" w16du:dateUtc="2025-03-25T05:27:00Z"/>
          <w:del w:id="1056" w:author="Wolf, Kristina@BOF" w:date="2025-03-24T22:26:00Z" w16du:dateUtc="2025-03-25T05:26:00Z"/>
          <w:rStyle w:val="Hyperlink"/>
        </w:rPr>
      </w:pPr>
      <w:ins w:id="1057" w:author="Wolf, Kristina@BOF" w:date="2025-03-24T22:27:00Z" w16du:dateUtc="2025-03-25T05:27:00Z">
        <w:r>
          <w:rPr>
            <w:b/>
            <w:bCs/>
          </w:rPr>
          <w:fldChar w:fldCharType="begin"/>
        </w:r>
        <w:r>
          <w:rPr>
            <w:b/>
            <w:bCs/>
          </w:rPr>
          <w:instrText>HYPERLINK  \l "_IV.__COMMITTEE"</w:instrText>
        </w:r>
        <w:r>
          <w:rPr>
            <w:b/>
            <w:bCs/>
          </w:rPr>
        </w:r>
        <w:r>
          <w:rPr>
            <w:b/>
            <w:bCs/>
          </w:rPr>
          <w:fldChar w:fldCharType="separate"/>
        </w:r>
        <w:del w:id="1058" w:author="Wolf, Kristina@BOF" w:date="2025-03-24T22:26:00Z" w16du:dateUtc="2025-03-25T05:26:00Z">
          <w:r w:rsidR="00A0239E" w:rsidRPr="00E27920" w:rsidDel="00E27920">
            <w:rPr>
              <w:rStyle w:val="Hyperlink"/>
              <w:b/>
              <w:bCs/>
            </w:rPr>
            <w:delText>Chapter III.</w:delText>
          </w:r>
          <w:r w:rsidR="00A0239E" w:rsidRPr="00E27920" w:rsidDel="00E27920">
            <w:rPr>
              <w:rStyle w:val="Hyperlink"/>
            </w:rPr>
            <w:delText xml:space="preserve"> </w:delText>
          </w:r>
          <w:r w:rsidR="005B22A2" w:rsidRPr="00E27920" w:rsidDel="00E27920">
            <w:rPr>
              <w:rStyle w:val="Hyperlink"/>
            </w:rPr>
            <w:delText>REFERENCES-LITERATURE CITED</w:delText>
          </w:r>
        </w:del>
      </w:ins>
    </w:p>
    <w:p w14:paraId="3F954523" w14:textId="7576F8E9" w:rsidR="00E27920" w:rsidRPr="00E27920" w:rsidRDefault="00E27920" w:rsidP="00E27920">
      <w:pPr>
        <w:pStyle w:val="ListParagraph"/>
        <w:numPr>
          <w:ilvl w:val="0"/>
          <w:numId w:val="56"/>
        </w:numPr>
        <w:rPr>
          <w:ins w:id="1059" w:author="Wolf, Kristina@BOF" w:date="2025-03-24T22:27:00Z" w16du:dateUtc="2025-03-25T05:27:00Z"/>
          <w:b/>
          <w:bCs/>
        </w:rPr>
      </w:pPr>
      <w:ins w:id="1060" w:author="Wolf, Kristina@BOF" w:date="2025-03-24T22:27:00Z" w16du:dateUtc="2025-03-25T05:27:00Z">
        <w:r w:rsidRPr="00E27920">
          <w:rPr>
            <w:rStyle w:val="Hyperlink"/>
            <w:b/>
            <w:bCs/>
          </w:rPr>
          <w:t xml:space="preserve">Chapter IV. </w:t>
        </w:r>
        <w:r w:rsidRPr="00E27920">
          <w:rPr>
            <w:rStyle w:val="Hyperlink"/>
            <w:rPrChange w:id="1061" w:author="Wolf, Kristina@BOF" w:date="2025-03-24T22:27:00Z" w16du:dateUtc="2025-03-25T05:27:00Z">
              <w:rPr>
                <w:b/>
                <w:bCs/>
              </w:rPr>
            </w:rPrChange>
          </w:rPr>
          <w:t>COMMITTEE MEMBERS AND AUTHORSHIP</w:t>
        </w:r>
        <w:r>
          <w:rPr>
            <w:b/>
            <w:bCs/>
          </w:rPr>
          <w:fldChar w:fldCharType="end"/>
        </w:r>
      </w:ins>
    </w:p>
    <w:p w14:paraId="12DCF3B3" w14:textId="2202C50D" w:rsidR="001B7A82" w:rsidRPr="00E27920" w:rsidDel="00E27920" w:rsidRDefault="00E27920" w:rsidP="001B7A82">
      <w:pPr>
        <w:pStyle w:val="ListParagraph"/>
        <w:numPr>
          <w:ilvl w:val="0"/>
          <w:numId w:val="69"/>
        </w:numPr>
        <w:rPr>
          <w:ins w:id="1062" w:author="Wolf, Kristina@BOF" w:date="2025-03-24T22:27:00Z" w16du:dateUtc="2025-03-25T05:27:00Z"/>
          <w:del w:id="1063" w:author="Wolf, Kristina@BOF" w:date="2025-03-24T22:27:00Z" w16du:dateUtc="2025-03-25T05:27:00Z"/>
          <w:rStyle w:val="Hyperlink"/>
          <w:b/>
          <w:bCs/>
        </w:rPr>
      </w:pPr>
      <w:ins w:id="1064" w:author="Wolf, Kristina@BOF" w:date="2025-03-24T22:27:00Z" w16du:dateUtc="2025-03-25T05:27:00Z">
        <w:r>
          <w:rPr>
            <w:b/>
            <w:bCs/>
          </w:rPr>
          <w:fldChar w:fldCharType="begin"/>
        </w:r>
        <w:r>
          <w:rPr>
            <w:b/>
            <w:bCs/>
          </w:rPr>
          <w:instrText>HYPERLINK  \l "_V._CERTIFIED_RANGELAND"</w:instrText>
        </w:r>
        <w:r>
          <w:rPr>
            <w:b/>
            <w:bCs/>
          </w:rPr>
        </w:r>
        <w:r>
          <w:rPr>
            <w:b/>
            <w:bCs/>
          </w:rPr>
          <w:fldChar w:fldCharType="separate"/>
        </w:r>
        <w:del w:id="1065" w:author="Wolf, Kristina@BOF" w:date="2025-03-24T22:27:00Z" w16du:dateUtc="2025-03-25T05:27:00Z">
          <w:r w:rsidR="001B7A82" w:rsidRPr="00E27920" w:rsidDel="00E27920">
            <w:rPr>
              <w:rStyle w:val="Hyperlink"/>
              <w:b/>
              <w:bCs/>
            </w:rPr>
            <w:delText>Chapter IV.</w:delText>
          </w:r>
          <w:r w:rsidR="001B7A82" w:rsidRPr="00E27920" w:rsidDel="00E27920">
            <w:rPr>
              <w:rStyle w:val="Hyperlink"/>
            </w:rPr>
            <w:delText xml:space="preserve"> COMMITTEE MEMBERS AND AUTHORSHIP</w:delText>
          </w:r>
        </w:del>
      </w:ins>
    </w:p>
    <w:p w14:paraId="0F5A505B" w14:textId="3ADBB9A4" w:rsidR="00E27920" w:rsidRPr="00E27920" w:rsidRDefault="00E27920" w:rsidP="00E27920">
      <w:pPr>
        <w:pStyle w:val="ListParagraph"/>
        <w:numPr>
          <w:ilvl w:val="0"/>
          <w:numId w:val="56"/>
        </w:numPr>
        <w:rPr>
          <w:ins w:id="1066" w:author="Wolf, Kristina@BOF" w:date="2025-03-24T22:27:00Z" w16du:dateUtc="2025-03-25T05:27:00Z"/>
          <w:b/>
          <w:bCs/>
        </w:rPr>
      </w:pPr>
      <w:ins w:id="1067" w:author="Wolf, Kristina@BOF" w:date="2025-03-24T22:27:00Z" w16du:dateUtc="2025-03-25T05:27:00Z">
        <w:r w:rsidRPr="00E27920">
          <w:rPr>
            <w:rStyle w:val="Hyperlink"/>
            <w:b/>
            <w:bCs/>
          </w:rPr>
          <w:t xml:space="preserve">Chapter V. </w:t>
        </w:r>
        <w:r w:rsidRPr="00E27920">
          <w:rPr>
            <w:rStyle w:val="Hyperlink"/>
            <w:rPrChange w:id="1068" w:author="Wolf, Kristina@BOF" w:date="2025-03-24T22:27:00Z" w16du:dateUtc="2025-03-25T05:27:00Z">
              <w:rPr>
                <w:b/>
                <w:bCs/>
              </w:rPr>
            </w:rPrChange>
          </w:rPr>
          <w:t>CERTIFIED RANGELAND MANAGERS</w:t>
        </w:r>
        <w:r>
          <w:rPr>
            <w:b/>
            <w:bCs/>
          </w:rPr>
          <w:fldChar w:fldCharType="end"/>
        </w:r>
      </w:ins>
    </w:p>
    <w:p w14:paraId="256D3E7A" w14:textId="77777777" w:rsidR="00E27920" w:rsidRPr="00E27920" w:rsidRDefault="00E27920">
      <w:pPr>
        <w:pStyle w:val="ListParagraph"/>
        <w:numPr>
          <w:ilvl w:val="0"/>
          <w:numId w:val="56"/>
        </w:numPr>
        <w:rPr>
          <w:ins w:id="1069" w:author="Wolf, Kristina@BOF" w:date="2025-03-24T22:28:00Z" w16du:dateUtc="2025-03-25T05:28:00Z"/>
          <w:rStyle w:val="Hyperlink"/>
          <w:rPrChange w:id="1070" w:author="Wolf, Kristina@BOF" w:date="2025-03-24T22:28:00Z" w16du:dateUtc="2025-03-25T05:28:00Z">
            <w:rPr>
              <w:ins w:id="1071" w:author="Wolf, Kristina@BOF" w:date="2025-03-24T22:28:00Z" w16du:dateUtc="2025-03-25T05:28:00Z"/>
              <w:rFonts w:ascii="Calibri" w:eastAsia="Times New Roman" w:hAnsi="Calibri" w:cs="Calibri"/>
              <w:b/>
              <w:bCs/>
              <w:caps/>
              <w:color w:val="000000"/>
              <w:sz w:val="28"/>
              <w:szCs w:val="28"/>
              <w:u w:val="single"/>
            </w:rPr>
          </w:rPrChange>
        </w:rPr>
        <w:pPrChange w:id="1072" w:author="Wolf, Kristina@BOF" w:date="2025-03-24T22:28:00Z" w16du:dateUtc="2025-03-25T05:28:00Z">
          <w:pPr/>
        </w:pPrChange>
      </w:pPr>
      <w:ins w:id="1073" w:author="Wolf, Kristina@BOF" w:date="2025-03-24T22:28:00Z" w16du:dateUtc="2025-03-25T05:28:00Z">
        <w:r>
          <w:rPr>
            <w:b/>
            <w:bCs/>
          </w:rPr>
          <w:fldChar w:fldCharType="begin"/>
        </w:r>
        <w:r>
          <w:rPr>
            <w:b/>
            <w:bCs/>
          </w:rPr>
          <w:instrText>HYPERLINK  \l "_VI._SUPPLEMENTAL_RESOURCES"</w:instrText>
        </w:r>
        <w:r>
          <w:rPr>
            <w:b/>
            <w:bCs/>
          </w:rPr>
        </w:r>
        <w:r>
          <w:rPr>
            <w:b/>
            <w:bCs/>
          </w:rPr>
          <w:fldChar w:fldCharType="separate"/>
        </w:r>
        <w:del w:id="1074" w:author="Wolf, Kristina@BOF" w:date="2025-03-24T22:27:00Z" w16du:dateUtc="2025-03-25T05:27:00Z">
          <w:r w:rsidR="001B7A82" w:rsidRPr="00E27920" w:rsidDel="00E27920">
            <w:rPr>
              <w:rStyle w:val="Hyperlink"/>
              <w:b/>
              <w:bCs/>
            </w:rPr>
            <w:delText xml:space="preserve">Chapter </w:delText>
          </w:r>
          <w:r w:rsidR="001B7A82" w:rsidRPr="00E27920" w:rsidDel="00E27920">
            <w:rPr>
              <w:rStyle w:val="Hyperlink"/>
            </w:rPr>
            <w:fldChar w:fldCharType="begin"/>
          </w:r>
          <w:r w:rsidR="001B7A82" w:rsidRPr="00E27920" w:rsidDel="00E27920">
            <w:rPr>
              <w:rStyle w:val="Hyperlink"/>
            </w:rPr>
            <w:delInstrText xml:space="preserve"> REF _Ref178252917 \h </w:delInstrText>
          </w:r>
          <w:r w:rsidR="001B7A82" w:rsidRPr="00E27920" w:rsidDel="00E27920">
            <w:rPr>
              <w:rStyle w:val="Hyperlink"/>
              <w:b/>
              <w:bCs/>
            </w:rPr>
            <w:delInstrText xml:space="preserve"> \* MERGEFORMAT </w:delInstrText>
          </w:r>
        </w:del>
      </w:ins>
      <w:del w:id="1075" w:author="Wolf, Kristina@BOF" w:date="2025-03-24T22:27:00Z" w16du:dateUtc="2025-03-25T05:27:00Z">
        <w:r w:rsidR="001B7A82" w:rsidRPr="00E27920" w:rsidDel="00E27920">
          <w:rPr>
            <w:rStyle w:val="Hyperlink"/>
          </w:rPr>
        </w:r>
      </w:del>
      <w:ins w:id="1076" w:author="Wolf, Kristina@BOF" w:date="2025-03-24T22:28:00Z" w16du:dateUtc="2025-03-25T05:28:00Z">
        <w:del w:id="1077" w:author="Wolf, Kristina@BOF" w:date="2025-03-24T22:27:00Z" w16du:dateUtc="2025-03-25T05:27:00Z">
          <w:r w:rsidR="001B7A82" w:rsidRPr="00E27920" w:rsidDel="00E27920">
            <w:rPr>
              <w:rStyle w:val="Hyperlink"/>
            </w:rPr>
            <w:fldChar w:fldCharType="separate"/>
          </w:r>
        </w:del>
        <w:r w:rsidRPr="00E27920">
          <w:rPr>
            <w:rStyle w:val="Hyperlink"/>
            <w:b/>
            <w:bCs/>
            <w:rPrChange w:id="1078" w:author="Wolf, Kristina@BOF" w:date="2025-03-24T22:28:00Z" w16du:dateUtc="2025-03-25T05:28:00Z">
              <w:rPr/>
            </w:rPrChange>
          </w:rPr>
          <w:br w:type="page"/>
        </w:r>
      </w:ins>
    </w:p>
    <w:p w14:paraId="12DF569A" w14:textId="6B02A35D" w:rsidR="004E55F4" w:rsidRPr="00E27920" w:rsidDel="00E27920" w:rsidRDefault="001B7A82" w:rsidP="00A651F7">
      <w:pPr>
        <w:pStyle w:val="ListParagraph"/>
        <w:numPr>
          <w:ilvl w:val="0"/>
          <w:numId w:val="69"/>
        </w:numPr>
        <w:rPr>
          <w:ins w:id="1079" w:author="Wolf, Kristina@BOF" w:date="2025-03-24T22:28:00Z" w16du:dateUtc="2025-03-25T05:28:00Z"/>
          <w:del w:id="1080" w:author="Wolf, Kristina@BOF" w:date="2025-03-24T22:27:00Z" w16du:dateUtc="2025-03-25T05:27:00Z"/>
          <w:rStyle w:val="Hyperlink"/>
        </w:rPr>
      </w:pPr>
      <w:ins w:id="1081" w:author="Wolf, Kristina@BOF" w:date="2025-03-24T22:28:00Z" w16du:dateUtc="2025-03-25T05:28:00Z">
        <w:del w:id="1082" w:author="Wolf, Kristina@BOF" w:date="2025-03-24T22:27:00Z" w16du:dateUtc="2025-03-25T05:27:00Z">
          <w:r w:rsidRPr="00E27920" w:rsidDel="00E27920">
            <w:rPr>
              <w:rStyle w:val="Hyperlink"/>
              <w:b/>
              <w:bCs/>
            </w:rPr>
            <w:lastRenderedPageBreak/>
            <w:delText>V.</w:delText>
          </w:r>
          <w:r w:rsidRPr="00E27920" w:rsidDel="00E27920">
            <w:rPr>
              <w:rStyle w:val="Hyperlink"/>
            </w:rPr>
            <w:delText xml:space="preserve"> CERTIFIED RANGELAND MANAGERS</w:delText>
          </w:r>
          <w:r w:rsidRPr="00E27920" w:rsidDel="00E27920">
            <w:rPr>
              <w:rStyle w:val="Hyperlink"/>
            </w:rPr>
            <w:fldChar w:fldCharType="end"/>
          </w:r>
        </w:del>
      </w:ins>
    </w:p>
    <w:p w14:paraId="02665410" w14:textId="2B5D7DF7" w:rsidR="00A20BE7" w:rsidRPr="00A651F7" w:rsidRDefault="00E27920" w:rsidP="00E27920">
      <w:pPr>
        <w:pStyle w:val="ListParagraph"/>
        <w:numPr>
          <w:ilvl w:val="0"/>
          <w:numId w:val="56"/>
        </w:numPr>
        <w:rPr>
          <w:b/>
          <w:bCs/>
        </w:rPr>
      </w:pPr>
      <w:ins w:id="1083" w:author="Wolf, Kristina@BOF" w:date="2025-03-24T22:28:00Z" w16du:dateUtc="2025-03-25T05:28:00Z">
        <w:r w:rsidRPr="00E27920">
          <w:rPr>
            <w:rStyle w:val="Hyperlink"/>
            <w:b/>
            <w:bCs/>
          </w:rPr>
          <w:t xml:space="preserve">Chapter VI. </w:t>
        </w:r>
        <w:r w:rsidRPr="00E27920">
          <w:rPr>
            <w:rStyle w:val="Hyperlink"/>
            <w:rPrChange w:id="1084" w:author="Wolf, Kristina@BOF" w:date="2025-03-24T22:28:00Z" w16du:dateUtc="2025-03-25T05:28:00Z">
              <w:rPr>
                <w:b/>
                <w:bCs/>
              </w:rPr>
            </w:rPrChange>
          </w:rPr>
          <w:t>SUPPLEMENTAL RESOURCES</w:t>
        </w:r>
        <w:del w:id="1085" w:author="Wolf, Kristina@BOF" w:date="2025-03-24T22:28:00Z" w16du:dateUtc="2025-03-25T05:28:00Z">
          <w:r w:rsidR="004E55F4" w:rsidRPr="00E27920" w:rsidDel="00E27920">
            <w:rPr>
              <w:rStyle w:val="Hyperlink"/>
              <w:b/>
              <w:bCs/>
            </w:rPr>
            <w:delText xml:space="preserve">Chapter </w:delText>
          </w:r>
          <w:r w:rsidR="001B7A82" w:rsidRPr="00E27920" w:rsidDel="00E27920">
            <w:rPr>
              <w:rStyle w:val="Hyperlink"/>
              <w:b/>
              <w:bCs/>
            </w:rPr>
            <w:delText>VI</w:delText>
          </w:r>
          <w:r w:rsidR="004E55F4" w:rsidRPr="00E27920" w:rsidDel="00E27920">
            <w:rPr>
              <w:rStyle w:val="Hyperlink"/>
              <w:b/>
              <w:bCs/>
            </w:rPr>
            <w:delText xml:space="preserve">. </w:delText>
          </w:r>
          <w:r w:rsidR="00F026DE" w:rsidRPr="00E27920" w:rsidDel="00E27920">
            <w:rPr>
              <w:rStyle w:val="Hyperlink"/>
            </w:rPr>
            <w:delText>SUPPLEMENTAL</w:delText>
          </w:r>
          <w:r w:rsidR="004E55F4" w:rsidRPr="00E27920" w:rsidDel="00E27920">
            <w:rPr>
              <w:rStyle w:val="Hyperlink"/>
            </w:rPr>
            <w:delText xml:space="preserve"> </w:delText>
          </w:r>
          <w:r w:rsidR="00FC1F92" w:rsidRPr="00E27920" w:rsidDel="00E27920">
            <w:rPr>
              <w:rStyle w:val="Hyperlink"/>
            </w:rPr>
            <w:delText>RE</w:delText>
          </w:r>
          <w:r w:rsidR="004E55F4" w:rsidRPr="00E27920" w:rsidDel="00E27920">
            <w:rPr>
              <w:rStyle w:val="Hyperlink"/>
            </w:rPr>
            <w:delText>SOURCES</w:delText>
          </w:r>
        </w:del>
        <w:r>
          <w:rPr>
            <w:b/>
            <w:bCs/>
          </w:rPr>
          <w:fldChar w:fldCharType="end"/>
        </w:r>
      </w:ins>
    </w:p>
    <w:p w14:paraId="575CEF59" w14:textId="671BAD67" w:rsidR="00472DAD" w:rsidRDefault="00E27920" w:rsidP="004E16A3">
      <w:pPr>
        <w:pStyle w:val="ListParagraph"/>
        <w:numPr>
          <w:ilvl w:val="0"/>
          <w:numId w:val="56"/>
        </w:numPr>
      </w:pPr>
      <w:ins w:id="1086" w:author="Wolf, Kristina@BOF" w:date="2025-03-24T22:29:00Z" w16du:dateUtc="2025-03-25T05:29:00Z">
        <w:r>
          <w:rPr>
            <w:b/>
            <w:bCs/>
          </w:rPr>
          <w:fldChar w:fldCharType="begin"/>
        </w:r>
        <w:r>
          <w:rPr>
            <w:b/>
            <w:bCs/>
          </w:rPr>
          <w:instrText>HYPERLINK  \l "_VII.__GUIDANCE"</w:instrText>
        </w:r>
        <w:r>
          <w:rPr>
            <w:b/>
            <w:bCs/>
          </w:rPr>
        </w:r>
        <w:r>
          <w:rPr>
            <w:b/>
            <w:bCs/>
          </w:rPr>
          <w:fldChar w:fldCharType="separate"/>
        </w:r>
        <w:r w:rsidRPr="00E27920">
          <w:rPr>
            <w:rStyle w:val="Hyperlink"/>
            <w:b/>
            <w:bCs/>
          </w:rPr>
          <w:t xml:space="preserve">Chapter VII. </w:t>
        </w:r>
        <w:r w:rsidRPr="00E27920">
          <w:rPr>
            <w:rStyle w:val="Hyperlink"/>
            <w:rPrChange w:id="1087" w:author="Wolf, Kristina@BOF" w:date="2025-03-24T22:28:00Z" w16du:dateUtc="2025-03-25T05:28:00Z">
              <w:rPr>
                <w:b/>
                <w:bCs/>
              </w:rPr>
            </w:rPrChange>
          </w:rPr>
          <w:t>GUIDANCE FOR USE OF THE GRAZING AGREEMENT TEMPLATE</w:t>
        </w:r>
        <w:r>
          <w:rPr>
            <w:b/>
            <w:bCs/>
          </w:rPr>
          <w:fldChar w:fldCharType="end"/>
        </w:r>
      </w:ins>
      <w:del w:id="1088" w:author="Wolf, Kristina@BOF" w:date="2025-03-24T22:28:00Z" w16du:dateUtc="2025-03-25T05:28:00Z">
        <w:r w:rsidR="004E16A3" w:rsidDel="00E27920">
          <w:rPr>
            <w:b/>
            <w:bCs/>
          </w:rPr>
          <w:delText xml:space="preserve">Chapter </w:delText>
        </w:r>
        <w:r w:rsidR="00A0239E" w:rsidDel="00E27920">
          <w:rPr>
            <w:b/>
            <w:bCs/>
          </w:rPr>
          <w:delText>V</w:delText>
        </w:r>
        <w:r w:rsidR="001B7A82" w:rsidDel="00E27920">
          <w:rPr>
            <w:b/>
            <w:bCs/>
          </w:rPr>
          <w:delText>II</w:delText>
        </w:r>
        <w:r w:rsidR="004E16A3" w:rsidDel="00E27920">
          <w:rPr>
            <w:b/>
            <w:bCs/>
          </w:rPr>
          <w:delText>.</w:delText>
        </w:r>
        <w:r w:rsidR="004E16A3" w:rsidDel="00E27920">
          <w:delText xml:space="preserve"> </w:delText>
        </w:r>
        <w:r w:rsidR="009C183C" w:rsidDel="00E27920">
          <w:delText xml:space="preserve">GUIDANCE FOR USE OF THE </w:delText>
        </w:r>
        <w:r w:rsidR="004E16A3" w:rsidRPr="004E16A3" w:rsidDel="00E27920">
          <w:fldChar w:fldCharType="begin"/>
        </w:r>
        <w:r w:rsidR="004E16A3" w:rsidRPr="004E16A3" w:rsidDel="00E27920">
          <w:delInstrText xml:space="preserve"> REF _Ref178071567 \h </w:delInstrText>
        </w:r>
        <w:r w:rsidR="004E16A3" w:rsidRPr="004E16A3" w:rsidDel="00E27920">
          <w:fldChar w:fldCharType="separate"/>
        </w:r>
        <w:r w:rsidR="00987FB2" w:rsidDel="00E27920">
          <w:delText>GRAZING AGREEMENT TEMPLATE</w:delText>
        </w:r>
        <w:r w:rsidR="004E16A3" w:rsidRPr="004E16A3" w:rsidDel="00E27920">
          <w:fldChar w:fldCharType="end"/>
        </w:r>
      </w:del>
      <w:r w:rsidR="001A0471">
        <w:t xml:space="preserve"> </w:t>
      </w:r>
    </w:p>
    <w:p w14:paraId="5646068F" w14:textId="45D11A1F" w:rsidR="004E55F4" w:rsidRDefault="00E27920" w:rsidP="004E16A3">
      <w:pPr>
        <w:pStyle w:val="ListParagraph"/>
        <w:numPr>
          <w:ilvl w:val="0"/>
          <w:numId w:val="56"/>
        </w:numPr>
      </w:pPr>
      <w:ins w:id="1089" w:author="Wolf, Kristina@BOF" w:date="2025-03-24T22:29:00Z" w16du:dateUtc="2025-03-25T05:29:00Z">
        <w:r>
          <w:rPr>
            <w:b/>
            <w:bCs/>
          </w:rPr>
          <w:fldChar w:fldCharType="begin"/>
        </w:r>
        <w:r>
          <w:rPr>
            <w:b/>
            <w:bCs/>
          </w:rPr>
          <w:instrText>HYPERLINK  \l "_VIII.__GUIDANCE"</w:instrText>
        </w:r>
        <w:r>
          <w:rPr>
            <w:b/>
            <w:bCs/>
          </w:rPr>
        </w:r>
        <w:r>
          <w:rPr>
            <w:b/>
            <w:bCs/>
          </w:rPr>
          <w:fldChar w:fldCharType="separate"/>
        </w:r>
        <w:r w:rsidRPr="00E27920">
          <w:rPr>
            <w:rStyle w:val="Hyperlink"/>
            <w:b/>
            <w:bCs/>
          </w:rPr>
          <w:t>Chapter VIII.</w:t>
        </w:r>
        <w:r w:rsidRPr="00E27920">
          <w:rPr>
            <w:rStyle w:val="Hyperlink"/>
            <w:rPrChange w:id="1090" w:author="Wolf, Kristina@BOF" w:date="2025-03-24T22:29:00Z" w16du:dateUtc="2025-03-25T05:29:00Z">
              <w:rPr>
                <w:b/>
                <w:bCs/>
              </w:rPr>
            </w:rPrChange>
          </w:rPr>
          <w:t xml:space="preserve"> GUIDANCE FOR USE OF THE MANAGEMENT ACTION PLAN TEMPLATE</w:t>
        </w:r>
        <w:r>
          <w:rPr>
            <w:b/>
            <w:bCs/>
          </w:rPr>
          <w:fldChar w:fldCharType="end"/>
        </w:r>
        <w:r w:rsidRPr="00E27920" w:rsidDel="00E27920">
          <w:rPr>
            <w:b/>
            <w:bCs/>
          </w:rPr>
          <w:t xml:space="preserve"> </w:t>
        </w:r>
      </w:ins>
      <w:del w:id="1091" w:author="Wolf, Kristina@BOF" w:date="2025-03-24T22:29:00Z" w16du:dateUtc="2025-03-25T05:29:00Z">
        <w:r w:rsidR="004E55F4" w:rsidRPr="00A651F7" w:rsidDel="00E27920">
          <w:rPr>
            <w:b/>
            <w:bCs/>
          </w:rPr>
          <w:delText>Chapter VI</w:delText>
        </w:r>
        <w:r w:rsidR="001B7A82" w:rsidDel="00E27920">
          <w:rPr>
            <w:b/>
            <w:bCs/>
          </w:rPr>
          <w:delText>II</w:delText>
        </w:r>
        <w:r w:rsidR="004E55F4" w:rsidRPr="00A651F7" w:rsidDel="00E27920">
          <w:rPr>
            <w:b/>
            <w:bCs/>
          </w:rPr>
          <w:delText>.</w:delText>
        </w:r>
        <w:r w:rsidR="004E55F4" w:rsidDel="00E27920">
          <w:delText xml:space="preserve"> </w:delText>
        </w:r>
        <w:r w:rsidR="009C183C" w:rsidDel="00E27920">
          <w:delText xml:space="preserve">GUIDANCE FOR USE OF THE </w:delText>
        </w:r>
        <w:r w:rsidR="004E55F4" w:rsidDel="00E27920">
          <w:delText>MANAGEMENT ACTION PLAN TEMPLATE</w:delText>
        </w:r>
      </w:del>
    </w:p>
    <w:p w14:paraId="38BAEE5B" w14:textId="450943C0" w:rsidR="00E27920" w:rsidRPr="00E27920" w:rsidRDefault="00E27920" w:rsidP="00E27920">
      <w:pPr>
        <w:pStyle w:val="ListParagraph"/>
        <w:numPr>
          <w:ilvl w:val="0"/>
          <w:numId w:val="56"/>
        </w:numPr>
        <w:rPr>
          <w:ins w:id="1092" w:author="Wolf, Kristina@BOF" w:date="2025-03-24T22:29:00Z" w16du:dateUtc="2025-03-25T05:29:00Z"/>
          <w:b/>
          <w:bCs/>
        </w:rPr>
      </w:pPr>
      <w:ins w:id="1093" w:author="Wolf, Kristina@BOF" w:date="2025-03-24T22:29:00Z" w16du:dateUtc="2025-03-25T05:29:00Z">
        <w:r>
          <w:rPr>
            <w:b/>
            <w:bCs/>
          </w:rPr>
          <w:fldChar w:fldCharType="begin"/>
        </w:r>
        <w:r>
          <w:rPr>
            <w:b/>
            <w:bCs/>
          </w:rPr>
          <w:instrText>HYPERLINK  \l "_APPENDIX_A._ACRONYMS"</w:instrText>
        </w:r>
        <w:r>
          <w:rPr>
            <w:b/>
            <w:bCs/>
          </w:rPr>
        </w:r>
        <w:r>
          <w:rPr>
            <w:b/>
            <w:bCs/>
          </w:rPr>
          <w:fldChar w:fldCharType="separate"/>
        </w:r>
        <w:r w:rsidRPr="00E27920">
          <w:rPr>
            <w:rStyle w:val="Hyperlink"/>
            <w:b/>
            <w:bCs/>
          </w:rPr>
          <w:t xml:space="preserve">Appendix A. </w:t>
        </w:r>
        <w:r w:rsidRPr="00E27920">
          <w:rPr>
            <w:rStyle w:val="Hyperlink"/>
            <w:rPrChange w:id="1094" w:author="Wolf, Kristina@BOF" w:date="2025-03-24T22:29:00Z" w16du:dateUtc="2025-03-25T05:29:00Z">
              <w:rPr>
                <w:b/>
                <w:bCs/>
              </w:rPr>
            </w:rPrChange>
          </w:rPr>
          <w:t>ACRONYMS</w:t>
        </w:r>
        <w:r>
          <w:rPr>
            <w:b/>
            <w:bCs/>
          </w:rPr>
          <w:fldChar w:fldCharType="end"/>
        </w:r>
      </w:ins>
    </w:p>
    <w:p w14:paraId="7CF60371" w14:textId="2218FEC5" w:rsidR="00E71185" w:rsidRPr="00E27920" w:rsidDel="00E27920" w:rsidRDefault="00E27920" w:rsidP="004E16A3">
      <w:pPr>
        <w:pStyle w:val="ListParagraph"/>
        <w:numPr>
          <w:ilvl w:val="0"/>
          <w:numId w:val="56"/>
        </w:numPr>
        <w:rPr>
          <w:ins w:id="1095" w:author="Wolf, Kristina@BOF" w:date="2025-03-24T22:29:00Z" w16du:dateUtc="2025-03-25T05:29:00Z"/>
          <w:del w:id="1096" w:author="Wolf, Kristina@BOF" w:date="2025-03-24T22:29:00Z" w16du:dateUtc="2025-03-25T05:29:00Z"/>
          <w:rStyle w:val="Hyperlink"/>
          <w:b/>
          <w:bCs/>
        </w:rPr>
      </w:pPr>
      <w:ins w:id="1097" w:author="Wolf, Kristina@BOF" w:date="2025-03-24T22:29:00Z" w16du:dateUtc="2025-03-25T05:29:00Z">
        <w:r>
          <w:rPr>
            <w:b/>
            <w:bCs/>
          </w:rPr>
          <w:fldChar w:fldCharType="begin"/>
        </w:r>
        <w:r>
          <w:rPr>
            <w:b/>
            <w:bCs/>
          </w:rPr>
          <w:instrText>HYPERLINK  \l "_APPENDIX_B._DEFINITIONS"</w:instrText>
        </w:r>
        <w:r>
          <w:rPr>
            <w:b/>
            <w:bCs/>
          </w:rPr>
        </w:r>
        <w:r>
          <w:rPr>
            <w:b/>
            <w:bCs/>
          </w:rPr>
          <w:fldChar w:fldCharType="separate"/>
        </w:r>
        <w:del w:id="1098" w:author="Wolf, Kristina@BOF" w:date="2025-03-24T22:29:00Z" w16du:dateUtc="2025-03-25T05:29:00Z">
          <w:r w:rsidR="00E71185" w:rsidRPr="00E27920" w:rsidDel="00E27920">
            <w:rPr>
              <w:rStyle w:val="Hyperlink"/>
              <w:b/>
              <w:bCs/>
            </w:rPr>
            <w:delText>Appendi</w:delText>
          </w:r>
          <w:r w:rsidR="0093102E" w:rsidRPr="00E27920" w:rsidDel="00E27920">
            <w:rPr>
              <w:rStyle w:val="Hyperlink"/>
              <w:b/>
              <w:bCs/>
            </w:rPr>
            <w:delText xml:space="preserve">x A. </w:delText>
          </w:r>
          <w:r w:rsidR="009C183C" w:rsidRPr="00E27920" w:rsidDel="00E27920">
            <w:rPr>
              <w:rStyle w:val="Hyperlink"/>
            </w:rPr>
            <w:delText>ACRONYMS</w:delText>
          </w:r>
        </w:del>
      </w:ins>
    </w:p>
    <w:p w14:paraId="235FEC1B" w14:textId="30BF3509" w:rsidR="0093102E" w:rsidRPr="00E20AF9" w:rsidRDefault="0093102E" w:rsidP="004E16A3">
      <w:pPr>
        <w:pStyle w:val="ListParagraph"/>
        <w:numPr>
          <w:ilvl w:val="0"/>
          <w:numId w:val="56"/>
        </w:numPr>
        <w:rPr>
          <w:b/>
          <w:bCs/>
        </w:rPr>
      </w:pPr>
      <w:ins w:id="1099" w:author="Wolf, Kristina@BOF" w:date="2025-03-24T22:29:00Z" w16du:dateUtc="2025-03-25T05:29:00Z">
        <w:r w:rsidRPr="00E27920">
          <w:rPr>
            <w:rStyle w:val="Hyperlink"/>
            <w:b/>
            <w:bCs/>
          </w:rPr>
          <w:t xml:space="preserve">Appendix B. </w:t>
        </w:r>
        <w:r w:rsidR="009C183C" w:rsidRPr="00E27920">
          <w:rPr>
            <w:rStyle w:val="Hyperlink"/>
          </w:rPr>
          <w:t>DEFINITIONS</w:t>
        </w:r>
        <w:r w:rsidR="00E27920">
          <w:rPr>
            <w:b/>
            <w:bCs/>
          </w:rPr>
          <w:fldChar w:fldCharType="end"/>
        </w:r>
      </w:ins>
    </w:p>
    <w:p w14:paraId="6FD6DDE0" w14:textId="18DA172E" w:rsidR="004226B1" w:rsidRDefault="00E27920" w:rsidP="004E16A3">
      <w:pPr>
        <w:pStyle w:val="ListParagraph"/>
        <w:numPr>
          <w:ilvl w:val="0"/>
          <w:numId w:val="56"/>
        </w:numPr>
      </w:pPr>
      <w:ins w:id="1100" w:author="Wolf, Kristina@BOF" w:date="2025-03-24T22:30:00Z" w16du:dateUtc="2025-03-25T05:30:00Z">
        <w:r>
          <w:rPr>
            <w:b/>
            <w:bCs/>
          </w:rPr>
          <w:fldChar w:fldCharType="begin"/>
        </w:r>
        <w:r>
          <w:rPr>
            <w:b/>
            <w:bCs/>
          </w:rPr>
          <w:instrText>HYPERLINK  \l "_APPENDIX_C._GRAZING"</w:instrText>
        </w:r>
        <w:r>
          <w:rPr>
            <w:b/>
            <w:bCs/>
          </w:rPr>
        </w:r>
        <w:r>
          <w:rPr>
            <w:b/>
            <w:bCs/>
          </w:rPr>
          <w:fldChar w:fldCharType="separate"/>
        </w:r>
        <w:r w:rsidR="0093102E" w:rsidRPr="00E27920">
          <w:rPr>
            <w:rStyle w:val="Hyperlink"/>
            <w:b/>
            <w:bCs/>
          </w:rPr>
          <w:t>Appendix</w:t>
        </w:r>
        <w:r w:rsidR="001A0471" w:rsidRPr="00E27920">
          <w:rPr>
            <w:rStyle w:val="Hyperlink"/>
            <w:b/>
            <w:bCs/>
          </w:rPr>
          <w:t xml:space="preserve"> </w:t>
        </w:r>
        <w:r w:rsidR="0093102E" w:rsidRPr="00E27920">
          <w:rPr>
            <w:rStyle w:val="Hyperlink"/>
            <w:b/>
            <w:bCs/>
          </w:rPr>
          <w:t>C</w:t>
        </w:r>
        <w:r w:rsidR="001A0471" w:rsidRPr="00E27920">
          <w:rPr>
            <w:rStyle w:val="Hyperlink"/>
            <w:b/>
            <w:bCs/>
          </w:rPr>
          <w:t>.</w:t>
        </w:r>
        <w:r w:rsidR="001A0471" w:rsidRPr="00E27920">
          <w:rPr>
            <w:rStyle w:val="Hyperlink"/>
          </w:rPr>
          <w:t xml:space="preserve"> </w:t>
        </w:r>
        <w:r w:rsidR="009C183C" w:rsidRPr="00E27920">
          <w:rPr>
            <w:rStyle w:val="Hyperlink"/>
          </w:rPr>
          <w:t>GRAZING AGREEMENT TEMPLATE [BLANK FORM]</w:t>
        </w:r>
        <w:r>
          <w:rPr>
            <w:b/>
            <w:bCs/>
          </w:rPr>
          <w:fldChar w:fldCharType="end"/>
        </w:r>
      </w:ins>
    </w:p>
    <w:p w14:paraId="6BE25517" w14:textId="29A35F43" w:rsidR="001A0471" w:rsidRDefault="00E27920" w:rsidP="004E16A3">
      <w:pPr>
        <w:pStyle w:val="ListParagraph"/>
        <w:numPr>
          <w:ilvl w:val="0"/>
          <w:numId w:val="56"/>
        </w:numPr>
      </w:pPr>
      <w:ins w:id="1101" w:author="Wolf, Kristina@BOF" w:date="2025-03-24T22:30:00Z" w16du:dateUtc="2025-03-25T05:30:00Z">
        <w:r>
          <w:rPr>
            <w:b/>
            <w:bCs/>
          </w:rPr>
          <w:fldChar w:fldCharType="begin"/>
        </w:r>
        <w:r>
          <w:rPr>
            <w:b/>
            <w:bCs/>
          </w:rPr>
          <w:instrText>HYPERLINK  \l "_APPENDIX_D._MANAGEMENT"</w:instrText>
        </w:r>
        <w:r>
          <w:rPr>
            <w:b/>
            <w:bCs/>
          </w:rPr>
        </w:r>
        <w:r>
          <w:rPr>
            <w:b/>
            <w:bCs/>
          </w:rPr>
          <w:fldChar w:fldCharType="separate"/>
        </w:r>
        <w:r w:rsidR="0093102E" w:rsidRPr="00E27920">
          <w:rPr>
            <w:rStyle w:val="Hyperlink"/>
            <w:b/>
            <w:bCs/>
          </w:rPr>
          <w:t>Appendix</w:t>
        </w:r>
        <w:r w:rsidR="004226B1" w:rsidRPr="00E27920">
          <w:rPr>
            <w:rStyle w:val="Hyperlink"/>
            <w:b/>
            <w:bCs/>
          </w:rPr>
          <w:t xml:space="preserve"> </w:t>
        </w:r>
        <w:r w:rsidR="0093102E" w:rsidRPr="00E27920">
          <w:rPr>
            <w:rStyle w:val="Hyperlink"/>
            <w:b/>
            <w:bCs/>
          </w:rPr>
          <w:t>D</w:t>
        </w:r>
        <w:r w:rsidR="004226B1" w:rsidRPr="00E27920">
          <w:rPr>
            <w:rStyle w:val="Hyperlink"/>
            <w:b/>
            <w:bCs/>
          </w:rPr>
          <w:t>.</w:t>
        </w:r>
        <w:r w:rsidR="004226B1" w:rsidRPr="00E27920">
          <w:rPr>
            <w:rStyle w:val="Hyperlink"/>
          </w:rPr>
          <w:t xml:space="preserve"> </w:t>
        </w:r>
        <w:r w:rsidR="009C183C" w:rsidRPr="00E27920">
          <w:rPr>
            <w:rStyle w:val="Hyperlink"/>
          </w:rPr>
          <w:t>MANAGEMENT ACTION PLAN (MAP) TEMPLATE [BLANK FORM]</w:t>
        </w:r>
        <w:r>
          <w:rPr>
            <w:b/>
            <w:bCs/>
          </w:rPr>
          <w:fldChar w:fldCharType="end"/>
        </w:r>
      </w:ins>
    </w:p>
    <w:p w14:paraId="61EB4195" w14:textId="77777777" w:rsidR="00A93EC9" w:rsidRDefault="00A93EC9">
      <w:pPr>
        <w:rPr>
          <w:rFonts w:ascii="Calibri" w:eastAsia="Times New Roman" w:hAnsi="Calibri" w:cs="Calibri"/>
          <w:b/>
          <w:bCs/>
          <w:caps/>
          <w:color w:val="000000"/>
          <w:sz w:val="28"/>
          <w:szCs w:val="28"/>
          <w:u w:val="single"/>
        </w:rPr>
      </w:pPr>
      <w:bookmarkStart w:id="1102" w:name="_Ref178071567"/>
      <w:bookmarkEnd w:id="1011"/>
      <w:r>
        <w:br w:type="page"/>
      </w:r>
    </w:p>
    <w:p w14:paraId="59698385" w14:textId="7115870F" w:rsidR="00472DAD" w:rsidRDefault="00472DAD" w:rsidP="009A4FEC">
      <w:pPr>
        <w:pStyle w:val="Heading1"/>
        <w:ind w:left="720" w:hanging="720"/>
      </w:pPr>
      <w:bookmarkStart w:id="1103" w:name="_III.__LITERATURE"/>
      <w:bookmarkStart w:id="1104" w:name="_Toc193749598"/>
      <w:bookmarkEnd w:id="1103"/>
      <w:r>
        <w:lastRenderedPageBreak/>
        <w:t xml:space="preserve">III. </w:t>
      </w:r>
      <w:r w:rsidR="009A4FEC">
        <w:tab/>
      </w:r>
      <w:r w:rsidR="00D14A22">
        <w:t>LITERATURE CITED</w:t>
      </w:r>
      <w:bookmarkEnd w:id="1104"/>
    </w:p>
    <w:p w14:paraId="3FE7630D" w14:textId="77777777" w:rsidR="00472DAD" w:rsidRPr="00F820F1" w:rsidRDefault="00472DAD" w:rsidP="00E20AF9">
      <w:pPr>
        <w:pStyle w:val="Heading6"/>
      </w:pPr>
      <w:bookmarkStart w:id="1105" w:name="_Bagley,_Shana_A."/>
      <w:bookmarkEnd w:id="1105"/>
      <w:r w:rsidRPr="00F820F1">
        <w:t>Bagley, Shana A.</w:t>
      </w:r>
      <w:r>
        <w:t xml:space="preserve"> 2008.</w:t>
      </w:r>
      <w:r w:rsidRPr="00F820F1">
        <w:t xml:space="preserve"> </w:t>
      </w:r>
      <w:r>
        <w:t xml:space="preserve">State of California </w:t>
      </w:r>
      <w:r w:rsidRPr="00F820F1">
        <w:t>Memorandum</w:t>
      </w:r>
      <w:r>
        <w:t xml:space="preserve">: </w:t>
      </w:r>
      <w:r w:rsidRPr="00F820F1">
        <w:t>Certified Rangeland Management Licensing Issues.</w:t>
      </w:r>
      <w:r>
        <w:t xml:space="preserve"> Available online: </w:t>
      </w:r>
      <w:r w:rsidRPr="00F820F1">
        <w:t xml:space="preserve"> </w:t>
      </w:r>
      <w:hyperlink r:id="rId21" w:history="1">
        <w:r w:rsidRPr="00F820F1">
          <w:rPr>
            <w:rStyle w:val="Hyperlink"/>
            <w:rFonts w:cstheme="minorHAnsi"/>
          </w:rPr>
          <w:t>http://www.elkhornsloughctp.org/uploads/files/1223682249DAG%20Opinion%20on%20CRM.pdf</w:t>
        </w:r>
      </w:hyperlink>
      <w:r w:rsidRPr="00F820F1">
        <w:t xml:space="preserve">. </w:t>
      </w:r>
      <w:r>
        <w:t>Verified October 5, 2024.</w:t>
      </w:r>
    </w:p>
    <w:p w14:paraId="2ACFCC7B" w14:textId="77777777" w:rsidR="00472DAD" w:rsidRPr="00876A46" w:rsidRDefault="00472DAD" w:rsidP="00E20AF9">
      <w:pPr>
        <w:pStyle w:val="Heading6"/>
      </w:pPr>
      <w:bookmarkStart w:id="1106" w:name="_Bartolome,_J.W.,_B.H."/>
      <w:bookmarkEnd w:id="1106"/>
      <w:r w:rsidRPr="00876A46">
        <w:t xml:space="preserve">Bartolome, J.W., B.H. Allen-Diaz, S. Barry, L.D. Ford, M. Hammond, P. Hopkinson, F. Ratcliff, S. Spiegal, and M.D. White. 2014. Grazing for Biodiversity in Californian Mediterranean Grasslands. </w:t>
      </w:r>
      <w:r w:rsidRPr="00E20AF9">
        <w:t>Rangelands</w:t>
      </w:r>
      <w:r w:rsidRPr="00876A46">
        <w:t xml:space="preserve"> 36(5):36–43.</w:t>
      </w:r>
    </w:p>
    <w:p w14:paraId="00E44D99" w14:textId="77777777" w:rsidR="00472DAD" w:rsidRPr="00F820F1" w:rsidRDefault="00472DAD" w:rsidP="00E20AF9">
      <w:pPr>
        <w:pStyle w:val="Heading6"/>
      </w:pPr>
      <w:bookmarkStart w:id="1107" w:name="_Bartolome,_J.,_W."/>
      <w:bookmarkEnd w:id="1107"/>
      <w:r w:rsidRPr="00F820F1">
        <w:t>Bartolome, J., W. Frost, and N. McDougald. 2006. Guidelines for Residual Dry Matter on Coastal and Foothill Rangelands in California. Rangeland Monitoring Series. University of California Division of Agriculture and Natural Resources. ANR Publication 8092.</w:t>
      </w:r>
      <w:r>
        <w:t xml:space="preserve"> Available online: </w:t>
      </w:r>
      <w:hyperlink r:id="rId22" w:history="1">
        <w:r w:rsidRPr="00334706">
          <w:rPr>
            <w:rStyle w:val="Hyperlink"/>
            <w:rFonts w:cstheme="minorHAnsi"/>
          </w:rPr>
          <w:t>https://livestockforlandscapes.com/library/general/CA%20RDM%20Mngmt.pdf</w:t>
        </w:r>
      </w:hyperlink>
      <w:r>
        <w:t>. Verified 01 November 2024.</w:t>
      </w:r>
    </w:p>
    <w:p w14:paraId="5181A1ED" w14:textId="77777777" w:rsidR="00472DAD" w:rsidRPr="00780BE3" w:rsidRDefault="00472DAD" w:rsidP="00E20AF9">
      <w:pPr>
        <w:pStyle w:val="Heading6"/>
      </w:pPr>
      <w:bookmarkStart w:id="1108" w:name="_Bartolome,_J.W.,_W.J."/>
      <w:bookmarkEnd w:id="1108"/>
      <w:r w:rsidRPr="00780BE3">
        <w:rPr>
          <w:rStyle w:val="cf01"/>
          <w:rFonts w:asciiTheme="minorHAnsi" w:hAnsiTheme="minorHAnsi" w:cstheme="minorHAnsi"/>
          <w:sz w:val="22"/>
          <w:szCs w:val="22"/>
        </w:rPr>
        <w:t>Bartolome, J.W., W.J. Barry, T. Griggs, and P. Hopkinson. 2007. “Valley Grassland.” Ch</w:t>
      </w:r>
      <w:r>
        <w:rPr>
          <w:rStyle w:val="cf01"/>
          <w:rFonts w:asciiTheme="minorHAnsi" w:hAnsiTheme="minorHAnsi" w:cstheme="minorHAnsi"/>
          <w:sz w:val="22"/>
          <w:szCs w:val="22"/>
        </w:rPr>
        <w:t>a</w:t>
      </w:r>
      <w:r w:rsidRPr="00780BE3">
        <w:rPr>
          <w:rStyle w:val="cf01"/>
          <w:rFonts w:asciiTheme="minorHAnsi" w:hAnsiTheme="minorHAnsi" w:cstheme="minorHAnsi"/>
          <w:sz w:val="22"/>
          <w:szCs w:val="22"/>
        </w:rPr>
        <w:t>p</w:t>
      </w:r>
      <w:r>
        <w:rPr>
          <w:rStyle w:val="cf01"/>
          <w:rFonts w:asciiTheme="minorHAnsi" w:hAnsiTheme="minorHAnsi" w:cstheme="minorHAnsi"/>
          <w:sz w:val="22"/>
          <w:szCs w:val="22"/>
        </w:rPr>
        <w:t>ter</w:t>
      </w:r>
      <w:r w:rsidRPr="00780BE3">
        <w:rPr>
          <w:rStyle w:val="cf01"/>
          <w:rFonts w:asciiTheme="minorHAnsi" w:hAnsiTheme="minorHAnsi" w:cstheme="minorHAnsi"/>
          <w:sz w:val="22"/>
          <w:szCs w:val="22"/>
        </w:rPr>
        <w:t xml:space="preserve"> 14 in M.G. Barbour, T. Keeler-Wolf, and A</w:t>
      </w:r>
      <w:r>
        <w:rPr>
          <w:rStyle w:val="cf01"/>
          <w:rFonts w:asciiTheme="minorHAnsi" w:hAnsiTheme="minorHAnsi" w:cstheme="minorHAnsi"/>
          <w:sz w:val="22"/>
          <w:szCs w:val="22"/>
        </w:rPr>
        <w:t>.</w:t>
      </w:r>
      <w:r w:rsidRPr="00780BE3">
        <w:rPr>
          <w:rStyle w:val="cf01"/>
          <w:rFonts w:asciiTheme="minorHAnsi" w:hAnsiTheme="minorHAnsi" w:cstheme="minorHAnsi"/>
          <w:sz w:val="22"/>
          <w:szCs w:val="22"/>
        </w:rPr>
        <w:t>A. Schoenherr (E</w:t>
      </w:r>
      <w:r>
        <w:rPr>
          <w:rStyle w:val="cf01"/>
          <w:rFonts w:asciiTheme="minorHAnsi" w:hAnsiTheme="minorHAnsi" w:cstheme="minorHAnsi"/>
          <w:sz w:val="22"/>
          <w:szCs w:val="22"/>
        </w:rPr>
        <w:t>ds</w:t>
      </w:r>
      <w:r w:rsidRPr="00780BE3">
        <w:rPr>
          <w:rStyle w:val="cf01"/>
          <w:rFonts w:asciiTheme="minorHAnsi" w:hAnsiTheme="minorHAnsi" w:cstheme="minorHAnsi"/>
          <w:sz w:val="22"/>
          <w:szCs w:val="22"/>
        </w:rPr>
        <w:t xml:space="preserve">.) </w:t>
      </w:r>
      <w:r w:rsidRPr="00780BE3">
        <w:rPr>
          <w:rStyle w:val="cf01"/>
          <w:rFonts w:asciiTheme="minorHAnsi" w:hAnsiTheme="minorHAnsi" w:cstheme="minorHAnsi"/>
          <w:i/>
          <w:iCs/>
          <w:sz w:val="22"/>
          <w:szCs w:val="22"/>
        </w:rPr>
        <w:t>Terrestrial Vegetation of California.</w:t>
      </w:r>
      <w:r w:rsidRPr="00780BE3">
        <w:rPr>
          <w:rStyle w:val="cf01"/>
          <w:rFonts w:asciiTheme="minorHAnsi" w:hAnsiTheme="minorHAnsi" w:cstheme="minorHAnsi"/>
          <w:sz w:val="22"/>
          <w:szCs w:val="22"/>
        </w:rPr>
        <w:t xml:space="preserve"> Berkeley: University of California Press. pp. 367</w:t>
      </w:r>
      <w:r>
        <w:rPr>
          <w:rStyle w:val="cf01"/>
          <w:rFonts w:asciiTheme="minorHAnsi" w:hAnsiTheme="minorHAnsi" w:cstheme="minorHAnsi"/>
          <w:sz w:val="22"/>
          <w:szCs w:val="22"/>
        </w:rPr>
        <w:t>–</w:t>
      </w:r>
      <w:r w:rsidRPr="00780BE3">
        <w:rPr>
          <w:rStyle w:val="cf01"/>
          <w:rFonts w:asciiTheme="minorHAnsi" w:hAnsiTheme="minorHAnsi" w:cstheme="minorHAnsi"/>
          <w:sz w:val="22"/>
          <w:szCs w:val="22"/>
        </w:rPr>
        <w:t>93.</w:t>
      </w:r>
    </w:p>
    <w:p w14:paraId="752DD58A" w14:textId="77777777" w:rsidR="00472DAD" w:rsidRDefault="00472DAD" w:rsidP="00E20AF9">
      <w:pPr>
        <w:pStyle w:val="Heading6"/>
      </w:pPr>
      <w:bookmarkStart w:id="1109" w:name="_Bentley,_J.R._and_1"/>
      <w:bookmarkEnd w:id="1109"/>
      <w:r w:rsidRPr="00F06732">
        <w:t>Bentley, J.R. and Talbot, M.W., 1948. Annual-plant vegetation of the California foothills as related to range management. </w:t>
      </w:r>
      <w:r w:rsidRPr="00F06732">
        <w:rPr>
          <w:i/>
          <w:iCs/>
        </w:rPr>
        <w:t>Ecology</w:t>
      </w:r>
      <w:r w:rsidRPr="00F06732">
        <w:t> </w:t>
      </w:r>
      <w:r w:rsidRPr="00F06732">
        <w:rPr>
          <w:i/>
          <w:iCs/>
        </w:rPr>
        <w:t>29</w:t>
      </w:r>
      <w:r w:rsidRPr="00F06732">
        <w:t>(1)</w:t>
      </w:r>
      <w:r>
        <w:t>:</w:t>
      </w:r>
      <w:r w:rsidRPr="00F06732">
        <w:t>72</w:t>
      </w:r>
      <w:r>
        <w:t>–</w:t>
      </w:r>
      <w:r w:rsidRPr="00F06732">
        <w:t>79.</w:t>
      </w:r>
    </w:p>
    <w:p w14:paraId="7A660FA2" w14:textId="5EB960C2" w:rsidR="00472DAD" w:rsidRDefault="00472DAD" w:rsidP="00E20AF9">
      <w:pPr>
        <w:pStyle w:val="Heading6"/>
      </w:pPr>
      <w:bookmarkStart w:id="1110" w:name="_Bentley,_J.R._and"/>
      <w:bookmarkEnd w:id="1110"/>
      <w:r w:rsidRPr="00901985">
        <w:t>Bentley, J.R. and Talbot, M.W., 195</w:t>
      </w:r>
      <w:r w:rsidR="00A3393B">
        <w:t>1</w:t>
      </w:r>
      <w:r w:rsidRPr="00901985">
        <w:t>. Efficient use of annual plants on cattle ranges in the California foothills. </w:t>
      </w:r>
      <w:r w:rsidRPr="003129E8">
        <w:t>Circular</w:t>
      </w:r>
      <w:r>
        <w:t xml:space="preserve"> </w:t>
      </w:r>
      <w:r w:rsidRPr="003129E8">
        <w:t>no. 870</w:t>
      </w:r>
      <w:r>
        <w:t xml:space="preserve">. </w:t>
      </w:r>
      <w:r w:rsidRPr="003129E8">
        <w:t>United States Dep</w:t>
      </w:r>
      <w:r>
        <w:t>artment</w:t>
      </w:r>
      <w:r w:rsidRPr="003129E8">
        <w:t xml:space="preserve"> of Agriculture</w:t>
      </w:r>
      <w:r>
        <w:t>, Washington, DC.</w:t>
      </w:r>
    </w:p>
    <w:p w14:paraId="3872A779" w14:textId="77777777" w:rsidR="00472DAD" w:rsidRPr="009A768B" w:rsidRDefault="00472DAD" w:rsidP="00E20AF9">
      <w:pPr>
        <w:pStyle w:val="Heading6"/>
      </w:pPr>
      <w:bookmarkStart w:id="1111" w:name="_Buckley_Biggs,_N.,"/>
      <w:bookmarkEnd w:id="1111"/>
      <w:r w:rsidRPr="009A768B">
        <w:t xml:space="preserve">Buckley Biggs, N., J. Hafner, F.E. Mashiri, L. Huntsinger, and E.F. Lambin. 2021. Payments for ecosystem services within the hybrid governance model: evaluating policy alignment and complementarity on California rangelands. </w:t>
      </w:r>
      <w:r w:rsidRPr="00780BE3">
        <w:rPr>
          <w:i/>
          <w:iCs/>
        </w:rPr>
        <w:t>Ecology and Society</w:t>
      </w:r>
      <w:r w:rsidRPr="009A768B">
        <w:t xml:space="preserve"> 26(1):19.</w:t>
      </w:r>
    </w:p>
    <w:p w14:paraId="218F9CE8" w14:textId="77777777" w:rsidR="00472DAD" w:rsidRPr="00F820F1" w:rsidDel="00FA08AD" w:rsidRDefault="00472DAD" w:rsidP="00E20AF9">
      <w:pPr>
        <w:pStyle w:val="Heading6"/>
      </w:pPr>
      <w:bookmarkStart w:id="1112" w:name="_Burcham._L.T._1982."/>
      <w:bookmarkEnd w:id="1112"/>
      <w:r w:rsidRPr="009A768B">
        <w:t>Burcham. L.T. 1982. California Range Land. Center for Archaeological Research at Davis, Public. No. 7. 256</w:t>
      </w:r>
      <w:r>
        <w:t xml:space="preserve"> </w:t>
      </w:r>
      <w:r w:rsidRPr="009A768B">
        <w:t>pp.</w:t>
      </w:r>
    </w:p>
    <w:p w14:paraId="1D8342DB" w14:textId="77777777" w:rsidR="00472DAD" w:rsidRDefault="00472DAD" w:rsidP="00E20AF9">
      <w:pPr>
        <w:pStyle w:val="Heading6"/>
      </w:pPr>
      <w:r>
        <w:t xml:space="preserve">Bush, L. 2006. Grazing handbook: a guide for resource managers in coastal California. Sotoyome Resource Conservation District. Available online: </w:t>
      </w:r>
      <w:hyperlink r:id="rId23" w:history="1">
        <w:r w:rsidRPr="002667A1">
          <w:rPr>
            <w:rStyle w:val="Hyperlink"/>
            <w:rFonts w:cstheme="minorHAnsi"/>
          </w:rPr>
          <w:t>https://sonomarcd.org</w:t>
        </w:r>
        <w:r>
          <w:rPr>
            <w:rStyle w:val="Hyperlink"/>
            <w:rFonts w:cstheme="minorHAnsi"/>
          </w:rPr>
          <w:t>3+</w:t>
        </w:r>
        <w:r w:rsidRPr="002667A1">
          <w:rPr>
            <w:rStyle w:val="Hyperlink"/>
            <w:rFonts w:cstheme="minorHAnsi"/>
          </w:rPr>
          <w:t>/wp-content/uploads/2017/06/Grazing-Handbook.pdf</w:t>
        </w:r>
      </w:hyperlink>
      <w:r>
        <w:t>. Verified 29 October 29, 2024.</w:t>
      </w:r>
    </w:p>
    <w:p w14:paraId="4FA8857A" w14:textId="77777777" w:rsidR="00472DAD" w:rsidRPr="00F820F1" w:rsidRDefault="00472DAD" w:rsidP="00E20AF9">
      <w:pPr>
        <w:pStyle w:val="Heading6"/>
      </w:pPr>
      <w:r w:rsidRPr="00F820F1">
        <w:t>Clawson, J.W., N.K. McDougald, and D.A. Duncan. 1982. Guidelines for Residue Management on Annual Range. University of California Cooperative Extension Division of Agricultural Sciences. Leaflet 21327.</w:t>
      </w:r>
    </w:p>
    <w:p w14:paraId="0F1582D3" w14:textId="77777777" w:rsidR="00472DAD" w:rsidRDefault="00472DAD" w:rsidP="00E20AF9">
      <w:pPr>
        <w:pStyle w:val="Heading6"/>
      </w:pPr>
      <w:bookmarkStart w:id="1113" w:name="_[FRAP]_Fire_and"/>
      <w:bookmarkEnd w:id="1113"/>
      <w:r>
        <w:t xml:space="preserve">[FRAP] Fire and Resource Assessment Program. 2017. California’s Forests and Rangelands 2017 Assessment. California Department of Forestry and Fire Protection, California Natural Resources Agency. Sacramento CA. Available online: </w:t>
      </w:r>
      <w:hyperlink r:id="rId24" w:history="1">
        <w:r w:rsidRPr="00651B52">
          <w:rPr>
            <w:rStyle w:val="Hyperlink"/>
            <w:rFonts w:cstheme="minorHAnsi"/>
          </w:rPr>
          <w:t>https://34c031f8-c9fd-4018-8c5a-4159cdff6b0d-cdn-endpoint.azureedge.net/-/media/calfire-website/what-we-do/fire-resource-assessment-program---frap/assessment/forest-and-range-2017-assessment.pdf</w:t>
        </w:r>
      </w:hyperlink>
      <w:r>
        <w:t>. Verified October 5, 2024.</w:t>
      </w:r>
    </w:p>
    <w:p w14:paraId="4748828A" w14:textId="77777777" w:rsidR="00472DAD" w:rsidRDefault="00472DAD" w:rsidP="00E20AF9">
      <w:pPr>
        <w:pStyle w:val="Heading6"/>
      </w:pPr>
      <w:bookmarkStart w:id="1114" w:name="_George,_M._J."/>
      <w:bookmarkEnd w:id="1114"/>
      <w:r w:rsidRPr="00F06732">
        <w:lastRenderedPageBreak/>
        <w:t>George, M. J. Bartolome, N. McDougald, M. Connor, C. Vaughn, and G. Markegard. 2021. Annual Range Forage Production. Rangeland Management Series ANR Publication 8018. University of California Division of Agriculture and Natural Resources, Berkeley. 9 pp.</w:t>
      </w:r>
      <w:r>
        <w:t xml:space="preserve"> </w:t>
      </w:r>
    </w:p>
    <w:p w14:paraId="43C4B037" w14:textId="77777777" w:rsidR="00472DAD" w:rsidRDefault="00472DAD" w:rsidP="00E20AF9">
      <w:pPr>
        <w:pStyle w:val="Heading6"/>
      </w:pPr>
      <w:bookmarkStart w:id="1115" w:name="_Launchbaugh,_K._and"/>
      <w:bookmarkEnd w:id="1115"/>
      <w:r w:rsidRPr="00BC46A4">
        <w:t xml:space="preserve">Launchbaugh, K. and </w:t>
      </w:r>
      <w:r>
        <w:t xml:space="preserve">J. </w:t>
      </w:r>
      <w:r w:rsidRPr="00BC46A4">
        <w:t>Walker</w:t>
      </w:r>
      <w:r>
        <w:t xml:space="preserve">. </w:t>
      </w:r>
      <w:r w:rsidRPr="00BC46A4">
        <w:t>2006. Targeted grazing—a new paradigm for livestock management. </w:t>
      </w:r>
      <w:r w:rsidRPr="00BC46A4">
        <w:rPr>
          <w:i/>
          <w:iCs/>
        </w:rPr>
        <w:t xml:space="preserve">Targeted grazing: a natural approach to vegetation management and landscape enhancement. </w:t>
      </w:r>
      <w:r w:rsidRPr="00780BE3">
        <w:t>Centennial, CO: American Sheep Industry Association</w:t>
      </w:r>
      <w:r w:rsidRPr="00BC46A4">
        <w:t>, pp.2-8.</w:t>
      </w:r>
    </w:p>
    <w:p w14:paraId="6BA8FDC7" w14:textId="77777777" w:rsidR="00472DAD" w:rsidRDefault="00472DAD" w:rsidP="00E20AF9">
      <w:pPr>
        <w:pStyle w:val="Heading6"/>
      </w:pPr>
      <w:bookmarkStart w:id="1116" w:name="_Marty,_Jaymee._2005."/>
      <w:bookmarkEnd w:id="1116"/>
      <w:r>
        <w:t xml:space="preserve">Marty, Jaymee. 2005. Effects of Cattle Grazing on Diversity in Ephemeral Wetlands. </w:t>
      </w:r>
      <w:r w:rsidRPr="00780BE3">
        <w:rPr>
          <w:i/>
          <w:iCs/>
        </w:rPr>
        <w:t>Conservation Biology</w:t>
      </w:r>
      <w:r>
        <w:t xml:space="preserve"> 19(5):1626–32. Available online: </w:t>
      </w:r>
      <w:hyperlink r:id="rId25" w:history="1">
        <w:r w:rsidRPr="000F2884">
          <w:rPr>
            <w:rStyle w:val="Hyperlink"/>
          </w:rPr>
          <w:t>https://conbio.onlinelibrary.wiley.com/doi/pdf/10.1111/j.1523-1739.2005.00198.x</w:t>
        </w:r>
      </w:hyperlink>
      <w:r>
        <w:t xml:space="preserve">. Verified October 6, 2024. </w:t>
      </w:r>
    </w:p>
    <w:p w14:paraId="4D1CA64A" w14:textId="77777777" w:rsidR="00472DAD" w:rsidRPr="00F820F1" w:rsidRDefault="00472DAD" w:rsidP="00E20AF9">
      <w:pPr>
        <w:pStyle w:val="Heading6"/>
      </w:pPr>
      <w:bookmarkStart w:id="1117" w:name="_Range_Management_Advisory"/>
      <w:bookmarkEnd w:id="1117"/>
      <w:r w:rsidRPr="00F820F1">
        <w:t xml:space="preserve">Range Management Advisory Committee (RMAC). 2020. Strategic Plan. January 2020. Board of Forestry &amp; Fire Protection. Available online: </w:t>
      </w:r>
      <w:hyperlink r:id="rId26" w:history="1">
        <w:r w:rsidRPr="00F820F1">
          <w:rPr>
            <w:rStyle w:val="Hyperlink"/>
            <w:rFonts w:cstheme="minorHAnsi"/>
          </w:rPr>
          <w:t>https://bof.fire.ca.gov/media/9952/rmac-2020-strategic-plan.pdf</w:t>
        </w:r>
      </w:hyperlink>
      <w:r w:rsidRPr="00F820F1">
        <w:t xml:space="preserve">. Verified March 21, 2024. </w:t>
      </w:r>
    </w:p>
    <w:p w14:paraId="228873B3" w14:textId="77777777" w:rsidR="00472DAD" w:rsidRDefault="00472DAD" w:rsidP="00E20AF9">
      <w:pPr>
        <w:pStyle w:val="Heading6"/>
      </w:pPr>
      <w:bookmarkStart w:id="1118" w:name="_[RMAC]_Range_Management"/>
      <w:bookmarkStart w:id="1119" w:name="_RMAC._2024b._Appendix"/>
      <w:bookmarkStart w:id="1120" w:name="_Ratcliff,_F.,_D."/>
      <w:bookmarkEnd w:id="1118"/>
      <w:bookmarkEnd w:id="1119"/>
      <w:bookmarkEnd w:id="1120"/>
      <w:r w:rsidRPr="00FA08AD">
        <w:t xml:space="preserve">Ratcliff, </w:t>
      </w:r>
      <w:r>
        <w:t xml:space="preserve">F., </w:t>
      </w:r>
      <w:r w:rsidRPr="00FA08AD">
        <w:t>D. Rao, S. Barry, S. Dewees, L. Macaulay, R. Larsen, M. Shapero, R. Peterson, M. Moritz, and L. Forero. 2022. Cattle grazing reduces fuel and leads to more manageable fire behavior.</w:t>
      </w:r>
      <w:r>
        <w:t xml:space="preserve"> </w:t>
      </w:r>
      <w:r w:rsidRPr="00780BE3">
        <w:rPr>
          <w:i/>
          <w:iCs/>
        </w:rPr>
        <w:t>California Agriculture</w:t>
      </w:r>
      <w:r>
        <w:rPr>
          <w:i/>
          <w:iCs/>
        </w:rPr>
        <w:t xml:space="preserve"> </w:t>
      </w:r>
      <w:r w:rsidRPr="00FA08AD">
        <w:t>76(2-3):60</w:t>
      </w:r>
      <w:r>
        <w:t>–</w:t>
      </w:r>
      <w:r w:rsidRPr="00FA08AD">
        <w:t>9.</w:t>
      </w:r>
    </w:p>
    <w:p w14:paraId="7315BF6F" w14:textId="66F3CFB9" w:rsidR="00A0239E" w:rsidRDefault="00472DAD" w:rsidP="00E20AF9">
      <w:pPr>
        <w:pStyle w:val="Heading6"/>
      </w:pPr>
      <w:r>
        <w:t xml:space="preserve">Sawyer, J.O., T. Keeler-Wolf, and J. M Evans. 2008. Manual of California Vegetation. California Native Plant Society, Sacramento, CA. 1300 pp. ISBN </w:t>
      </w:r>
      <w:r w:rsidRPr="008A2465">
        <w:t>978-0943460499</w:t>
      </w:r>
      <w:r>
        <w:t xml:space="preserve">. </w:t>
      </w:r>
      <w:hyperlink r:id="rId27" w:history="1">
        <w:r w:rsidRPr="00FC7485">
          <w:rPr>
            <w:rStyle w:val="Hyperlink"/>
          </w:rPr>
          <w:t>https://vegetation.cnps.org/</w:t>
        </w:r>
      </w:hyperlink>
    </w:p>
    <w:p w14:paraId="659A2249" w14:textId="77777777" w:rsidR="009A4FEC" w:rsidRDefault="009A4FEC">
      <w:pPr>
        <w:rPr>
          <w:rFonts w:ascii="Calibri" w:eastAsia="Times New Roman" w:hAnsi="Calibri" w:cs="Calibri"/>
          <w:b/>
          <w:bCs/>
          <w:caps/>
          <w:color w:val="000000"/>
          <w:sz w:val="28"/>
          <w:szCs w:val="28"/>
          <w:u w:val="single"/>
        </w:rPr>
      </w:pPr>
      <w:r>
        <w:br w:type="page"/>
      </w:r>
    </w:p>
    <w:p w14:paraId="7A5930D4" w14:textId="4A1E5DF2" w:rsidR="00274A65" w:rsidRDefault="001B7A82" w:rsidP="009A4FEC">
      <w:pPr>
        <w:pStyle w:val="Heading1"/>
        <w:keepNext/>
        <w:ind w:left="720" w:hanging="720"/>
      </w:pPr>
      <w:bookmarkStart w:id="1121" w:name="_IV.__COMMITTEE"/>
      <w:bookmarkStart w:id="1122" w:name="_Toc193749599"/>
      <w:bookmarkEnd w:id="1121"/>
      <w:r>
        <w:lastRenderedPageBreak/>
        <w:t xml:space="preserve">IV. </w:t>
      </w:r>
      <w:r w:rsidR="009A4FEC">
        <w:tab/>
      </w:r>
      <w:r w:rsidR="00D14A22">
        <w:t xml:space="preserve">COMMITTEE MEMBERS </w:t>
      </w:r>
      <w:r w:rsidR="00274A65">
        <w:t xml:space="preserve">and </w:t>
      </w:r>
      <w:r w:rsidR="00D14A22">
        <w:t>AUTHORSHIP</w:t>
      </w:r>
      <w:bookmarkEnd w:id="1122"/>
      <w:r w:rsidR="00D14A22">
        <w:t xml:space="preserve"> </w:t>
      </w:r>
    </w:p>
    <w:p w14:paraId="4AB32722" w14:textId="4FA013D4" w:rsidR="00274A65" w:rsidRDefault="00274A65" w:rsidP="00274A65">
      <w:r>
        <w:t xml:space="preserve">The Range Management Advisory Committee (RMAC) is authorized by Public Resources Code (PRC) </w:t>
      </w:r>
      <w:r w:rsidRPr="00F820F1">
        <w:t xml:space="preserve">§ </w:t>
      </w:r>
      <w:r>
        <w:t>741</w:t>
      </w:r>
      <w:r>
        <w:rPr>
          <w:rStyle w:val="FootnoteReference"/>
        </w:rPr>
        <w:footnoteReference w:id="1"/>
      </w:r>
      <w:r>
        <w:t xml:space="preserve"> of the State of California to provide counsel for the </w:t>
      </w:r>
      <w:r w:rsidR="00BB5933">
        <w:t xml:space="preserve">California State </w:t>
      </w:r>
      <w:r>
        <w:t xml:space="preserve">Board of Forestry and Fire Protection (‘Board’) concerning the rangelands of California. The mission of RMAC is to consider issues related to California’s rangeland resources, provide recommendations on addressing them, facilitate strong relationships with local, state and federal agencies and develop solutions that are based on environmental, social, and economic information that is current, data-driven, and </w:t>
      </w:r>
      <w:r w:rsidR="00BB5933">
        <w:t xml:space="preserve">to </w:t>
      </w:r>
      <w:r>
        <w:t xml:space="preserve">consider diverse perspectives. </w:t>
      </w:r>
    </w:p>
    <w:p w14:paraId="55F10F67" w14:textId="5960A7CD" w:rsidR="00274A65" w:rsidRDefault="00274A65" w:rsidP="00274A65">
      <w:r>
        <w:t>The State Lands Grazing License and Land Management (SLGLLM) subcommittee</w:t>
      </w:r>
      <w:r w:rsidR="00BB5933">
        <w:t>—</w:t>
      </w:r>
      <w:r w:rsidR="00C350E4">
        <w:t xml:space="preserve">a </w:t>
      </w:r>
      <w:r w:rsidRPr="00CD7E6A">
        <w:t>subcommittee of the RMAC</w:t>
      </w:r>
      <w:r>
        <w:t xml:space="preserve"> (‘RMAC subcommittee’)</w:t>
      </w:r>
      <w:r w:rsidR="00BB5933">
        <w:t>—</w:t>
      </w:r>
      <w:r w:rsidRPr="00CD7E6A">
        <w:t>developed</w:t>
      </w:r>
      <w:r>
        <w:t xml:space="preserve"> templates for </w:t>
      </w:r>
      <w:r w:rsidRPr="00CD7E6A">
        <w:t xml:space="preserve">a </w:t>
      </w:r>
      <w:r w:rsidRPr="00735BAE">
        <w:rPr>
          <w:b/>
          <w:bCs/>
        </w:rPr>
        <w:t>Grazing Agreement Template</w:t>
      </w:r>
      <w:r w:rsidRPr="00CD7E6A">
        <w:t xml:space="preserve"> </w:t>
      </w:r>
      <w:r w:rsidRPr="00E27920">
        <w:rPr>
          <w:b/>
          <w:bCs/>
          <w:rPrChange w:id="1123" w:author="Wolf, Kristina@BOF" w:date="2025-03-24T22:30:00Z" w16du:dateUtc="2025-03-25T05:30:00Z">
            <w:rPr/>
          </w:rPrChange>
        </w:rPr>
        <w:t>(</w:t>
      </w:r>
      <w:ins w:id="1124" w:author="Wolf, Kristina@BOF" w:date="2025-03-24T22:30:00Z" w16du:dateUtc="2025-03-25T05:30:00Z">
        <w:r w:rsidR="00E27920">
          <w:rPr>
            <w:b/>
            <w:bCs/>
          </w:rPr>
          <w:fldChar w:fldCharType="begin"/>
        </w:r>
        <w:r w:rsidR="00E27920">
          <w:rPr>
            <w:b/>
            <w:bCs/>
          </w:rPr>
          <w:instrText>HYPERLINK  \l "_APPENDIX_C._GRAZING"</w:instrText>
        </w:r>
        <w:r w:rsidR="00E27920">
          <w:rPr>
            <w:b/>
            <w:bCs/>
          </w:rPr>
        </w:r>
        <w:r w:rsidR="00E27920">
          <w:rPr>
            <w:b/>
            <w:bCs/>
          </w:rPr>
          <w:fldChar w:fldCharType="separate"/>
        </w:r>
        <w:r w:rsidR="00E27920" w:rsidRPr="00E27920">
          <w:rPr>
            <w:rStyle w:val="Hyperlink"/>
            <w:b/>
            <w:bCs/>
            <w:rPrChange w:id="1125" w:author="Wolf, Kristina@BOF" w:date="2025-03-24T22:30:00Z" w16du:dateUtc="2025-03-25T05:30:00Z">
              <w:rPr/>
            </w:rPrChange>
          </w:rPr>
          <w:t>APPENDIX C. GRAZING AGREEMENT TEMPLATE</w:t>
        </w:r>
        <w:r w:rsidR="00E27920">
          <w:rPr>
            <w:b/>
            <w:bCs/>
          </w:rPr>
          <w:fldChar w:fldCharType="end"/>
        </w:r>
      </w:ins>
      <w:del w:id="1126" w:author="Wolf, Kristina@BOF" w:date="2025-03-24T22:30:00Z" w16du:dateUtc="2025-03-25T05:30:00Z">
        <w:r w:rsidR="00E20AF9" w:rsidRPr="00E27920" w:rsidDel="00E27920">
          <w:rPr>
            <w:b/>
            <w:bCs/>
          </w:rPr>
          <w:fldChar w:fldCharType="begin"/>
        </w:r>
        <w:r w:rsidR="00E20AF9" w:rsidRPr="00E27920" w:rsidDel="00E27920">
          <w:rPr>
            <w:b/>
            <w:bCs/>
          </w:rPr>
          <w:delInstrText xml:space="preserve"> REF _Ref191674485 \h  \* MERGEFORMAT </w:delInstrText>
        </w:r>
        <w:r w:rsidR="00E20AF9" w:rsidRPr="00E27920" w:rsidDel="00E27920">
          <w:rPr>
            <w:b/>
            <w:bCs/>
          </w:rPr>
        </w:r>
        <w:r w:rsidR="00E20AF9" w:rsidRPr="00E27920" w:rsidDel="00E27920">
          <w:rPr>
            <w:b/>
            <w:bCs/>
          </w:rPr>
          <w:fldChar w:fldCharType="separate"/>
        </w:r>
        <w:r w:rsidR="00E20AF9" w:rsidRPr="00E27920" w:rsidDel="00E27920">
          <w:rPr>
            <w:rStyle w:val="Heading3Char"/>
            <w:b w:val="0"/>
            <w:sz w:val="22"/>
            <w:szCs w:val="22"/>
            <w:rPrChange w:id="1127" w:author="Wolf, Kristina@BOF" w:date="2025-03-24T22:30:00Z" w16du:dateUtc="2025-03-25T05:30:00Z">
              <w:rPr>
                <w:rStyle w:val="Heading3Char"/>
                <w:sz w:val="22"/>
                <w:szCs w:val="22"/>
              </w:rPr>
            </w:rPrChange>
          </w:rPr>
          <w:delText xml:space="preserve">APPENDIX </w:delText>
        </w:r>
        <w:r w:rsidR="00E20AF9" w:rsidRPr="00E27920" w:rsidDel="00E27920">
          <w:rPr>
            <w:b/>
            <w:bCs/>
          </w:rPr>
          <w:delText>C. GRAZING AGREEMENT TEMPLATE</w:delText>
        </w:r>
        <w:r w:rsidR="00E20AF9" w:rsidRPr="00E27920" w:rsidDel="00E27920">
          <w:rPr>
            <w:b/>
            <w:bCs/>
          </w:rPr>
          <w:fldChar w:fldCharType="end"/>
        </w:r>
      </w:del>
      <w:r w:rsidRPr="00E27920">
        <w:rPr>
          <w:b/>
          <w:bCs/>
          <w:rPrChange w:id="1128" w:author="Wolf, Kristina@BOF" w:date="2025-03-24T22:30:00Z" w16du:dateUtc="2025-03-25T05:30:00Z">
            <w:rPr/>
          </w:rPrChange>
        </w:rPr>
        <w:t>)</w:t>
      </w:r>
      <w:r w:rsidRPr="00CD7E6A">
        <w:t xml:space="preserve"> and a </w:t>
      </w:r>
      <w:r w:rsidRPr="00735BAE">
        <w:rPr>
          <w:b/>
          <w:bCs/>
        </w:rPr>
        <w:t>Management Action Plan (MAP)</w:t>
      </w:r>
      <w:r>
        <w:t xml:space="preserve"> </w:t>
      </w:r>
      <w:r w:rsidRPr="00735BAE">
        <w:rPr>
          <w:b/>
          <w:bCs/>
        </w:rPr>
        <w:t>Template</w:t>
      </w:r>
      <w:r>
        <w:t xml:space="preserve"> </w:t>
      </w:r>
      <w:r w:rsidRPr="00E27920">
        <w:rPr>
          <w:b/>
          <w:bCs/>
          <w:rPrChange w:id="1129" w:author="Wolf, Kristina@BOF" w:date="2025-03-24T22:30:00Z" w16du:dateUtc="2025-03-25T05:30:00Z">
            <w:rPr/>
          </w:rPrChange>
        </w:rPr>
        <w:t>(</w:t>
      </w:r>
      <w:ins w:id="1130" w:author="Wolf, Kristina@BOF" w:date="2025-03-24T22:30:00Z" w16du:dateUtc="2025-03-25T05:30:00Z">
        <w:r w:rsidR="00E27920">
          <w:rPr>
            <w:b/>
            <w:bCs/>
          </w:rPr>
          <w:fldChar w:fldCharType="begin"/>
        </w:r>
        <w:r w:rsidR="00E27920">
          <w:rPr>
            <w:b/>
            <w:bCs/>
          </w:rPr>
          <w:instrText>HYPERLINK  \l "_APPENDIX_D._MANAGEMENT"</w:instrText>
        </w:r>
        <w:r w:rsidR="00E27920">
          <w:rPr>
            <w:b/>
            <w:bCs/>
          </w:rPr>
        </w:r>
        <w:r w:rsidR="00E27920">
          <w:rPr>
            <w:b/>
            <w:bCs/>
          </w:rPr>
          <w:fldChar w:fldCharType="separate"/>
        </w:r>
        <w:r w:rsidR="00E27920" w:rsidRPr="00E27920">
          <w:rPr>
            <w:rStyle w:val="Hyperlink"/>
            <w:b/>
            <w:bCs/>
            <w:rPrChange w:id="1131" w:author="Wolf, Kristina@BOF" w:date="2025-03-24T22:30:00Z" w16du:dateUtc="2025-03-25T05:30:00Z">
              <w:rPr/>
            </w:rPrChange>
          </w:rPr>
          <w:t>APPENDIX D. MANAGEMENT ACTION PLAN (MAP) TEMPLATE</w:t>
        </w:r>
        <w:r w:rsidR="00E27920">
          <w:rPr>
            <w:b/>
            <w:bCs/>
          </w:rPr>
          <w:fldChar w:fldCharType="end"/>
        </w:r>
      </w:ins>
      <w:del w:id="1132" w:author="Wolf, Kristina@BOF" w:date="2025-03-24T22:30:00Z" w16du:dateUtc="2025-03-25T05:30:00Z">
        <w:r w:rsidR="009A4FEC" w:rsidRPr="00E27920" w:rsidDel="00E27920">
          <w:rPr>
            <w:b/>
            <w:bCs/>
          </w:rPr>
          <w:fldChar w:fldCharType="begin"/>
        </w:r>
        <w:r w:rsidR="009A4FEC" w:rsidRPr="00E27920" w:rsidDel="00E27920">
          <w:rPr>
            <w:b/>
            <w:bCs/>
          </w:rPr>
          <w:delInstrText xml:space="preserve"> REF _Ref191849866 \h  \* MERGEFORMAT </w:delInstrText>
        </w:r>
        <w:r w:rsidR="009A4FEC" w:rsidRPr="00E27920" w:rsidDel="00E27920">
          <w:rPr>
            <w:b/>
            <w:bCs/>
          </w:rPr>
        </w:r>
        <w:r w:rsidR="009A4FEC" w:rsidRPr="00E27920" w:rsidDel="00E27920">
          <w:rPr>
            <w:b/>
            <w:bCs/>
          </w:rPr>
          <w:fldChar w:fldCharType="separate"/>
        </w:r>
        <w:r w:rsidR="009A4FEC" w:rsidRPr="00E27920" w:rsidDel="00E27920">
          <w:rPr>
            <w:b/>
            <w:bCs/>
          </w:rPr>
          <w:delText>APPENDIX D. MANAGEMENT ACTION PLAN (MAP) TEMPLATE</w:delText>
        </w:r>
        <w:r w:rsidR="009A4FEC" w:rsidRPr="00E27920" w:rsidDel="00E27920">
          <w:rPr>
            <w:b/>
            <w:bCs/>
          </w:rPr>
          <w:fldChar w:fldCharType="end"/>
        </w:r>
      </w:del>
      <w:r w:rsidRPr="00E27920">
        <w:rPr>
          <w:b/>
          <w:bCs/>
          <w:rPrChange w:id="1133" w:author="Wolf, Kristina@BOF" w:date="2025-03-24T22:30:00Z" w16du:dateUtc="2025-03-25T05:30:00Z">
            <w:rPr/>
          </w:rPrChange>
        </w:rPr>
        <w:t>)</w:t>
      </w:r>
      <w:r w:rsidRPr="00CD7E6A">
        <w:t xml:space="preserve"> to guide and support California government agencies </w:t>
      </w:r>
      <w:r>
        <w:t xml:space="preserve">and Grazing Operators </w:t>
      </w:r>
      <w:r w:rsidRPr="00CD7E6A">
        <w:t xml:space="preserve">in utilizing managed livestock grazing as a tool to enhance ecological </w:t>
      </w:r>
      <w:r>
        <w:t xml:space="preserve">and sustainability </w:t>
      </w:r>
      <w:r w:rsidRPr="00CD7E6A">
        <w:t>values</w:t>
      </w:r>
      <w:del w:id="1134" w:author="Wolf, Kristina@BOF" w:date="2025-03-19T13:17:00Z" w16du:dateUtc="2025-03-19T20:17:00Z">
        <w:r w:rsidRPr="00CD7E6A" w:rsidDel="007D796D">
          <w:delText xml:space="preserve"> and </w:delText>
        </w:r>
        <w:r w:rsidDel="007D796D">
          <w:delText xml:space="preserve">to </w:delText>
        </w:r>
        <w:r w:rsidRPr="00CD7E6A" w:rsidDel="007D796D">
          <w:delText>reduce fi</w:delText>
        </w:r>
        <w:r w:rsidR="009A4FEC" w:rsidDel="007D796D">
          <w:delText>n</w:delText>
        </w:r>
        <w:r w:rsidRPr="00CD7E6A" w:rsidDel="007D796D">
          <w:delText>e fuels on public lands</w:delText>
        </w:r>
      </w:del>
      <w:r w:rsidRPr="00CD7E6A">
        <w:t xml:space="preserve">. </w:t>
      </w:r>
    </w:p>
    <w:p w14:paraId="1BE8CA45" w14:textId="04C18D51" w:rsidR="00274A65" w:rsidRDefault="00274A65" w:rsidP="00274A65">
      <w:r>
        <w:rPr>
          <w:noProof/>
        </w:rPr>
        <mc:AlternateContent>
          <mc:Choice Requires="wpg">
            <w:drawing>
              <wp:anchor distT="0" distB="0" distL="114300" distR="114300" simplePos="0" relativeHeight="251654656" behindDoc="0" locked="0" layoutInCell="1" allowOverlap="1" wp14:anchorId="1E67E34C" wp14:editId="1451AB84">
                <wp:simplePos x="0" y="0"/>
                <wp:positionH relativeFrom="column">
                  <wp:posOffset>2705100</wp:posOffset>
                </wp:positionH>
                <wp:positionV relativeFrom="paragraph">
                  <wp:posOffset>25400</wp:posOffset>
                </wp:positionV>
                <wp:extent cx="3482340" cy="2155825"/>
                <wp:effectExtent l="0" t="0" r="22860" b="0"/>
                <wp:wrapTight wrapText="bothSides">
                  <wp:wrapPolygon edited="0">
                    <wp:start x="0" y="0"/>
                    <wp:lineTo x="0" y="20041"/>
                    <wp:lineTo x="2718" y="20423"/>
                    <wp:lineTo x="21387" y="20423"/>
                    <wp:lineTo x="21624" y="20041"/>
                    <wp:lineTo x="21624" y="0"/>
                    <wp:lineTo x="0" y="0"/>
                  </wp:wrapPolygon>
                </wp:wrapTight>
                <wp:docPr id="1625395896" name="Group 3"/>
                <wp:cNvGraphicFramePr/>
                <a:graphic xmlns:a="http://schemas.openxmlformats.org/drawingml/2006/main">
                  <a:graphicData uri="http://schemas.microsoft.com/office/word/2010/wordprocessingGroup">
                    <wpg:wgp>
                      <wpg:cNvGrpSpPr/>
                      <wpg:grpSpPr>
                        <a:xfrm>
                          <a:off x="0" y="0"/>
                          <a:ext cx="3482340" cy="2155825"/>
                          <a:chOff x="0" y="0"/>
                          <a:chExt cx="3482340" cy="2155825"/>
                        </a:xfrm>
                      </wpg:grpSpPr>
                      <wps:wsp>
                        <wps:cNvPr id="1777246621" name="Rectangle 4"/>
                        <wps:cNvSpPr/>
                        <wps:spPr>
                          <a:xfrm>
                            <a:off x="114300" y="0"/>
                            <a:ext cx="3229534" cy="2155825"/>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9678984" name="Group 5"/>
                        <wpg:cNvGrpSpPr/>
                        <wpg:grpSpPr>
                          <a:xfrm>
                            <a:off x="0" y="19050"/>
                            <a:ext cx="2256790" cy="990600"/>
                            <a:chOff x="228600" y="0"/>
                            <a:chExt cx="1472184" cy="1147698"/>
                          </a:xfrm>
                        </wpg:grpSpPr>
                        <wps:wsp>
                          <wps:cNvPr id="197473378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440577" name="Rectangle 1436440577"/>
                          <wps:cNvSpPr/>
                          <wps:spPr>
                            <a:xfrm>
                              <a:off x="228600" y="123568"/>
                              <a:ext cx="1472184" cy="1024130"/>
                            </a:xfrm>
                            <a:prstGeom prst="rect">
                              <a:avLst/>
                            </a:prstGeom>
                            <a:blipFill>
                              <a:blip r:embed="rId2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3498397" name="Text Box 6"/>
                        <wps:cNvSpPr txBox="1"/>
                        <wps:spPr>
                          <a:xfrm>
                            <a:off x="425450" y="444500"/>
                            <a:ext cx="2990216" cy="15636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D88A5" w14:textId="77777777" w:rsidR="00274A65" w:rsidRPr="00C0297D" w:rsidRDefault="00274A65" w:rsidP="00274A65">
                              <w:pPr>
                                <w:spacing w:before="100"/>
                                <w:ind w:left="540"/>
                                <w:rPr>
                                  <w:b/>
                                  <w:bCs/>
                                  <w:smallCaps/>
                                  <w:color w:val="ED7D31" w:themeColor="accent2"/>
                                  <w:sz w:val="28"/>
                                  <w:szCs w:val="28"/>
                                </w:rPr>
                              </w:pPr>
                              <w:permStart w:id="1855482292" w:edGrp="everyone"/>
                              <w:r w:rsidRPr="00C0297D">
                                <w:rPr>
                                  <w:b/>
                                  <w:bCs/>
                                  <w:smallCaps/>
                                  <w:color w:val="ED7D31" w:themeColor="accent2"/>
                                  <w:sz w:val="28"/>
                                  <w:szCs w:val="28"/>
                                </w:rPr>
                                <w:t xml:space="preserve">The </w:t>
                              </w:r>
                              <w:r>
                                <w:rPr>
                                  <w:b/>
                                  <w:bCs/>
                                  <w:smallCaps/>
                                  <w:color w:val="ED7D31" w:themeColor="accent2"/>
                                  <w:sz w:val="28"/>
                                  <w:szCs w:val="28"/>
                                </w:rPr>
                                <w:t>‘</w:t>
                              </w:r>
                              <w:r w:rsidRPr="00C0297D">
                                <w:rPr>
                                  <w:b/>
                                  <w:bCs/>
                                  <w:smallCaps/>
                                  <w:color w:val="ED7D31" w:themeColor="accent2"/>
                                  <w:sz w:val="28"/>
                                  <w:szCs w:val="28"/>
                                </w:rPr>
                                <w:t>State Lands Grazing Packet</w:t>
                              </w:r>
                              <w:r>
                                <w:rPr>
                                  <w:b/>
                                  <w:bCs/>
                                  <w:smallCaps/>
                                  <w:color w:val="ED7D31" w:themeColor="accent2"/>
                                  <w:sz w:val="28"/>
                                  <w:szCs w:val="28"/>
                                </w:rPr>
                                <w:t>’</w:t>
                              </w:r>
                              <w:r w:rsidRPr="00C0297D">
                                <w:rPr>
                                  <w:b/>
                                  <w:bCs/>
                                  <w:smallCaps/>
                                  <w:color w:val="ED7D31" w:themeColor="accent2"/>
                                  <w:sz w:val="28"/>
                                  <w:szCs w:val="28"/>
                                </w:rPr>
                                <w:t xml:space="preserve"> consists of three documents: </w:t>
                              </w:r>
                            </w:p>
                            <w:p w14:paraId="73CCEFF2" w14:textId="77777777" w:rsidR="00D14A22" w:rsidRDefault="00D14A22" w:rsidP="00274A65">
                              <w:pPr>
                                <w:pStyle w:val="ListParagraph"/>
                                <w:numPr>
                                  <w:ilvl w:val="0"/>
                                  <w:numId w:val="5"/>
                                </w:numPr>
                                <w:ind w:left="900"/>
                                <w:rPr>
                                  <w:b/>
                                  <w:bCs/>
                                  <w:smallCaps/>
                                  <w:color w:val="ED7D31" w:themeColor="accent2"/>
                                  <w:sz w:val="26"/>
                                  <w:szCs w:val="26"/>
                                </w:rPr>
                              </w:pPr>
                              <w:r>
                                <w:rPr>
                                  <w:b/>
                                  <w:bCs/>
                                  <w:smallCaps/>
                                  <w:color w:val="ED7D31" w:themeColor="accent2"/>
                                  <w:sz w:val="26"/>
                                  <w:szCs w:val="26"/>
                                </w:rPr>
                                <w:t xml:space="preserve">Guidebook </w:t>
                              </w:r>
                            </w:p>
                            <w:p w14:paraId="5CE003DF" w14:textId="0A5180F5"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Grazing Agreement </w:t>
                              </w:r>
                            </w:p>
                            <w:p w14:paraId="19016B5D" w14:textId="77777777"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Management Action Plan </w:t>
                              </w:r>
                            </w:p>
                            <w:permEnd w:id="1855482292"/>
                            <w:p w14:paraId="6D4B3C67" w14:textId="77777777" w:rsidR="00274A65" w:rsidRDefault="00274A65" w:rsidP="00274A65">
                              <w:pPr>
                                <w:pStyle w:val="NoSpacing"/>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s:wsp>
                        <wps:cNvPr id="1622994157" name="Rectangle 2"/>
                        <wps:cNvSpPr/>
                        <wps:spPr>
                          <a:xfrm>
                            <a:off x="6350" y="12700"/>
                            <a:ext cx="3475990" cy="197358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67E34C" id="Group 3" o:spid="_x0000_s1026" style="position:absolute;margin-left:213pt;margin-top:2pt;width:274.2pt;height:169.75pt;z-index:251654656" coordsize="34823,2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">
                <v:rect id="Rectangle 4" o:spid="_x0000_s1027" style="position:absolute;left:1143;width:32295;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" fillcolor="white [3212]" stroked="f" strokeweight="1pt">
                  <v:fill opacity="0"/>
                </v:rect>
                <v:group id="Group 5" o:spid="_x0000_s1028" style="position:absolute;top:190;width:22567;height:9906" coordorigin="2286" coordsize="14721,1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">
                  <v:shape id="Rectangle 10" o:spid="_x0000_s102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" path="m,l2240281,,1659256,222885,,822960,,xe" fillcolor="#4472c4 [3204]" stroked="f" strokeweight="1pt">
                    <v:stroke joinstyle="miter"/>
                    <v:path arrowok="t" o:connecttype="custom" o:connectlocs="0,0;1466258,0;1085979,274158;0,1012274;0,0" o:connectangles="0,0,0,0,0"/>
                  </v:shape>
                  <v:rect id="Rectangle 1436440577" o:spid="_x0000_s1030" style="position:absolute;left:2286;top:1235;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" stroked="f" strokeweight="1pt">
                    <v:fill r:id="rId29" o:title="" recolor="t" rotate="t" type="frame"/>
                  </v:rect>
                </v:group>
                <v:shapetype id="_x0000_t202" coordsize="21600,21600" o:spt="202" path="m,l,21600r21600,l21600,xe">
                  <v:stroke joinstyle="miter"/>
                  <v:path gradientshapeok="t" o:connecttype="rect"/>
                </v:shapetype>
                <v:shape id="Text Box 6" o:spid="_x0000_s1031" type="#_x0000_t202" style="position:absolute;left:4254;top:4445;width:29902;height:15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" filled="f" stroked="f" strokeweight=".5pt">
                  <v:textbox inset="3.6pt,7.2pt,0,0">
                    <w:txbxContent>
                      <w:p w14:paraId="3B2D88A5" w14:textId="77777777" w:rsidR="00274A65" w:rsidRPr="00C0297D" w:rsidRDefault="00274A65" w:rsidP="00274A65">
                        <w:pPr>
                          <w:spacing w:before="100"/>
                          <w:ind w:left="540"/>
                          <w:rPr>
                            <w:b/>
                            <w:bCs/>
                            <w:smallCaps/>
                            <w:color w:val="ED7D31" w:themeColor="accent2"/>
                            <w:sz w:val="28"/>
                            <w:szCs w:val="28"/>
                          </w:rPr>
                        </w:pPr>
                        <w:permStart w:id="1855482292" w:edGrp="everyone"/>
                        <w:r w:rsidRPr="00C0297D">
                          <w:rPr>
                            <w:b/>
                            <w:bCs/>
                            <w:smallCaps/>
                            <w:color w:val="ED7D31" w:themeColor="accent2"/>
                            <w:sz w:val="28"/>
                            <w:szCs w:val="28"/>
                          </w:rPr>
                          <w:t xml:space="preserve">The </w:t>
                        </w:r>
                        <w:r>
                          <w:rPr>
                            <w:b/>
                            <w:bCs/>
                            <w:smallCaps/>
                            <w:color w:val="ED7D31" w:themeColor="accent2"/>
                            <w:sz w:val="28"/>
                            <w:szCs w:val="28"/>
                          </w:rPr>
                          <w:t>‘</w:t>
                        </w:r>
                        <w:r w:rsidRPr="00C0297D">
                          <w:rPr>
                            <w:b/>
                            <w:bCs/>
                            <w:smallCaps/>
                            <w:color w:val="ED7D31" w:themeColor="accent2"/>
                            <w:sz w:val="28"/>
                            <w:szCs w:val="28"/>
                          </w:rPr>
                          <w:t>State Lands Grazing Packet</w:t>
                        </w:r>
                        <w:r>
                          <w:rPr>
                            <w:b/>
                            <w:bCs/>
                            <w:smallCaps/>
                            <w:color w:val="ED7D31" w:themeColor="accent2"/>
                            <w:sz w:val="28"/>
                            <w:szCs w:val="28"/>
                          </w:rPr>
                          <w:t>’</w:t>
                        </w:r>
                        <w:r w:rsidRPr="00C0297D">
                          <w:rPr>
                            <w:b/>
                            <w:bCs/>
                            <w:smallCaps/>
                            <w:color w:val="ED7D31" w:themeColor="accent2"/>
                            <w:sz w:val="28"/>
                            <w:szCs w:val="28"/>
                          </w:rPr>
                          <w:t xml:space="preserve"> consists of three documents: </w:t>
                        </w:r>
                      </w:p>
                      <w:p w14:paraId="73CCEFF2" w14:textId="77777777" w:rsidR="00D14A22" w:rsidRDefault="00D14A22" w:rsidP="00274A65">
                        <w:pPr>
                          <w:pStyle w:val="ListParagraph"/>
                          <w:numPr>
                            <w:ilvl w:val="0"/>
                            <w:numId w:val="5"/>
                          </w:numPr>
                          <w:ind w:left="900"/>
                          <w:rPr>
                            <w:b/>
                            <w:bCs/>
                            <w:smallCaps/>
                            <w:color w:val="ED7D31" w:themeColor="accent2"/>
                            <w:sz w:val="26"/>
                            <w:szCs w:val="26"/>
                          </w:rPr>
                        </w:pPr>
                        <w:r>
                          <w:rPr>
                            <w:b/>
                            <w:bCs/>
                            <w:smallCaps/>
                            <w:color w:val="ED7D31" w:themeColor="accent2"/>
                            <w:sz w:val="26"/>
                            <w:szCs w:val="26"/>
                          </w:rPr>
                          <w:t xml:space="preserve">Guidebook </w:t>
                        </w:r>
                      </w:p>
                      <w:p w14:paraId="5CE003DF" w14:textId="0A5180F5"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Grazing Agreement </w:t>
                        </w:r>
                      </w:p>
                      <w:p w14:paraId="19016B5D" w14:textId="77777777"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Management Action Plan </w:t>
                        </w:r>
                      </w:p>
                      <w:permEnd w:id="1855482292"/>
                      <w:p w14:paraId="6D4B3C67" w14:textId="77777777" w:rsidR="00274A65" w:rsidRDefault="00274A65" w:rsidP="00274A65">
                        <w:pPr>
                          <w:pStyle w:val="NoSpacing"/>
                          <w:rPr>
                            <w:color w:val="4472C4" w:themeColor="accent1"/>
                            <w:sz w:val="20"/>
                            <w:szCs w:val="20"/>
                          </w:rPr>
                        </w:pPr>
                      </w:p>
                    </w:txbxContent>
                  </v:textbox>
                </v:shape>
                <v:rect id="Rectangle 2" o:spid="_x0000_s1032" style="position:absolute;left:63;top:127;width:34760;height: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" filled="f" strokecolor="#09101d [484]" strokeweight="1pt"/>
                <w10:wrap type="tight"/>
              </v:group>
            </w:pict>
          </mc:Fallback>
        </mc:AlternateContent>
      </w:r>
      <w:r w:rsidRPr="00C0297D">
        <w:rPr>
          <w:b/>
          <w:bCs/>
        </w:rPr>
        <w:t xml:space="preserve">This Guidebook was developed as a </w:t>
      </w:r>
      <w:r w:rsidR="00C350E4">
        <w:rPr>
          <w:b/>
          <w:bCs/>
        </w:rPr>
        <w:t xml:space="preserve">supplement to </w:t>
      </w:r>
      <w:r w:rsidRPr="00C0297D">
        <w:rPr>
          <w:b/>
          <w:bCs/>
        </w:rPr>
        <w:t xml:space="preserve">the </w:t>
      </w:r>
      <w:r>
        <w:rPr>
          <w:b/>
          <w:bCs/>
        </w:rPr>
        <w:t xml:space="preserve">Grazing Agreement </w:t>
      </w:r>
      <w:r w:rsidR="00C350E4">
        <w:rPr>
          <w:b/>
          <w:bCs/>
        </w:rPr>
        <w:t xml:space="preserve">(‘Agreement’) </w:t>
      </w:r>
      <w:r w:rsidRPr="00C0297D">
        <w:rPr>
          <w:b/>
          <w:bCs/>
        </w:rPr>
        <w:t xml:space="preserve">and MAP </w:t>
      </w:r>
      <w:r>
        <w:rPr>
          <w:b/>
          <w:bCs/>
        </w:rPr>
        <w:t>T</w:t>
      </w:r>
      <w:r w:rsidRPr="00C0297D">
        <w:rPr>
          <w:b/>
          <w:bCs/>
        </w:rPr>
        <w:t>emplates to provide more in-depth information related to the development of specific items and to provide a directory of related resources.</w:t>
      </w:r>
      <w:r w:rsidRPr="00CD7E6A">
        <w:t xml:space="preserve"> Many historical sustainable grazing management programs exist</w:t>
      </w:r>
      <w:r>
        <w:t xml:space="preserve"> </w:t>
      </w:r>
      <w:r w:rsidRPr="00CD7E6A">
        <w:t xml:space="preserve">on state lands that can serve as a model to those looking to utilize grazing as a land management tool on public lands. </w:t>
      </w:r>
      <w:r>
        <w:t xml:space="preserve">Collectively, the three documents developed by the RMAC subcommittee—the Agreement template, MAP template, and Guidebook—are referred to as the </w:t>
      </w:r>
      <w:r w:rsidRPr="00F80227">
        <w:rPr>
          <w:b/>
          <w:bCs/>
        </w:rPr>
        <w:t>‘State Lands Grazing Packet’</w:t>
      </w:r>
      <w:r>
        <w:t xml:space="preserve">. </w:t>
      </w:r>
      <w:r w:rsidRPr="00CD7E6A">
        <w:t>Together, the</w:t>
      </w:r>
      <w:r>
        <w:t xml:space="preserve"> three </w:t>
      </w:r>
      <w:r w:rsidRPr="00CD7E6A">
        <w:t xml:space="preserve">documents </w:t>
      </w:r>
      <w:r>
        <w:t>in the State Lands Grazing Packet</w:t>
      </w:r>
      <w:r w:rsidRPr="00CD7E6A">
        <w:t xml:space="preserve"> provide tools to assist agency staff in streamlining the implementation of grazing management programs as well as providing resources to guide existing grazing programs. </w:t>
      </w:r>
      <w:r w:rsidRPr="00A4135F">
        <w:rPr>
          <w:b/>
          <w:bCs/>
        </w:rPr>
        <w:t>In these documents, the RMAC subcommittee uses the term ‘Grazing Operator’ to refer to the tenant, and this is the individual(s) who enter</w:t>
      </w:r>
      <w:r w:rsidR="00C350E4">
        <w:rPr>
          <w:b/>
          <w:bCs/>
        </w:rPr>
        <w:t>(</w:t>
      </w:r>
      <w:r w:rsidRPr="00A4135F">
        <w:rPr>
          <w:b/>
          <w:bCs/>
        </w:rPr>
        <w:t>s</w:t>
      </w:r>
      <w:r w:rsidR="00C350E4">
        <w:rPr>
          <w:b/>
          <w:bCs/>
        </w:rPr>
        <w:t>)</w:t>
      </w:r>
      <w:r w:rsidRPr="00A4135F">
        <w:rPr>
          <w:b/>
          <w:bCs/>
        </w:rPr>
        <w:t xml:space="preserve"> into the Agreement. The term ‘</w:t>
      </w:r>
      <w:r>
        <w:rPr>
          <w:b/>
          <w:bCs/>
        </w:rPr>
        <w:t>Landlord</w:t>
      </w:r>
      <w:r w:rsidRPr="00A4135F">
        <w:rPr>
          <w:b/>
          <w:bCs/>
        </w:rPr>
        <w:t xml:space="preserve">’ </w:t>
      </w:r>
      <w:r w:rsidR="00C350E4">
        <w:rPr>
          <w:b/>
          <w:bCs/>
        </w:rPr>
        <w:t xml:space="preserve">is </w:t>
      </w:r>
      <w:r w:rsidRPr="00A4135F">
        <w:rPr>
          <w:b/>
          <w:bCs/>
        </w:rPr>
        <w:t>used throughout to refer to the public agency that owns or is responsible for the management of the land for which the Agreement and MAP are being developed.</w:t>
      </w:r>
    </w:p>
    <w:p w14:paraId="0520E2BA" w14:textId="53B9BB4C" w:rsidR="00C350E4" w:rsidRDefault="00274A65" w:rsidP="00274A65">
      <w:r w:rsidRPr="00CD7E6A">
        <w:t xml:space="preserve">While developed for use on California’s </w:t>
      </w:r>
      <w:r>
        <w:t>p</w:t>
      </w:r>
      <w:r w:rsidRPr="00CD7E6A">
        <w:t xml:space="preserve">ublic </w:t>
      </w:r>
      <w:r w:rsidR="00C350E4">
        <w:t xml:space="preserve">state </w:t>
      </w:r>
      <w:r>
        <w:t>l</w:t>
      </w:r>
      <w:r w:rsidRPr="00CD7E6A">
        <w:t>ands, the principles within these documents can be applied to other public and private lands.</w:t>
      </w:r>
      <w:r>
        <w:t xml:space="preserve"> The</w:t>
      </w:r>
      <w:r w:rsidR="00C350E4">
        <w:t>se</w:t>
      </w:r>
      <w:r>
        <w:t xml:space="preserve"> efforts to develop the State Lands Grazing Packet contribute to meeting the objective in the RMAC’s Strategic Plan </w:t>
      </w:r>
      <w:r w:rsidR="00C350E4">
        <w:t>(</w:t>
      </w:r>
      <w:commentRangeStart w:id="1135"/>
      <w:r w:rsidR="00C350E4">
        <w:fldChar w:fldCharType="begin"/>
      </w:r>
      <w:r w:rsidR="00C350E4">
        <w:instrText>HYPERLINK \l "_Range_Management_Advisory"</w:instrText>
      </w:r>
      <w:r w:rsidR="00C350E4">
        <w:fldChar w:fldCharType="separate"/>
      </w:r>
      <w:r w:rsidR="00C350E4" w:rsidRPr="009A4FEC">
        <w:rPr>
          <w:rStyle w:val="Hyperlink"/>
        </w:rPr>
        <w:t>RMAC 2020</w:t>
      </w:r>
      <w:r w:rsidR="00C350E4">
        <w:fldChar w:fldCharType="end"/>
      </w:r>
      <w:commentRangeEnd w:id="1135"/>
      <w:r w:rsidR="00D139C3">
        <w:rPr>
          <w:rStyle w:val="CommentReference"/>
        </w:rPr>
        <w:commentReference w:id="1135"/>
      </w:r>
      <w:r w:rsidR="00C350E4">
        <w:t xml:space="preserve">) </w:t>
      </w:r>
      <w:r>
        <w:t>to “Share information and education with Certified Rangeland Managers and government agency rangeland and forestry staff to grow professional knowledge in the field of rangeland health”. The RMAC will develop a p</w:t>
      </w:r>
      <w:r w:rsidRPr="0092634E">
        <w:t xml:space="preserve">lan for pilot </w:t>
      </w:r>
      <w:r w:rsidRPr="0092634E">
        <w:lastRenderedPageBreak/>
        <w:t xml:space="preserve">implementation of </w:t>
      </w:r>
      <w:r>
        <w:t xml:space="preserve">the State Lands Grazing Packet </w:t>
      </w:r>
      <w:r w:rsidRPr="0092634E">
        <w:t xml:space="preserve">as well as a review period for these templates </w:t>
      </w:r>
      <w:r w:rsidR="00B102BD">
        <w:t xml:space="preserve">over time </w:t>
      </w:r>
      <w:r w:rsidRPr="0092634E">
        <w:t xml:space="preserve">for </w:t>
      </w:r>
      <w:r>
        <w:t>testing</w:t>
      </w:r>
      <w:r w:rsidRPr="0092634E">
        <w:t>, adjustments, and update</w:t>
      </w:r>
      <w:r w:rsidR="00C350E4">
        <w:t xml:space="preserve">s. </w:t>
      </w:r>
    </w:p>
    <w:p w14:paraId="1B2E16D6" w14:textId="77777777" w:rsidR="009A4FEC" w:rsidRDefault="00C350E4" w:rsidP="009A4FEC">
      <w:pPr>
        <w:pStyle w:val="Heading2"/>
      </w:pPr>
      <w:bookmarkStart w:id="1136" w:name="_Toc193749600"/>
      <w:r w:rsidRPr="00C350E4">
        <w:t>State Lands Grazing License and Land Management (SLGLLM) sub-committee Members</w:t>
      </w:r>
      <w:bookmarkEnd w:id="1136"/>
      <w:r w:rsidRPr="00C350E4">
        <w:t> </w:t>
      </w:r>
      <w:r w:rsidRPr="00C350E4" w:rsidDel="00C350E4">
        <w:t xml:space="preserve"> </w:t>
      </w:r>
    </w:p>
    <w:p w14:paraId="5F3A703F" w14:textId="0B38C018" w:rsidR="00274A65" w:rsidRPr="00F87A52" w:rsidRDefault="00274A65" w:rsidP="00274A65">
      <w:pPr>
        <w:pStyle w:val="ListParagraph"/>
        <w:numPr>
          <w:ilvl w:val="0"/>
          <w:numId w:val="4"/>
        </w:numPr>
        <w:shd w:val="clear" w:color="auto" w:fill="FFFFFF"/>
        <w:spacing w:after="0" w:line="240" w:lineRule="auto"/>
        <w:textAlignment w:val="baseline"/>
      </w:pPr>
      <w:r w:rsidRPr="00F87A52">
        <w:t>Bart Cremers*</w:t>
      </w:r>
      <w:r>
        <w:t xml:space="preserve"> – </w:t>
      </w:r>
      <w:r w:rsidRPr="00F87A52">
        <w:t>RMAC</w:t>
      </w:r>
      <w:r>
        <w:t xml:space="preserve"> member;</w:t>
      </w:r>
      <w:r w:rsidRPr="00F87A52">
        <w:t xml:space="preserve"> WILDLANDS</w:t>
      </w:r>
      <w:r>
        <w:t>;</w:t>
      </w:r>
      <w:r w:rsidRPr="00F87A52">
        <w:t xml:space="preserve"> rancher</w:t>
      </w:r>
    </w:p>
    <w:p w14:paraId="5FF10ECE"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Lawrence Ford</w:t>
      </w:r>
      <w:r>
        <w:t>, PhD</w:t>
      </w:r>
      <w:r w:rsidRPr="00F87A52">
        <w:t>*</w:t>
      </w:r>
      <w:r>
        <w:t xml:space="preserve"> – </w:t>
      </w:r>
      <w:r w:rsidRPr="00F87A52">
        <w:t>Rangeland Conservation Science</w:t>
      </w:r>
      <w:r>
        <w:t xml:space="preserve"> (consultants)</w:t>
      </w:r>
    </w:p>
    <w:p w14:paraId="3DD1E095"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Jeanette Griffin</w:t>
      </w:r>
      <w:r>
        <w:t xml:space="preserve"> – </w:t>
      </w:r>
      <w:r w:rsidRPr="00F87A52">
        <w:t xml:space="preserve">California Department of Fish &amp; Wildlife (CDFW) </w:t>
      </w:r>
    </w:p>
    <w:p w14:paraId="37A1959D" w14:textId="77777777" w:rsidR="00274A65" w:rsidRPr="00F87A52" w:rsidRDefault="00274A65" w:rsidP="00274A65">
      <w:pPr>
        <w:pStyle w:val="ListParagraph"/>
        <w:numPr>
          <w:ilvl w:val="0"/>
          <w:numId w:val="4"/>
        </w:numPr>
        <w:shd w:val="clear" w:color="auto" w:fill="FFFFFF"/>
        <w:spacing w:before="240" w:after="0" w:line="240" w:lineRule="auto"/>
        <w:textAlignment w:val="baseline"/>
      </w:pPr>
      <w:r w:rsidRPr="00F87A52">
        <w:t>Lance Criley</w:t>
      </w:r>
      <w:r>
        <w:t>* –</w:t>
      </w:r>
      <w:r w:rsidRPr="00F87A52">
        <w:t xml:space="preserve"> RMAC</w:t>
      </w:r>
      <w:r>
        <w:t xml:space="preserve"> member;</w:t>
      </w:r>
      <w:r w:rsidRPr="00F87A52">
        <w:t xml:space="preserve"> U.S. Department of Agriculture (USDA) United States Forest Service </w:t>
      </w:r>
    </w:p>
    <w:p w14:paraId="4CF56793"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Richard M. Ross</w:t>
      </w:r>
      <w:r>
        <w:t xml:space="preserve"> – </w:t>
      </w:r>
      <w:r w:rsidRPr="00F87A52">
        <w:t>RMAC</w:t>
      </w:r>
      <w:r>
        <w:t xml:space="preserve"> member;</w:t>
      </w:r>
      <w:r w:rsidRPr="00F87A52">
        <w:t xml:space="preserve"> legal counsel</w:t>
      </w:r>
    </w:p>
    <w:p w14:paraId="7D934D70"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Kevin Conway</w:t>
      </w:r>
      <w:r>
        <w:t xml:space="preserve"> – Department of Forestry &amp; Fire Protection (CAL FIRE), </w:t>
      </w:r>
      <w:r w:rsidRPr="00F87A52">
        <w:t>Jackson State Demonstration Forest</w:t>
      </w:r>
    </w:p>
    <w:p w14:paraId="170EB621"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Tony Psihopaidas</w:t>
      </w:r>
      <w:r>
        <w:t xml:space="preserve"> – </w:t>
      </w:r>
      <w:r w:rsidRPr="00F87A52">
        <w:t>State Department of General Services</w:t>
      </w:r>
    </w:p>
    <w:p w14:paraId="2A6DCDCE"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Tracy Kay Schohr</w:t>
      </w:r>
      <w:r>
        <w:t xml:space="preserve">* – </w:t>
      </w:r>
      <w:r w:rsidRPr="00F87A52">
        <w:t>U.C. Cooperative Extension</w:t>
      </w:r>
      <w:r>
        <w:t xml:space="preserve">; </w:t>
      </w:r>
      <w:r w:rsidRPr="00F87A52">
        <w:t>rancher</w:t>
      </w:r>
    </w:p>
    <w:p w14:paraId="517D2C0E" w14:textId="77777777" w:rsidR="00274A65" w:rsidRPr="00F87A52" w:rsidRDefault="00274A65" w:rsidP="00274A65">
      <w:pPr>
        <w:pStyle w:val="ListParagraph"/>
        <w:numPr>
          <w:ilvl w:val="0"/>
          <w:numId w:val="4"/>
        </w:numPr>
        <w:shd w:val="clear" w:color="auto" w:fill="FFFFFF"/>
        <w:spacing w:line="240" w:lineRule="auto"/>
        <w:contextualSpacing w:val="0"/>
        <w:textAlignment w:val="baseline"/>
      </w:pPr>
      <w:r w:rsidRPr="00F87A52">
        <w:t>Katie Delbar</w:t>
      </w:r>
      <w:r>
        <w:t xml:space="preserve"> – RMAC </w:t>
      </w:r>
      <w:r w:rsidRPr="005A2DE4">
        <w:rPr>
          <w:i/>
          <w:iCs/>
        </w:rPr>
        <w:t>ex-oficio</w:t>
      </w:r>
      <w:r>
        <w:t xml:space="preserve"> member; California State Board of Forestry &amp; Fire Protection (‘Board’) member; </w:t>
      </w:r>
      <w:r w:rsidRPr="00F87A52">
        <w:t>USDA Farm Service Agency</w:t>
      </w:r>
      <w:r>
        <w:t xml:space="preserve">; </w:t>
      </w:r>
      <w:r w:rsidRPr="00F87A52">
        <w:t xml:space="preserve">rancher </w:t>
      </w:r>
    </w:p>
    <w:p w14:paraId="4A0FF538" w14:textId="77777777" w:rsidR="00274A65" w:rsidRPr="00052C83" w:rsidRDefault="00274A65" w:rsidP="00274A65">
      <w:pPr>
        <w:spacing w:after="0"/>
        <w:rPr>
          <w:b/>
          <w:bCs/>
        </w:rPr>
      </w:pPr>
      <w:r w:rsidRPr="00052C83">
        <w:rPr>
          <w:b/>
          <w:bCs/>
        </w:rPr>
        <w:t>With additional edits** by:</w:t>
      </w:r>
    </w:p>
    <w:p w14:paraId="2D0560AE" w14:textId="52384C54" w:rsidR="00845645" w:rsidRDefault="00845645" w:rsidP="00274A65">
      <w:pPr>
        <w:pStyle w:val="ListParagraph"/>
        <w:numPr>
          <w:ilvl w:val="0"/>
          <w:numId w:val="31"/>
        </w:numPr>
        <w:shd w:val="clear" w:color="auto" w:fill="FFFFFF"/>
        <w:spacing w:line="240" w:lineRule="auto"/>
        <w:textAlignment w:val="baseline"/>
      </w:pPr>
      <w:r w:rsidRPr="00962FCE">
        <w:t xml:space="preserve">Paul Starrs, PhD </w:t>
      </w:r>
      <w:r>
        <w:t>–</w:t>
      </w:r>
      <w:r w:rsidRPr="00962FCE">
        <w:t xml:space="preserve"> </w:t>
      </w:r>
      <w:r>
        <w:t xml:space="preserve">RMAC member; Professor Emeritus, University of Nevada, </w:t>
      </w:r>
      <w:r w:rsidR="000C7CA4">
        <w:t>R</w:t>
      </w:r>
      <w:r>
        <w:t>eno</w:t>
      </w:r>
      <w:r w:rsidRPr="008B5F7B">
        <w:t xml:space="preserve"> </w:t>
      </w:r>
    </w:p>
    <w:p w14:paraId="613F40E8" w14:textId="419C8775" w:rsidR="00274A65" w:rsidRDefault="00274A65" w:rsidP="00274A65">
      <w:pPr>
        <w:pStyle w:val="ListParagraph"/>
        <w:numPr>
          <w:ilvl w:val="0"/>
          <w:numId w:val="31"/>
        </w:numPr>
        <w:shd w:val="clear" w:color="auto" w:fill="FFFFFF"/>
        <w:spacing w:line="240" w:lineRule="auto"/>
        <w:textAlignment w:val="baseline"/>
      </w:pPr>
      <w:r w:rsidRPr="008B5F7B">
        <w:t>Marc Horney</w:t>
      </w:r>
      <w:r>
        <w:t xml:space="preserve">, PhD* </w:t>
      </w:r>
      <w:r w:rsidRPr="00C930C9">
        <w:t>–</w:t>
      </w:r>
      <w:r>
        <w:t xml:space="preserve"> RMAC Chair; Professor, </w:t>
      </w:r>
      <w:r w:rsidRPr="008B5F7B">
        <w:t>California</w:t>
      </w:r>
      <w:r>
        <w:t xml:space="preserve"> </w:t>
      </w:r>
      <w:r w:rsidRPr="008B5F7B">
        <w:t>Polytechnic State University, San Luis Obispo</w:t>
      </w:r>
    </w:p>
    <w:p w14:paraId="7CC018FD" w14:textId="174EA19E" w:rsidR="00BB5933" w:rsidRPr="00D14A22" w:rsidRDefault="00274A65" w:rsidP="00845645">
      <w:pPr>
        <w:pStyle w:val="ListParagraph"/>
        <w:numPr>
          <w:ilvl w:val="0"/>
          <w:numId w:val="31"/>
        </w:numPr>
        <w:shd w:val="clear" w:color="auto" w:fill="FFFFFF"/>
        <w:spacing w:line="240" w:lineRule="auto"/>
        <w:textAlignment w:val="baseline"/>
      </w:pPr>
      <w:r w:rsidRPr="00F87A52">
        <w:t>Kristina Wolf</w:t>
      </w:r>
      <w:r>
        <w:t>, PhD</w:t>
      </w:r>
      <w:r w:rsidRPr="00F87A52">
        <w:t>*</w:t>
      </w:r>
      <w:r>
        <w:t xml:space="preserve"> – RMAC staff support, </w:t>
      </w:r>
      <w:r w:rsidRPr="00F87A52">
        <w:t>California State Board of Forestry &amp; Fire Protection</w:t>
      </w:r>
      <w:r>
        <w:t xml:space="preserve"> </w:t>
      </w:r>
    </w:p>
    <w:p w14:paraId="395E642F" w14:textId="09FB71D4" w:rsidR="00274A65" w:rsidRDefault="00274A65" w:rsidP="00274A65">
      <w:pPr>
        <w:shd w:val="clear" w:color="auto" w:fill="FFFFFF"/>
        <w:tabs>
          <w:tab w:val="left" w:pos="4590"/>
        </w:tabs>
        <w:spacing w:before="240" w:after="0" w:line="240" w:lineRule="auto"/>
        <w:ind w:left="180" w:hanging="180"/>
        <w:textAlignment w:val="baseline"/>
        <w:rPr>
          <w:rFonts w:ascii="Calibri" w:eastAsia="Times New Roman" w:hAnsi="Calibri" w:cs="Calibri"/>
          <w:i/>
          <w:iCs/>
          <w:color w:val="000000"/>
        </w:rPr>
      </w:pPr>
      <w:r w:rsidRPr="00342470">
        <w:rPr>
          <w:rFonts w:ascii="Calibri" w:eastAsia="Times New Roman" w:hAnsi="Calibri" w:cs="Calibri"/>
          <w:b/>
          <w:bCs/>
          <w:color w:val="000000"/>
        </w:rPr>
        <w:t xml:space="preserve">* </w:t>
      </w:r>
      <w:r w:rsidRPr="00342470">
        <w:rPr>
          <w:rFonts w:ascii="Calibri" w:eastAsia="Times New Roman" w:hAnsi="Calibri" w:cs="Calibri"/>
          <w:b/>
          <w:bCs/>
          <w:i/>
          <w:iCs/>
          <w:color w:val="000000"/>
        </w:rPr>
        <w:t xml:space="preserve">Certified Rangeland Manager </w:t>
      </w:r>
      <w:r>
        <w:rPr>
          <w:rFonts w:ascii="Calibri" w:eastAsia="Times New Roman" w:hAnsi="Calibri" w:cs="Calibri"/>
          <w:i/>
          <w:iCs/>
          <w:color w:val="000000"/>
        </w:rPr>
        <w:t>(CRM)</w:t>
      </w:r>
      <w:r w:rsidRPr="00F87A52">
        <w:rPr>
          <w:rFonts w:ascii="Calibri" w:eastAsia="Times New Roman" w:hAnsi="Calibri" w:cs="Calibri"/>
          <w:i/>
          <w:iCs/>
          <w:color w:val="000000"/>
        </w:rPr>
        <w:t xml:space="preserve">, licensed </w:t>
      </w:r>
      <w:r>
        <w:rPr>
          <w:rFonts w:ascii="Calibri" w:eastAsia="Times New Roman" w:hAnsi="Calibri" w:cs="Calibri"/>
          <w:i/>
          <w:iCs/>
          <w:color w:val="000000"/>
        </w:rPr>
        <w:t xml:space="preserve">by the Professional Forester’s Licensing Committee </w:t>
      </w:r>
      <w:r w:rsidRPr="00F87A52">
        <w:rPr>
          <w:rFonts w:ascii="Calibri" w:eastAsia="Times New Roman" w:hAnsi="Calibri" w:cs="Calibri"/>
          <w:i/>
          <w:iCs/>
          <w:color w:val="000000"/>
        </w:rPr>
        <w:t xml:space="preserve">under a specialty certificate within the California’s Forest Practice Rules under </w:t>
      </w:r>
      <w:r>
        <w:rPr>
          <w:rFonts w:ascii="Calibri" w:eastAsia="Times New Roman" w:hAnsi="Calibri" w:cs="Calibri"/>
          <w:i/>
          <w:iCs/>
          <w:color w:val="000000"/>
        </w:rPr>
        <w:t xml:space="preserve">the </w:t>
      </w:r>
      <w:r w:rsidRPr="00F87A52">
        <w:rPr>
          <w:rFonts w:ascii="Calibri" w:eastAsia="Times New Roman" w:hAnsi="Calibri" w:cs="Calibri"/>
          <w:i/>
          <w:iCs/>
          <w:color w:val="000000"/>
        </w:rPr>
        <w:t>California Board of Forestry and Fire Protection</w:t>
      </w:r>
      <w:r>
        <w:rPr>
          <w:rFonts w:ascii="Calibri" w:eastAsia="Times New Roman" w:hAnsi="Calibri" w:cs="Calibri"/>
          <w:color w:val="000000"/>
        </w:rPr>
        <w:t xml:space="preserve"> </w:t>
      </w:r>
      <w:r w:rsidR="00845645">
        <w:rPr>
          <w:rFonts w:ascii="Calibri" w:eastAsia="Times New Roman" w:hAnsi="Calibri" w:cs="Calibri"/>
          <w:color w:val="000000"/>
        </w:rPr>
        <w:t xml:space="preserve">(see </w:t>
      </w:r>
      <w:r w:rsidR="00845645" w:rsidRPr="00E86645">
        <w:rPr>
          <w:rFonts w:ascii="Calibri" w:eastAsia="Times New Roman" w:hAnsi="Calibri" w:cs="Calibri"/>
          <w:b/>
          <w:bCs/>
          <w:color w:val="000000"/>
        </w:rPr>
        <w:t xml:space="preserve">Chapter </w:t>
      </w:r>
      <w:r w:rsidR="00845645" w:rsidRPr="00E86645">
        <w:rPr>
          <w:rFonts w:ascii="Calibri" w:eastAsia="Times New Roman" w:hAnsi="Calibri" w:cs="Calibri"/>
          <w:b/>
          <w:bCs/>
          <w:color w:val="000000"/>
        </w:rPr>
        <w:fldChar w:fldCharType="begin"/>
      </w:r>
      <w:r w:rsidR="00845645" w:rsidRPr="00E86645">
        <w:rPr>
          <w:rFonts w:ascii="Calibri" w:eastAsia="Times New Roman" w:hAnsi="Calibri" w:cs="Calibri"/>
          <w:b/>
          <w:bCs/>
          <w:color w:val="000000"/>
        </w:rPr>
        <w:instrText xml:space="preserve"> REF _Ref191484045 \h </w:instrText>
      </w:r>
      <w:r w:rsidR="00E86645">
        <w:rPr>
          <w:rFonts w:ascii="Calibri" w:eastAsia="Times New Roman" w:hAnsi="Calibri" w:cs="Calibri"/>
          <w:b/>
          <w:bCs/>
          <w:color w:val="000000"/>
        </w:rPr>
        <w:instrText xml:space="preserve"> \* MERGEFORMAT </w:instrText>
      </w:r>
      <w:r w:rsidR="00845645" w:rsidRPr="00E86645">
        <w:rPr>
          <w:rFonts w:ascii="Calibri" w:eastAsia="Times New Roman" w:hAnsi="Calibri" w:cs="Calibri"/>
          <w:b/>
          <w:bCs/>
          <w:color w:val="000000"/>
        </w:rPr>
      </w:r>
      <w:r w:rsidR="00845645" w:rsidRPr="00E86645">
        <w:rPr>
          <w:rFonts w:ascii="Calibri" w:eastAsia="Times New Roman" w:hAnsi="Calibri" w:cs="Calibri"/>
          <w:b/>
          <w:bCs/>
          <w:color w:val="000000"/>
        </w:rPr>
        <w:fldChar w:fldCharType="separate"/>
      </w:r>
      <w:r w:rsidR="00845645" w:rsidRPr="00E86645">
        <w:rPr>
          <w:b/>
          <w:bCs/>
        </w:rPr>
        <w:t>V. CERTIFIED RANGELAND MANAGERS</w:t>
      </w:r>
      <w:r w:rsidR="00845645" w:rsidRPr="00E86645">
        <w:rPr>
          <w:rFonts w:ascii="Calibri" w:eastAsia="Times New Roman" w:hAnsi="Calibri" w:cs="Calibri"/>
          <w:b/>
          <w:bCs/>
          <w:color w:val="000000"/>
        </w:rPr>
        <w:fldChar w:fldCharType="end"/>
      </w:r>
      <w:r w:rsidR="00845645">
        <w:rPr>
          <w:rFonts w:ascii="Calibri" w:eastAsia="Times New Roman" w:hAnsi="Calibri" w:cs="Calibri"/>
          <w:color w:val="000000"/>
        </w:rPr>
        <w:t>)</w:t>
      </w:r>
      <w:r w:rsidRPr="00845645">
        <w:rPr>
          <w:rFonts w:ascii="Calibri" w:eastAsia="Times New Roman" w:hAnsi="Calibri" w:cs="Calibri"/>
          <w:color w:val="000000"/>
        </w:rPr>
        <w:t>.</w:t>
      </w:r>
    </w:p>
    <w:p w14:paraId="3B173839" w14:textId="7FAE0CB0" w:rsidR="00274A65" w:rsidRPr="00962FCE" w:rsidRDefault="00274A65" w:rsidP="00962FCE">
      <w:pPr>
        <w:spacing w:before="240"/>
        <w:ind w:left="270" w:hanging="270"/>
      </w:pPr>
      <w:r w:rsidRPr="00245C30">
        <w:t xml:space="preserve">** </w:t>
      </w:r>
      <w:r>
        <w:t xml:space="preserve">Additional editing and contributions were incorporated from stakeholders across various public agencies and during the two public comment periods, which were opened during the development of the State Lands Grazing Packet: a 30-day review period beginning July 22, 2022 and a 21-day review period beginning </w:t>
      </w:r>
      <w:r w:rsidRPr="003129E8">
        <w:t>November 01, 2024.</w:t>
      </w:r>
      <w:r>
        <w:t xml:space="preserve"> </w:t>
      </w:r>
      <w:r w:rsidRPr="00FF2561">
        <w:t>Suggested edits were also provided by various state agencies, including the California Department of Fish and Wildlife, California Natural Resources Agency (CNRA), the Natural and Working Lands Science Team (affiliated with CNRA), and Department of General Services.</w:t>
      </w:r>
      <w:r>
        <w:t xml:space="preserve"> </w:t>
      </w:r>
    </w:p>
    <w:p w14:paraId="52A5CDD6" w14:textId="77777777" w:rsidR="009A4FEC" w:rsidRDefault="009A4FEC" w:rsidP="00274A65">
      <w:pPr>
        <w:spacing w:before="240" w:after="0"/>
        <w:rPr>
          <w:b/>
          <w:bCs/>
        </w:rPr>
      </w:pPr>
    </w:p>
    <w:p w14:paraId="66C343F1" w14:textId="77777777" w:rsidR="009A4FEC" w:rsidRDefault="009A4FEC" w:rsidP="00274A65">
      <w:pPr>
        <w:spacing w:before="240" w:after="0"/>
        <w:rPr>
          <w:b/>
          <w:bCs/>
        </w:rPr>
      </w:pPr>
    </w:p>
    <w:p w14:paraId="1A218CC8" w14:textId="77777777" w:rsidR="009A4FEC" w:rsidRDefault="009A4FEC" w:rsidP="00274A65">
      <w:pPr>
        <w:spacing w:before="240" w:after="0"/>
        <w:rPr>
          <w:b/>
          <w:bCs/>
        </w:rPr>
      </w:pPr>
    </w:p>
    <w:p w14:paraId="0C7F8A02" w14:textId="77777777" w:rsidR="009A4FEC" w:rsidRDefault="009A4FEC" w:rsidP="00274A65">
      <w:pPr>
        <w:spacing w:before="240" w:after="0"/>
        <w:rPr>
          <w:b/>
          <w:bCs/>
        </w:rPr>
      </w:pPr>
    </w:p>
    <w:p w14:paraId="4DB5E0D6" w14:textId="77777777" w:rsidR="009A4FEC" w:rsidRDefault="009A4FEC" w:rsidP="00274A65">
      <w:pPr>
        <w:spacing w:before="240" w:after="0"/>
        <w:rPr>
          <w:b/>
          <w:bCs/>
        </w:rPr>
      </w:pPr>
    </w:p>
    <w:p w14:paraId="0F2D28AF" w14:textId="77777777" w:rsidR="009A4FEC" w:rsidRDefault="009A4FEC" w:rsidP="00274A65">
      <w:pPr>
        <w:spacing w:before="240" w:after="0"/>
        <w:rPr>
          <w:b/>
          <w:bCs/>
        </w:rPr>
      </w:pPr>
    </w:p>
    <w:p w14:paraId="04D4C5C4" w14:textId="527E7D24" w:rsidR="00274A65" w:rsidRPr="006A120B" w:rsidRDefault="00274A65" w:rsidP="00274A65">
      <w:pPr>
        <w:spacing w:before="240" w:after="0"/>
        <w:rPr>
          <w:i/>
          <w:iCs/>
          <w:rPrChange w:id="1137" w:author="Wolf, Kristina@BOF" w:date="2025-03-24T23:02:00Z" w16du:dateUtc="2025-03-25T06:02:00Z">
            <w:rPr/>
          </w:rPrChange>
        </w:rPr>
        <w:sectPr w:rsidR="00274A65" w:rsidRPr="006A120B" w:rsidSect="00A54E93">
          <w:headerReference w:type="even" r:id="rId34"/>
          <w:headerReference w:type="default" r:id="rId35"/>
          <w:footerReference w:type="even" r:id="rId36"/>
          <w:footerReference w:type="default" r:id="rId37"/>
          <w:headerReference w:type="first" r:id="rId38"/>
          <w:footerReference w:type="first" r:id="rId39"/>
          <w:pgSz w:w="12240" w:h="15840" w:code="1"/>
          <w:pgMar w:top="1440" w:right="1440" w:bottom="1440" w:left="1440" w:header="720" w:footer="720" w:gutter="0"/>
          <w:pgNumType w:start="1"/>
          <w:cols w:space="720"/>
          <w:titlePg/>
          <w:docGrid w:linePitch="360"/>
        </w:sectPr>
      </w:pPr>
      <w:r w:rsidRPr="006A120B">
        <w:rPr>
          <w:b/>
          <w:bCs/>
          <w:i/>
          <w:iCs/>
          <w:rPrChange w:id="1140" w:author="Wolf, Kristina@BOF" w:date="2025-03-24T23:02:00Z" w16du:dateUtc="2025-03-25T06:02:00Z">
            <w:rPr>
              <w:b/>
              <w:bCs/>
            </w:rPr>
          </w:rPrChange>
        </w:rPr>
        <w:lastRenderedPageBreak/>
        <w:t xml:space="preserve">Disclaimer: </w:t>
      </w:r>
      <w:r w:rsidRPr="006A120B">
        <w:rPr>
          <w:i/>
          <w:iCs/>
          <w:rPrChange w:id="1141" w:author="Wolf, Kristina@BOF" w:date="2025-03-24T23:02:00Z" w16du:dateUtc="2025-03-25T06:02:00Z">
            <w:rPr/>
          </w:rPrChange>
        </w:rPr>
        <w:t xml:space="preserve">The State is not liable for the practices of any individual or organization in the use and application of these documents. Any revisions to the language or adaptations in the use of these documents is at the sole discretion and liability of the individual and/or organization utilizing these documents. </w:t>
      </w:r>
    </w:p>
    <w:p w14:paraId="1458D35A" w14:textId="77777777" w:rsidR="00274A65" w:rsidRDefault="00274A65" w:rsidP="009A4FEC">
      <w:pPr>
        <w:pStyle w:val="Heading1"/>
        <w:ind w:left="720" w:hanging="720"/>
      </w:pPr>
      <w:bookmarkStart w:id="1142" w:name="_V._CERTIFIED_RANGELAND"/>
      <w:bookmarkStart w:id="1143" w:name="_Ref191484045"/>
      <w:bookmarkStart w:id="1144" w:name="_Toc193749601"/>
      <w:bookmarkEnd w:id="1142"/>
      <w:r>
        <w:lastRenderedPageBreak/>
        <w:t>V. CERTIFIED RANGELAND MANAGERS</w:t>
      </w:r>
      <w:bookmarkEnd w:id="1143"/>
      <w:bookmarkEnd w:id="1144"/>
    </w:p>
    <w:p w14:paraId="2EB0D347" w14:textId="77777777" w:rsidR="00274A65" w:rsidRPr="008853AE" w:rsidRDefault="00274A65" w:rsidP="00274A65">
      <w:pPr>
        <w:pStyle w:val="Heading2"/>
      </w:pPr>
      <w:bookmarkStart w:id="1145" w:name="_Toc193749602"/>
      <w:r w:rsidRPr="008853AE">
        <w:t>MAP Preparation by a Certified Range</w:t>
      </w:r>
      <w:r>
        <w:t>land</w:t>
      </w:r>
      <w:r w:rsidRPr="008853AE">
        <w:t xml:space="preserve"> Manager</w:t>
      </w:r>
      <w:bookmarkEnd w:id="1145"/>
    </w:p>
    <w:p w14:paraId="15A8BA71" w14:textId="7A3EE55A" w:rsidR="00BF0F5D" w:rsidRDefault="00274A65" w:rsidP="00274A65">
      <w:r w:rsidRPr="00593D0C">
        <w:t>Preparation of M</w:t>
      </w:r>
      <w:r>
        <w:t xml:space="preserve">anagement Action </w:t>
      </w:r>
      <w:r w:rsidRPr="00593D0C">
        <w:t>P</w:t>
      </w:r>
      <w:r>
        <w:t>lan</w:t>
      </w:r>
      <w:r w:rsidRPr="00593D0C">
        <w:t>s</w:t>
      </w:r>
      <w:r>
        <w:t xml:space="preserve"> (MAPs)</w:t>
      </w:r>
      <w:r w:rsidRPr="00593D0C">
        <w:t xml:space="preserve"> for grazing management </w:t>
      </w:r>
      <w:r w:rsidR="00FE13BE">
        <w:t xml:space="preserve">should be </w:t>
      </w:r>
      <w:r w:rsidRPr="00593D0C">
        <w:t xml:space="preserve">overseen or prepared by a professional with expertise in both rangeland </w:t>
      </w:r>
      <w:r>
        <w:t xml:space="preserve">ecology and </w:t>
      </w:r>
      <w:r w:rsidRPr="00593D0C">
        <w:t>management and livestock management. Individuals holding California Certified Range</w:t>
      </w:r>
      <w:r>
        <w:t>land</w:t>
      </w:r>
      <w:r w:rsidRPr="00593D0C">
        <w:t xml:space="preserve"> Manager (CRM) licenses can provide this expertise</w:t>
      </w:r>
      <w:r>
        <w:t xml:space="preserve"> [PRC </w:t>
      </w:r>
      <w:r w:rsidRPr="00F820F1">
        <w:t>§</w:t>
      </w:r>
      <w:r>
        <w:t xml:space="preserve"> </w:t>
      </w:r>
      <w:r w:rsidRPr="00251863">
        <w:t>762</w:t>
      </w:r>
      <w:r>
        <w:t>,</w:t>
      </w:r>
      <w:r>
        <w:rPr>
          <w:rStyle w:val="FootnoteReference"/>
        </w:rPr>
        <w:footnoteReference w:id="2"/>
      </w:r>
      <w:r>
        <w:t xml:space="preserve"> 766,</w:t>
      </w:r>
      <w:r>
        <w:rPr>
          <w:rStyle w:val="FootnoteReference"/>
        </w:rPr>
        <w:footnoteReference w:id="3"/>
      </w:r>
      <w:r w:rsidRPr="00251863">
        <w:t xml:space="preserve"> and 772</w:t>
      </w:r>
      <w:r>
        <w:rPr>
          <w:rStyle w:val="FootnoteReference"/>
        </w:rPr>
        <w:footnoteReference w:id="4"/>
      </w:r>
      <w:r>
        <w:t>;</w:t>
      </w:r>
      <w:r w:rsidRPr="00251863">
        <w:t xml:space="preserve"> </w:t>
      </w:r>
      <w:r>
        <w:t xml:space="preserve">Title 14 </w:t>
      </w:r>
      <w:r w:rsidRPr="00251863">
        <w:t>California Code of Regulations</w:t>
      </w:r>
      <w:r>
        <w:t xml:space="preserve"> (CCR) </w:t>
      </w:r>
      <w:r w:rsidRPr="00012DBF">
        <w:t>§</w:t>
      </w:r>
      <w:r w:rsidRPr="00251863">
        <w:t>1650 and 1651</w:t>
      </w:r>
      <w:r>
        <w:t>;</w:t>
      </w:r>
      <w:r>
        <w:rPr>
          <w:rStyle w:val="FootnoteReference"/>
        </w:rPr>
        <w:footnoteReference w:id="5"/>
      </w:r>
      <w:r>
        <w:t xml:space="preserve"> 14 CCR</w:t>
      </w:r>
      <w:r w:rsidRPr="00251863">
        <w:t xml:space="preserve"> </w:t>
      </w:r>
      <w:r w:rsidRPr="00012DBF">
        <w:t>§</w:t>
      </w:r>
      <w:r w:rsidRPr="00251863">
        <w:t>1651(a)</w:t>
      </w:r>
      <w:r>
        <w:rPr>
          <w:rStyle w:val="FootnoteReference"/>
        </w:rPr>
        <w:footnoteReference w:id="6"/>
      </w:r>
      <w:r>
        <w:t>]</w:t>
      </w:r>
      <w:r w:rsidRPr="00593D0C">
        <w:t>.</w:t>
      </w:r>
      <w:r>
        <w:t xml:space="preserve"> California CRMs are licensed by the Board of Forestry and Fire Protection for a certified specialty, rather than as a Registered Professional Forester. </w:t>
      </w:r>
    </w:p>
    <w:p w14:paraId="0D0F781C" w14:textId="4A2C29C6" w:rsidR="00274A65" w:rsidRDefault="00274A65" w:rsidP="00274A65">
      <w:r>
        <w:t xml:space="preserve">The Board’s </w:t>
      </w:r>
      <w:r w:rsidRPr="00593D0C">
        <w:t>Policy Number 12</w:t>
      </w:r>
      <w:r>
        <w:rPr>
          <w:rStyle w:val="FootnoteReference"/>
        </w:rPr>
        <w:footnoteReference w:id="7"/>
      </w:r>
      <w:r w:rsidRPr="00593D0C">
        <w:t xml:space="preserve"> </w:t>
      </w:r>
      <w:r>
        <w:t xml:space="preserve">(‘Policy’) clarifies </w:t>
      </w:r>
      <w:r w:rsidR="008F6262">
        <w:t>the</w:t>
      </w:r>
      <w:r>
        <w:t xml:space="preserve"> management activities on rangelands that are most appropriately carried out by a CRM. The Policy states that a CRM license is required for professional practice of rangeland management on non-federal forested landscapes and lists the following tasks associated with the practice of rangeland management: </w:t>
      </w:r>
    </w:p>
    <w:p w14:paraId="257F84EB" w14:textId="77777777" w:rsidR="00274A65" w:rsidRDefault="00274A65" w:rsidP="00274A65">
      <w:pPr>
        <w:pStyle w:val="ListParagraph"/>
        <w:numPr>
          <w:ilvl w:val="0"/>
          <w:numId w:val="6"/>
        </w:numPr>
        <w:ind w:left="720"/>
      </w:pPr>
      <w:r>
        <w:t>“Drafting rangeland management plans to meet specific natural resource objectives, including:</w:t>
      </w:r>
    </w:p>
    <w:p w14:paraId="281AEE6F" w14:textId="77777777" w:rsidR="00274A65" w:rsidRDefault="00274A65" w:rsidP="00274A65">
      <w:pPr>
        <w:pStyle w:val="ListParagraph"/>
        <w:numPr>
          <w:ilvl w:val="0"/>
          <w:numId w:val="9"/>
        </w:numPr>
        <w:spacing w:before="240" w:after="120"/>
        <w:ind w:left="1080"/>
        <w:contextualSpacing w:val="0"/>
      </w:pPr>
      <w:r>
        <w:t>Vegetative fuel management on rangelands;</w:t>
      </w:r>
    </w:p>
    <w:p w14:paraId="2C39E19B" w14:textId="77777777" w:rsidR="00274A65" w:rsidRDefault="00274A65" w:rsidP="00274A65">
      <w:pPr>
        <w:pStyle w:val="ListParagraph"/>
        <w:numPr>
          <w:ilvl w:val="0"/>
          <w:numId w:val="9"/>
        </w:numPr>
        <w:spacing w:after="120"/>
        <w:ind w:left="1080"/>
        <w:contextualSpacing w:val="0"/>
      </w:pPr>
      <w:r>
        <w:t>Control or management of invasive species;</w:t>
      </w:r>
    </w:p>
    <w:p w14:paraId="4390C383" w14:textId="77777777" w:rsidR="00274A65" w:rsidRDefault="00274A65" w:rsidP="00274A65">
      <w:pPr>
        <w:pStyle w:val="ListParagraph"/>
        <w:numPr>
          <w:ilvl w:val="0"/>
          <w:numId w:val="9"/>
        </w:numPr>
        <w:spacing w:after="120"/>
        <w:ind w:left="1080"/>
        <w:contextualSpacing w:val="0"/>
      </w:pPr>
      <w:r>
        <w:t>Reintroduction or increase of desirable species;</w:t>
      </w:r>
    </w:p>
    <w:p w14:paraId="23A94804" w14:textId="77777777" w:rsidR="00274A65" w:rsidRDefault="00274A65" w:rsidP="00274A65">
      <w:pPr>
        <w:pStyle w:val="ListParagraph"/>
        <w:numPr>
          <w:ilvl w:val="0"/>
          <w:numId w:val="9"/>
        </w:numPr>
        <w:spacing w:after="120"/>
        <w:ind w:left="1080"/>
        <w:contextualSpacing w:val="0"/>
      </w:pPr>
      <w:r>
        <w:t>Improvement of economic viability of rangeland; and,</w:t>
      </w:r>
    </w:p>
    <w:p w14:paraId="303C899C" w14:textId="77777777" w:rsidR="00274A65" w:rsidRDefault="00274A65" w:rsidP="00274A65">
      <w:pPr>
        <w:pStyle w:val="ListParagraph"/>
        <w:numPr>
          <w:ilvl w:val="0"/>
          <w:numId w:val="9"/>
        </w:numPr>
        <w:spacing w:after="120"/>
        <w:ind w:left="1080"/>
        <w:contextualSpacing w:val="0"/>
      </w:pPr>
      <w:r>
        <w:t>Mitigation of potential environmental effects.</w:t>
      </w:r>
    </w:p>
    <w:p w14:paraId="1D77FC71" w14:textId="77777777" w:rsidR="00274A65" w:rsidRDefault="00274A65" w:rsidP="00274A65">
      <w:pPr>
        <w:pStyle w:val="ListParagraph"/>
        <w:numPr>
          <w:ilvl w:val="0"/>
          <w:numId w:val="6"/>
        </w:numPr>
        <w:ind w:left="720"/>
        <w:contextualSpacing w:val="0"/>
      </w:pPr>
      <w:r>
        <w:t>Developing and implementing means of improving or maintaining watershed function.</w:t>
      </w:r>
    </w:p>
    <w:p w14:paraId="1F1C3B91" w14:textId="77777777" w:rsidR="00274A65" w:rsidRDefault="00274A65" w:rsidP="00274A65">
      <w:pPr>
        <w:pStyle w:val="ListParagraph"/>
        <w:numPr>
          <w:ilvl w:val="0"/>
          <w:numId w:val="6"/>
        </w:numPr>
        <w:ind w:left="720"/>
        <w:contextualSpacing w:val="0"/>
      </w:pPr>
      <w:r>
        <w:t>Conducting rangeland inventories and assessments.</w:t>
      </w:r>
    </w:p>
    <w:p w14:paraId="1925EC37" w14:textId="77777777" w:rsidR="00274A65" w:rsidRDefault="00274A65" w:rsidP="00274A65">
      <w:pPr>
        <w:pStyle w:val="ListParagraph"/>
        <w:numPr>
          <w:ilvl w:val="0"/>
          <w:numId w:val="6"/>
        </w:numPr>
        <w:ind w:left="720"/>
        <w:contextualSpacing w:val="0"/>
      </w:pPr>
      <w:r>
        <w:t>Making recommendations regarding prescriptive grazing on rangelands.</w:t>
      </w:r>
    </w:p>
    <w:p w14:paraId="5EE3B8D8" w14:textId="77777777" w:rsidR="00274A65" w:rsidRDefault="00274A65" w:rsidP="00274A65">
      <w:pPr>
        <w:pStyle w:val="ListParagraph"/>
        <w:numPr>
          <w:ilvl w:val="0"/>
          <w:numId w:val="6"/>
        </w:numPr>
        <w:ind w:left="720"/>
        <w:contextualSpacing w:val="0"/>
      </w:pPr>
      <w:r>
        <w:t>Planning and implementation of rangeland monitoring programs.</w:t>
      </w:r>
    </w:p>
    <w:p w14:paraId="61371F84" w14:textId="77777777" w:rsidR="00274A65" w:rsidRDefault="00274A65" w:rsidP="00274A65">
      <w:pPr>
        <w:pStyle w:val="ListParagraph"/>
        <w:numPr>
          <w:ilvl w:val="0"/>
          <w:numId w:val="6"/>
        </w:numPr>
        <w:ind w:left="720"/>
        <w:contextualSpacing w:val="0"/>
      </w:pPr>
      <w:r>
        <w:t>Providing recommendations regarding conservation of, and regard for, rangeland as an expression of open space, viewshed, watershed, and other public benefits.”</w:t>
      </w:r>
    </w:p>
    <w:p w14:paraId="1AC0FE1F" w14:textId="77777777" w:rsidR="00274A65" w:rsidRDefault="00274A65" w:rsidP="00274A65">
      <w:r>
        <w:lastRenderedPageBreak/>
        <w:t>Policy Number 12 “… recognizes that performance of the following tasks does not constitute the practice of rangeland management, under the Professional Foresters Law, unless the tasks are principally directed toward the management and treatment of rangelands:</w:t>
      </w:r>
    </w:p>
    <w:p w14:paraId="78E1A5B4" w14:textId="77777777" w:rsidR="00274A65" w:rsidRDefault="00274A65" w:rsidP="00274A65">
      <w:pPr>
        <w:pStyle w:val="ListParagraph"/>
        <w:numPr>
          <w:ilvl w:val="0"/>
          <w:numId w:val="11"/>
        </w:numPr>
        <w:contextualSpacing w:val="0"/>
      </w:pPr>
      <w:r>
        <w:t>Mapping, acreage/vegetative cover determination or other site evaluations through photogrammetry, Geographical Information Systems (GIS), and/or surveyed location.</w:t>
      </w:r>
    </w:p>
    <w:p w14:paraId="039EDE4F" w14:textId="77777777" w:rsidR="00274A65" w:rsidRDefault="00274A65" w:rsidP="00274A65">
      <w:pPr>
        <w:pStyle w:val="ListParagraph"/>
        <w:numPr>
          <w:ilvl w:val="0"/>
          <w:numId w:val="11"/>
        </w:numPr>
        <w:contextualSpacing w:val="0"/>
      </w:pPr>
      <w:r>
        <w:t>Mitigating or recommending mitigation of impacts from previous or proposed land use activities by other environmental experts within their field of expertise.</w:t>
      </w:r>
    </w:p>
    <w:p w14:paraId="00C3302E" w14:textId="77777777" w:rsidR="00274A65" w:rsidRDefault="00274A65" w:rsidP="00274A65">
      <w:pPr>
        <w:pStyle w:val="ListParagraph"/>
        <w:numPr>
          <w:ilvl w:val="0"/>
          <w:numId w:val="11"/>
        </w:numPr>
        <w:contextualSpacing w:val="0"/>
      </w:pPr>
      <w:r>
        <w:t>Determinations of significance pursuant to the California Environmental Quality Act (CEQA).”</w:t>
      </w:r>
    </w:p>
    <w:p w14:paraId="1EBECEA9" w14:textId="1AD0A782" w:rsidR="00FE13BE" w:rsidRDefault="00FE13BE" w:rsidP="000C7CA4">
      <w:pPr>
        <w:ind w:left="360"/>
      </w:pPr>
      <w:r w:rsidRPr="00593D0C">
        <w:t>A useful assessment of these legal requirements was provided by the California Attorney General (</w:t>
      </w:r>
      <w:hyperlink w:anchor="_Bagley,_Shana_A." w:history="1">
        <w:r w:rsidRPr="0049648D">
          <w:rPr>
            <w:rStyle w:val="Hyperlink"/>
          </w:rPr>
          <w:t>Bagley 2008</w:t>
        </w:r>
      </w:hyperlink>
      <w:r w:rsidRPr="00593D0C">
        <w:t xml:space="preserve">). </w:t>
      </w:r>
      <w:r>
        <w:t xml:space="preserve">This assessment also helps clarify </w:t>
      </w:r>
      <w:r w:rsidRPr="00322E47">
        <w:t>difference</w:t>
      </w:r>
      <w:r>
        <w:t>s</w:t>
      </w:r>
      <w:r w:rsidRPr="00322E47">
        <w:t xml:space="preserve"> between the requirement and the recommendation to </w:t>
      </w:r>
      <w:r>
        <w:t>involve</w:t>
      </w:r>
      <w:r w:rsidRPr="00322E47">
        <w:t xml:space="preserve"> CRM</w:t>
      </w:r>
      <w:r>
        <w:t>s in professional rangeland management.</w:t>
      </w:r>
      <w:r w:rsidRPr="002217F0">
        <w:rPr>
          <w:vertAlign w:val="superscript"/>
        </w:rPr>
        <w:footnoteReference w:id="8"/>
      </w:r>
      <w:r w:rsidRPr="00322E47">
        <w:t xml:space="preserve"> </w:t>
      </w:r>
      <w:r>
        <w:t>T</w:t>
      </w:r>
      <w:r w:rsidRPr="00593D0C">
        <w:t xml:space="preserve">hose </w:t>
      </w:r>
      <w:r>
        <w:t xml:space="preserve">rangeland management </w:t>
      </w:r>
      <w:r w:rsidRPr="00593D0C">
        <w:t xml:space="preserve">activities performed personally property </w:t>
      </w:r>
      <w:r>
        <w:t>Landlord</w:t>
      </w:r>
      <w:r w:rsidRPr="00593D0C">
        <w:t xml:space="preserve"> are exempt</w:t>
      </w:r>
      <w:r>
        <w:t xml:space="preserve"> (PRC </w:t>
      </w:r>
      <w:r w:rsidRPr="00012DBF">
        <w:t>§§</w:t>
      </w:r>
      <w:r>
        <w:t xml:space="preserve"> 756</w:t>
      </w:r>
      <w:r>
        <w:rPr>
          <w:rStyle w:val="FootnoteReference"/>
        </w:rPr>
        <w:footnoteReference w:id="9"/>
      </w:r>
      <w:r>
        <w:t xml:space="preserve"> and</w:t>
      </w:r>
      <w:r w:rsidRPr="003B0DFF">
        <w:t xml:space="preserve"> 757</w:t>
      </w:r>
      <w:r>
        <w:rPr>
          <w:rStyle w:val="FootnoteReference"/>
        </w:rPr>
        <w:footnoteReference w:id="10"/>
      </w:r>
      <w:r>
        <w:t>)</w:t>
      </w:r>
      <w:r w:rsidRPr="00593D0C">
        <w:t xml:space="preserve">. </w:t>
      </w:r>
      <w:r>
        <w:t>Other rangelands and other professional work in rangelands may also be exempt under these regulations. For example, 14 CCR</w:t>
      </w:r>
      <w:r w:rsidRPr="00012DBF">
        <w:t> §</w:t>
      </w:r>
      <w:r>
        <w:t xml:space="preserve"> </w:t>
      </w:r>
      <w:r w:rsidRPr="002C1DFC">
        <w:t>1621</w:t>
      </w:r>
      <w:r>
        <w:t>.2</w:t>
      </w:r>
      <w:r>
        <w:rPr>
          <w:rStyle w:val="FootnoteReference"/>
        </w:rPr>
        <w:footnoteReference w:id="11"/>
      </w:r>
      <w:r>
        <w:t xml:space="preserve"> states that </w:t>
      </w:r>
      <w:r w:rsidRPr="002C1DFC">
        <w:t>landscape gardening</w:t>
      </w:r>
      <w:r>
        <w:t>,</w:t>
      </w:r>
      <w:r w:rsidRPr="002C1DFC">
        <w:t xml:space="preserve"> horticulture</w:t>
      </w:r>
      <w:r>
        <w:t xml:space="preserve">, </w:t>
      </w:r>
      <w:r w:rsidRPr="002C1DFC">
        <w:t xml:space="preserve">and agricultural pursuits not related to tree growing </w:t>
      </w:r>
      <w:r>
        <w:t>are exempt</w:t>
      </w:r>
      <w:r w:rsidRPr="002217F0">
        <w:t>.</w:t>
      </w:r>
      <w:r>
        <w:t xml:space="preserve"> </w:t>
      </w:r>
    </w:p>
    <w:p w14:paraId="5C399935" w14:textId="3DC3E1EB" w:rsidR="00274A65" w:rsidRDefault="00274A65" w:rsidP="00274A65">
      <w:pPr>
        <w:pStyle w:val="Heading2"/>
      </w:pPr>
      <w:bookmarkStart w:id="1146" w:name="_Toc193749603"/>
      <w:r>
        <w:t>How to Become a Certified Rangeland Manager</w:t>
      </w:r>
      <w:bookmarkEnd w:id="1146"/>
    </w:p>
    <w:p w14:paraId="28B75FF2" w14:textId="77777777" w:rsidR="00274A65" w:rsidRDefault="00274A65" w:rsidP="00274A65">
      <w:r>
        <w:t xml:space="preserve">The </w:t>
      </w:r>
      <w:r w:rsidRPr="00E66ED1">
        <w:t xml:space="preserve">Independent Program for Certification of Rangeland Managers </w:t>
      </w:r>
      <w:r>
        <w:t xml:space="preserve">is </w:t>
      </w:r>
      <w:r w:rsidRPr="00593D0C">
        <w:t>support</w:t>
      </w:r>
      <w:r>
        <w:t>ed by</w:t>
      </w:r>
      <w:r w:rsidRPr="00593D0C">
        <w:t xml:space="preserve"> a Certification Panel</w:t>
      </w:r>
      <w:r>
        <w:t xml:space="preserve"> of the California-Pacific Section of the Society for Range Management.</w:t>
      </w:r>
      <w:r>
        <w:rPr>
          <w:rStyle w:val="FootnoteReference"/>
        </w:rPr>
        <w:footnoteReference w:id="12"/>
      </w:r>
      <w:r>
        <w:t xml:space="preserve"> In all circumstances, the Certification Panel recommends involvement of a licensed CRM to provide the benefits of professional competency, to protect the public interest, and to ensure proper management of California‘s rangeland resources. A CRM applies scientific principles to the art and science of managing rangelands in the context of the Professional Foresters Law definition of “forested landscapes.” The CRM Certification Panel certifies applicants based on their educational and experience qualifications, including experience with California rangelands. Following review of applications, the Panel may recommend individuals to the Board of Forestry and Fire Protection for the CRM exam, which is developed and graded by the Panel. The exam focuses on principles and skills as applied to California rangeland types. If passed, the examinee is recommended to the Board of Forestry and Fire Protection for licensing. CRMs are obliged to follow a Code of Ethics and are encouraged to maintain their proficiency through continuing education.</w:t>
      </w:r>
    </w:p>
    <w:p w14:paraId="1DE88AA7" w14:textId="77777777" w:rsidR="00274A65" w:rsidRDefault="00274A65" w:rsidP="00274A65">
      <w:pPr>
        <w:pStyle w:val="Heading2"/>
      </w:pPr>
      <w:bookmarkStart w:id="1147" w:name="_Toc193749604"/>
      <w:r>
        <w:lastRenderedPageBreak/>
        <w:t>When is a Certified Rangeland Manager Required?</w:t>
      </w:r>
      <w:bookmarkEnd w:id="1147"/>
    </w:p>
    <w:p w14:paraId="7D1BE3EF" w14:textId="77777777" w:rsidR="00274A65" w:rsidRDefault="00274A65" w:rsidP="00274A65">
      <w:r>
        <w:t xml:space="preserve">A person is required to be a CRM to practice professional rangeland management on non-federal lands when it involves activities undertaken on “forested landscapes.” California PRC </w:t>
      </w:r>
      <w:r w:rsidRPr="00012DBF">
        <w:t>§</w:t>
      </w:r>
      <w:r>
        <w:t xml:space="preserve"> </w:t>
      </w:r>
      <w:r w:rsidRPr="00251863">
        <w:t>754</w:t>
      </w:r>
      <w:r>
        <w:rPr>
          <w:rStyle w:val="FootnoteReference"/>
        </w:rPr>
        <w:footnoteReference w:id="13"/>
      </w:r>
      <w:r w:rsidRPr="00251863">
        <w:t xml:space="preserve"> </w:t>
      </w:r>
      <w:r>
        <w:t xml:space="preserve">defines forested landscapes </w:t>
      </w:r>
      <w:r w:rsidRPr="00251863">
        <w:t>as</w:t>
      </w:r>
      <w:r>
        <w:t xml:space="preserve"> “…</w:t>
      </w:r>
      <w:r w:rsidRPr="00251863">
        <w:t>tree dominated landscapes and their associated vegetation types on which there is growing a significant stand of tree species, or which are naturally capable of growing a significant stand of native trees in perpetuity, and is not otherwise devoted to non</w:t>
      </w:r>
      <w:r>
        <w:t>-</w:t>
      </w:r>
      <w:r w:rsidRPr="00251863">
        <w:t>forestry commercial, urban, or farming uses</w:t>
      </w:r>
      <w:r>
        <w:t>.”</w:t>
      </w:r>
    </w:p>
    <w:p w14:paraId="32043BAA" w14:textId="77777777" w:rsidR="00274A65" w:rsidRDefault="00274A65" w:rsidP="00274A65">
      <w:r>
        <w:t xml:space="preserve">California PRC </w:t>
      </w:r>
      <w:r w:rsidRPr="00012DBF">
        <w:t>§</w:t>
      </w:r>
      <w:r>
        <w:t xml:space="preserve"> </w:t>
      </w:r>
      <w:r w:rsidRPr="00625309">
        <w:t>756</w:t>
      </w:r>
      <w:r>
        <w:rPr>
          <w:rStyle w:val="FootnoteReference"/>
        </w:rPr>
        <w:footnoteReference w:id="14"/>
      </w:r>
      <w:r w:rsidRPr="00593D0C">
        <w:t xml:space="preserve"> stipulates that a CRM must be in charge of any professional practice or the work of others who are not licensed; and that all professional work or documents must be produced by or under the supervision of the CRM </w:t>
      </w:r>
      <w:r>
        <w:t>for</w:t>
      </w:r>
      <w:r w:rsidRPr="00593D0C">
        <w:t xml:space="preserve"> covered </w:t>
      </w:r>
      <w:r>
        <w:t>range</w:t>
      </w:r>
      <w:r w:rsidRPr="00593D0C">
        <w:t>lands.</w:t>
      </w:r>
    </w:p>
    <w:p w14:paraId="6771BB8D" w14:textId="0000F24F" w:rsidR="00274A65" w:rsidRDefault="00274A65" w:rsidP="00274A65">
      <w:r>
        <w:t>I</w:t>
      </w:r>
      <w:r w:rsidRPr="00593D0C">
        <w:t>t</w:t>
      </w:r>
      <w:r>
        <w:t xml:space="preserve"> </w:t>
      </w:r>
      <w:r w:rsidRPr="00593D0C">
        <w:t>is becoming an increasing</w:t>
      </w:r>
      <w:r w:rsidR="00FE13BE">
        <w:t>ly</w:t>
      </w:r>
      <w:r w:rsidRPr="00593D0C">
        <w:t xml:space="preserve"> common practice to require CRM licenses for both employees and grant-recipients </w:t>
      </w:r>
      <w:r>
        <w:t xml:space="preserve">of public and private organizations that manage California rangelands </w:t>
      </w:r>
      <w:r w:rsidRPr="00593D0C">
        <w:t>(e.g. University of California Department of Agriculture and Natural Resources, California Department of Food and Agriculture’s Healthy Soils Program). The Certification Panel</w:t>
      </w:r>
      <w:r>
        <w:t xml:space="preserve"> </w:t>
      </w:r>
      <w:r w:rsidRPr="00593D0C">
        <w:t>is currently working to improve the certification process to produce more CRMs</w:t>
      </w:r>
      <w:r>
        <w:t xml:space="preserve"> </w:t>
      </w:r>
      <w:r w:rsidRPr="00593D0C">
        <w:t>to meet the increasing demand for their services</w:t>
      </w:r>
      <w:r>
        <w:t>. The Panel is working on new ways to:</w:t>
      </w:r>
    </w:p>
    <w:p w14:paraId="1135056A" w14:textId="77777777" w:rsidR="00274A65" w:rsidRDefault="00274A65" w:rsidP="00274A65">
      <w:pPr>
        <w:pStyle w:val="ListParagraph"/>
        <w:numPr>
          <w:ilvl w:val="0"/>
          <w:numId w:val="12"/>
        </w:numPr>
      </w:pPr>
      <w:r>
        <w:t>M</w:t>
      </w:r>
      <w:r w:rsidRPr="00593D0C">
        <w:t>ake more existing CRMs available</w:t>
      </w:r>
      <w:r>
        <w:t>.</w:t>
      </w:r>
    </w:p>
    <w:p w14:paraId="3A1D6A48" w14:textId="77777777" w:rsidR="00274A65" w:rsidRDefault="00274A65" w:rsidP="00274A65">
      <w:pPr>
        <w:pStyle w:val="ListParagraph"/>
        <w:numPr>
          <w:ilvl w:val="0"/>
          <w:numId w:val="12"/>
        </w:numPr>
      </w:pPr>
      <w:r>
        <w:t xml:space="preserve">Provide </w:t>
      </w:r>
      <w:r w:rsidRPr="00322E47">
        <w:t>more opportunit</w:t>
      </w:r>
      <w:r>
        <w:t>ies</w:t>
      </w:r>
      <w:r w:rsidRPr="00322E47">
        <w:t xml:space="preserve"> </w:t>
      </w:r>
      <w:r>
        <w:t>for</w:t>
      </w:r>
      <w:r w:rsidRPr="00322E47">
        <w:t xml:space="preserve"> potentially interested students and applicants to fulfill educational deficiencies</w:t>
      </w:r>
      <w:r>
        <w:t>.</w:t>
      </w:r>
    </w:p>
    <w:p w14:paraId="15831D88" w14:textId="77777777" w:rsidR="00274A65" w:rsidRDefault="00274A65" w:rsidP="00274A65">
      <w:pPr>
        <w:pStyle w:val="ListParagraph"/>
        <w:numPr>
          <w:ilvl w:val="0"/>
          <w:numId w:val="12"/>
        </w:numPr>
      </w:pPr>
      <w:r>
        <w:t>Support more</w:t>
      </w:r>
      <w:r w:rsidRPr="00322E47">
        <w:t xml:space="preserve"> non-conventional rangeland managers to go through the process to become a licensed CRM</w:t>
      </w:r>
      <w:r w:rsidRPr="00593D0C">
        <w:t>.</w:t>
      </w:r>
    </w:p>
    <w:p w14:paraId="07E9CAAC" w14:textId="1D342B8F" w:rsidR="00274A65" w:rsidRPr="0003555C" w:rsidRDefault="00FE13BE" w:rsidP="00274A65">
      <w:pPr>
        <w:rPr>
          <w:b/>
          <w:bCs/>
        </w:rPr>
      </w:pPr>
      <w:r>
        <w:rPr>
          <w:b/>
          <w:bCs/>
        </w:rPr>
        <w:t>Thus, t</w:t>
      </w:r>
      <w:r w:rsidR="00BF0F5D">
        <w:rPr>
          <w:b/>
          <w:bCs/>
        </w:rPr>
        <w:t>his</w:t>
      </w:r>
      <w:r w:rsidR="00274A65" w:rsidRPr="00527A1F">
        <w:rPr>
          <w:b/>
          <w:bCs/>
        </w:rPr>
        <w:t xml:space="preserve"> RMAC Su</w:t>
      </w:r>
      <w:r w:rsidR="00274A65">
        <w:rPr>
          <w:b/>
          <w:bCs/>
        </w:rPr>
        <w:t>bc</w:t>
      </w:r>
      <w:r w:rsidR="00274A65" w:rsidRPr="00527A1F">
        <w:rPr>
          <w:b/>
          <w:bCs/>
        </w:rPr>
        <w:t>ommittee endorses the practice of MAP development by a CRM.</w:t>
      </w:r>
      <w:r w:rsidR="001A0471">
        <w:rPr>
          <w:b/>
          <w:bCs/>
        </w:rPr>
        <w:t xml:space="preserve"> </w:t>
      </w:r>
      <w:r w:rsidR="00274A65">
        <w:br w:type="page"/>
      </w:r>
    </w:p>
    <w:p w14:paraId="2F10DC30" w14:textId="16049BFA" w:rsidR="00274A65" w:rsidRDefault="00085F56" w:rsidP="0003555C">
      <w:pPr>
        <w:pStyle w:val="Heading1"/>
      </w:pPr>
      <w:bookmarkStart w:id="1148" w:name="_VI._SUPPLEMENTAL_RESOURCES"/>
      <w:bookmarkStart w:id="1149" w:name="_Ref191495049"/>
      <w:bookmarkStart w:id="1150" w:name="_Toc193749605"/>
      <w:bookmarkEnd w:id="1148"/>
      <w:r>
        <w:lastRenderedPageBreak/>
        <w:t>VI.</w:t>
      </w:r>
      <w:r>
        <w:tab/>
      </w:r>
      <w:r w:rsidR="00274A65">
        <w:t>SUPPLEMENTAL RESOURCES</w:t>
      </w:r>
      <w:bookmarkEnd w:id="1149"/>
      <w:bookmarkEnd w:id="1150"/>
    </w:p>
    <w:p w14:paraId="34DBDDA7" w14:textId="2630AD96" w:rsidR="00274A65" w:rsidRPr="001729FE" w:rsidRDefault="00274A65" w:rsidP="00274A65">
      <w:pPr>
        <w:rPr>
          <w:rFonts w:ascii="Calibri" w:eastAsia="Times New Roman" w:hAnsi="Calibri" w:cs="Calibri"/>
          <w:color w:val="FF0000"/>
        </w:rPr>
      </w:pPr>
      <w:r w:rsidRPr="001313E4">
        <w:rPr>
          <w:rFonts w:ascii="Calibri" w:eastAsia="Times New Roman" w:hAnsi="Calibri" w:cs="Calibri"/>
          <w:b/>
          <w:bCs/>
          <w:color w:val="000000"/>
        </w:rPr>
        <w:t>NOTE:</w:t>
      </w:r>
      <w:r>
        <w:rPr>
          <w:rFonts w:ascii="Calibri" w:eastAsia="Times New Roman" w:hAnsi="Calibri" w:cs="Calibri"/>
          <w:color w:val="000000"/>
        </w:rPr>
        <w:t xml:space="preserve"> D</w:t>
      </w:r>
      <w:r w:rsidRPr="001729FE">
        <w:rPr>
          <w:rFonts w:ascii="Calibri" w:eastAsia="Times New Roman" w:hAnsi="Calibri" w:cs="Calibri"/>
          <w:color w:val="000000"/>
        </w:rPr>
        <w:t xml:space="preserve">ebates continue </w:t>
      </w:r>
      <w:r>
        <w:rPr>
          <w:rFonts w:ascii="Calibri" w:eastAsia="Times New Roman" w:hAnsi="Calibri" w:cs="Calibri"/>
          <w:color w:val="000000"/>
        </w:rPr>
        <w:t xml:space="preserve">in the rangeland practitioner and research communities </w:t>
      </w:r>
      <w:r w:rsidRPr="001729FE">
        <w:rPr>
          <w:rFonts w:ascii="Calibri" w:eastAsia="Times New Roman" w:hAnsi="Calibri" w:cs="Calibri"/>
          <w:color w:val="000000"/>
        </w:rPr>
        <w:t xml:space="preserve">regarding the validity and efficacy of some components of some grazing planning methods discussed in </w:t>
      </w:r>
      <w:r>
        <w:rPr>
          <w:rFonts w:ascii="Calibri" w:eastAsia="Times New Roman" w:hAnsi="Calibri" w:cs="Calibri"/>
          <w:color w:val="000000"/>
        </w:rPr>
        <w:t xml:space="preserve">the supplemental resources provided here. Different practitioners may experience different results due to a variety of factors. Certified Rangeland Managers may be of particular assistance in developing a reasonable, feasible, and scientifically-sound grazing plan based on results-oriented goals. Managers should plan to monitor outcomes to assess if expectations for planned management activities are likely producing the desired results and adapt when and where possible to mitigate potentially negative outcomes at the earliest signs of outcomes not being realized. See </w:t>
      </w:r>
      <w:ins w:id="1151" w:author="Wolf, Kristina@BOF" w:date="2025-03-19T22:09:00Z" w16du:dateUtc="2025-03-20T05:09:00Z">
        <w:r w:rsidR="00D139C3">
          <w:rPr>
            <w:rFonts w:ascii="Calibri" w:eastAsia="Times New Roman" w:hAnsi="Calibri" w:cs="Calibri"/>
            <w:color w:val="000000"/>
          </w:rPr>
          <w:t xml:space="preserve">previous </w:t>
        </w:r>
      </w:ins>
      <w:ins w:id="1152" w:author="Wolf, Kristina@BOF" w:date="2025-03-25T10:30:00Z" w16du:dateUtc="2025-03-25T17:30:00Z">
        <w:r w:rsidR="00695244">
          <w:rPr>
            <w:rFonts w:ascii="Calibri" w:eastAsia="Times New Roman" w:hAnsi="Calibri" w:cs="Calibri"/>
            <w:b/>
            <w:bCs/>
            <w:color w:val="000000"/>
          </w:rPr>
          <w:fldChar w:fldCharType="begin"/>
        </w:r>
        <w:r w:rsidR="00695244">
          <w:rPr>
            <w:rFonts w:ascii="Calibri" w:eastAsia="Times New Roman" w:hAnsi="Calibri" w:cs="Calibri"/>
            <w:b/>
            <w:bCs/>
            <w:color w:val="000000"/>
          </w:rPr>
          <w:instrText>HYPERLINK  \l "_V._CERTIFIED_RANGELAND"</w:instrText>
        </w:r>
        <w:r w:rsidR="00695244">
          <w:rPr>
            <w:rFonts w:ascii="Calibri" w:eastAsia="Times New Roman" w:hAnsi="Calibri" w:cs="Calibri"/>
            <w:b/>
            <w:bCs/>
            <w:color w:val="000000"/>
          </w:rPr>
        </w:r>
        <w:r w:rsidR="00695244">
          <w:rPr>
            <w:rFonts w:ascii="Calibri" w:eastAsia="Times New Roman" w:hAnsi="Calibri" w:cs="Calibri"/>
            <w:b/>
            <w:bCs/>
            <w:color w:val="000000"/>
          </w:rPr>
          <w:fldChar w:fldCharType="separate"/>
        </w:r>
        <w:r w:rsidR="00695244" w:rsidRPr="00695244">
          <w:rPr>
            <w:rStyle w:val="Hyperlink"/>
            <w:b/>
            <w:bCs/>
            <w:rPrChange w:id="1153" w:author="Wolf, Kristina@BOF" w:date="2025-03-25T10:30:00Z" w16du:dateUtc="2025-03-25T17:30:00Z">
              <w:rPr>
                <w:rFonts w:ascii="Calibri" w:eastAsia="Times New Roman" w:hAnsi="Calibri" w:cs="Calibri"/>
                <w:color w:val="000000"/>
              </w:rPr>
            </w:rPrChange>
          </w:rPr>
          <w:t>Chapter V. CERTIFIED RANGELAND MANAGERS</w:t>
        </w:r>
        <w:r w:rsidR="00695244">
          <w:rPr>
            <w:rFonts w:ascii="Calibri" w:eastAsia="Times New Roman" w:hAnsi="Calibri" w:cs="Calibri"/>
            <w:b/>
            <w:bCs/>
            <w:color w:val="000000"/>
          </w:rPr>
          <w:fldChar w:fldCharType="end"/>
        </w:r>
      </w:ins>
      <w:del w:id="1154" w:author="Wolf, Kristina@BOF" w:date="2025-03-25T10:30:00Z" w16du:dateUtc="2025-03-25T17:30:00Z">
        <w:r w:rsidDel="00695244">
          <w:rPr>
            <w:rFonts w:ascii="Calibri" w:eastAsia="Times New Roman" w:hAnsi="Calibri" w:cs="Calibri"/>
            <w:b/>
            <w:bCs/>
            <w:color w:val="000000"/>
          </w:rPr>
          <w:delText xml:space="preserve">Chapter </w:delText>
        </w:r>
        <w:r w:rsidRPr="00735BAE" w:rsidDel="00695244">
          <w:rPr>
            <w:rFonts w:ascii="Calibri" w:eastAsia="Times New Roman" w:hAnsi="Calibri" w:cs="Calibri"/>
            <w:b/>
            <w:bCs/>
            <w:color w:val="000000"/>
          </w:rPr>
          <w:fldChar w:fldCharType="begin"/>
        </w:r>
        <w:r w:rsidRPr="00735BAE" w:rsidDel="00695244">
          <w:rPr>
            <w:rFonts w:ascii="Calibri" w:eastAsia="Times New Roman" w:hAnsi="Calibri" w:cs="Calibri"/>
            <w:b/>
            <w:bCs/>
            <w:color w:val="000000"/>
          </w:rPr>
          <w:delInstrText xml:space="preserve"> REF _Ref178252917 \h </w:delInstrText>
        </w:r>
        <w:r w:rsidDel="00695244">
          <w:rPr>
            <w:rFonts w:ascii="Calibri" w:eastAsia="Times New Roman" w:hAnsi="Calibri" w:cs="Calibri"/>
            <w:b/>
            <w:bCs/>
            <w:color w:val="000000"/>
          </w:rPr>
          <w:delInstrText xml:space="preserve"> \* MERGEFORMAT </w:delInstrText>
        </w:r>
        <w:r w:rsidRPr="00735BAE" w:rsidDel="00695244">
          <w:rPr>
            <w:rFonts w:ascii="Calibri" w:eastAsia="Times New Roman" w:hAnsi="Calibri" w:cs="Calibri"/>
            <w:b/>
            <w:bCs/>
            <w:color w:val="000000"/>
          </w:rPr>
        </w:r>
        <w:r w:rsidRPr="00735BAE" w:rsidDel="00695244">
          <w:rPr>
            <w:rFonts w:ascii="Calibri" w:eastAsia="Times New Roman" w:hAnsi="Calibri" w:cs="Calibri"/>
            <w:b/>
            <w:bCs/>
            <w:color w:val="000000"/>
          </w:rPr>
          <w:fldChar w:fldCharType="separate"/>
        </w:r>
        <w:r w:rsidRPr="00987FB2" w:rsidDel="00695244">
          <w:rPr>
            <w:b/>
            <w:bCs/>
          </w:rPr>
          <w:delText>V. CERTIFIED RANGELAND MANAGERS</w:delText>
        </w:r>
        <w:r w:rsidRPr="00735BAE" w:rsidDel="00695244">
          <w:rPr>
            <w:rFonts w:ascii="Calibri" w:eastAsia="Times New Roman" w:hAnsi="Calibri" w:cs="Calibri"/>
            <w:b/>
            <w:bCs/>
            <w:color w:val="000000"/>
          </w:rPr>
          <w:fldChar w:fldCharType="end"/>
        </w:r>
      </w:del>
      <w:r>
        <w:rPr>
          <w:rFonts w:ascii="Calibri" w:eastAsia="Times New Roman" w:hAnsi="Calibri" w:cs="Calibri"/>
          <w:color w:val="000000"/>
        </w:rPr>
        <w:t xml:space="preserve"> for a discussion of the merits of employing a CRM for rangeland management activities. </w:t>
      </w:r>
    </w:p>
    <w:p w14:paraId="71D31CB1" w14:textId="77777777" w:rsidR="00274A65" w:rsidRPr="00BA7A79" w:rsidRDefault="00274A65" w:rsidP="00274A65">
      <w:pPr>
        <w:pStyle w:val="Heading2"/>
      </w:pPr>
      <w:bookmarkStart w:id="1155" w:name="_Toc193749606"/>
      <w:r>
        <w:t>Grazing Agreements</w:t>
      </w:r>
      <w:bookmarkEnd w:id="1155"/>
    </w:p>
    <w:p w14:paraId="4B00A803" w14:textId="77777777" w:rsidR="00274A65" w:rsidRDefault="00274A65" w:rsidP="00274A65">
      <w:pPr>
        <w:pStyle w:val="ListParagraph"/>
        <w:numPr>
          <w:ilvl w:val="0"/>
          <w:numId w:val="16"/>
        </w:numPr>
        <w:spacing w:after="0"/>
        <w:contextualSpacing w:val="0"/>
      </w:pPr>
      <w:r w:rsidRPr="005D2613">
        <w:rPr>
          <w:b/>
          <w:bCs/>
        </w:rPr>
        <w:t>Guide to Regenerative Grazing Leases</w:t>
      </w:r>
      <w:r w:rsidRPr="00F87A52">
        <w:t xml:space="preserve">: Opportunities for Resilience – Published in 2022, this booklet provides dozens of resources and reference for land managers. This publication focuses on livestock grazing leases on private lands but can provide useful resources and case studies for public land managers.  </w:t>
      </w:r>
    </w:p>
    <w:p w14:paraId="733A62B6" w14:textId="4E169399" w:rsidR="00274A65" w:rsidRDefault="00274A65">
      <w:pPr>
        <w:pStyle w:val="ListParagraph"/>
        <w:spacing w:after="100"/>
        <w:ind w:left="1620" w:hanging="900"/>
        <w:contextualSpacing w:val="0"/>
        <w:pPrChange w:id="1156" w:author="Wolf, Kristina@BOF" w:date="2025-03-25T10:31:00Z" w16du:dateUtc="2025-03-25T17:31:00Z">
          <w:pPr>
            <w:pStyle w:val="ListParagraph"/>
            <w:spacing w:after="100"/>
            <w:ind w:left="1440" w:hanging="720"/>
            <w:contextualSpacing w:val="0"/>
          </w:pPr>
        </w:pPrChange>
      </w:pPr>
      <w:r>
        <w:rPr>
          <w:b/>
          <w:bCs/>
          <w:i/>
          <w:iCs/>
        </w:rPr>
        <w:t xml:space="preserve">Citation: </w:t>
      </w:r>
      <w:ins w:id="1157" w:author="Wolf, Kristina@BOF" w:date="2025-03-25T10:31:00Z" w16du:dateUtc="2025-03-25T17:31:00Z">
        <w:r w:rsidR="00695244">
          <w:rPr>
            <w:b/>
            <w:bCs/>
            <w:i/>
            <w:iCs/>
          </w:rPr>
          <w:tab/>
        </w:r>
      </w:ins>
      <w:r>
        <w:t xml:space="preserve">California FarmLink and TomKat Ranch Educational Foundation. 2022. Guide to Regenerative Grazing Leases: Opportunities for Resilience. Available online: </w:t>
      </w:r>
      <w:r>
        <w:fldChar w:fldCharType="begin"/>
      </w:r>
      <w:r>
        <w:instrText>HYPERLINK "https://cdn.prod.website-files.com/63616c9201c634982d121dc7/63b7716b24c56db860a60fa4_Guide-to-Regenerative-Grazing-Leases-Final-03.24.2022-small.pdf"</w:instrText>
      </w:r>
      <w:r>
        <w:fldChar w:fldCharType="separate"/>
      </w:r>
      <w:r w:rsidRPr="00334706">
        <w:rPr>
          <w:rStyle w:val="Hyperlink"/>
        </w:rPr>
        <w:t>https://cdn.prod.website-files.com/63616c9201c634982d121dc7/63b7716b24c56db860a60fa4_Guide-to-Regenerative-Grazing-Leases-Final-03.24.2022-small.pdf</w:t>
      </w:r>
      <w:r>
        <w:fldChar w:fldCharType="end"/>
      </w:r>
      <w:r>
        <w:t>. Verified 01 November 2024.</w:t>
      </w:r>
    </w:p>
    <w:p w14:paraId="21E9E857" w14:textId="77777777" w:rsidR="00274A65" w:rsidRDefault="00274A65" w:rsidP="00274A65">
      <w:pPr>
        <w:pStyle w:val="ListParagraph"/>
        <w:numPr>
          <w:ilvl w:val="0"/>
          <w:numId w:val="16"/>
        </w:numPr>
        <w:spacing w:after="0"/>
        <w:contextualSpacing w:val="0"/>
      </w:pPr>
      <w:r w:rsidRPr="005D2613">
        <w:rPr>
          <w:b/>
          <w:bCs/>
        </w:rPr>
        <w:t xml:space="preserve">A Guide to Livestock Leases </w:t>
      </w:r>
      <w:r>
        <w:rPr>
          <w:b/>
          <w:bCs/>
        </w:rPr>
        <w:t>f</w:t>
      </w:r>
      <w:r w:rsidRPr="005D2613">
        <w:rPr>
          <w:b/>
          <w:bCs/>
        </w:rPr>
        <w:t>or Annual Rangelands</w:t>
      </w:r>
      <w:r w:rsidRPr="00763E22">
        <w:t xml:space="preserve">: </w:t>
      </w:r>
      <w:r>
        <w:t xml:space="preserve">This straight-forward article assists landowners and managers with little experience in livestock grazing some guidance on developing grazing leases, managing for objectives, and avoiding pitfalls. </w:t>
      </w:r>
    </w:p>
    <w:p w14:paraId="2FAE798F" w14:textId="75B38C62" w:rsidR="00274A65" w:rsidRPr="00FE13BE" w:rsidRDefault="00274A65">
      <w:pPr>
        <w:pStyle w:val="ListParagraph"/>
        <w:spacing w:after="100"/>
        <w:ind w:left="1620" w:hanging="900"/>
        <w:contextualSpacing w:val="0"/>
        <w:rPr>
          <w:rStyle w:val="Hyperlink"/>
          <w:rFonts w:ascii="Calibri" w:eastAsia="Times New Roman" w:hAnsi="Calibri" w:cs="Calibri"/>
          <w:color w:val="000000"/>
          <w:highlight w:val="green"/>
          <w:u w:val="none"/>
        </w:rPr>
        <w:pPrChange w:id="1158" w:author="Wolf, Kristina@BOF" w:date="2025-03-25T10:31:00Z" w16du:dateUtc="2025-03-25T17:31:00Z">
          <w:pPr>
            <w:pStyle w:val="ListParagraph"/>
            <w:spacing w:after="100"/>
            <w:contextualSpacing w:val="0"/>
          </w:pPr>
        </w:pPrChange>
      </w:pPr>
      <w:r w:rsidRPr="00735BAE">
        <w:rPr>
          <w:b/>
          <w:bCs/>
          <w:i/>
          <w:iCs/>
        </w:rPr>
        <w:t xml:space="preserve">Citation: </w:t>
      </w:r>
      <w:ins w:id="1159" w:author="Wolf, Kristina@BOF" w:date="2025-03-25T10:31:00Z" w16du:dateUtc="2025-03-25T17:31:00Z">
        <w:r w:rsidR="00695244">
          <w:rPr>
            <w:b/>
            <w:bCs/>
            <w:i/>
            <w:iCs/>
          </w:rPr>
          <w:tab/>
        </w:r>
      </w:ins>
      <w:r>
        <w:t xml:space="preserve">Barry, S., S. Larson, L. Ford, and P. Brownsey. 2020. A guidebook to livestock leases for annual rangelands. University of California Division of Agriculture and Natural Resources Publ. No. 8679. Available online: </w:t>
      </w:r>
      <w:r>
        <w:fldChar w:fldCharType="begin"/>
      </w:r>
      <w:r>
        <w:instrText>HYPERLINK "https://anrcatalog.ucanr.edu/pdf/8679.pdf"</w:instrText>
      </w:r>
      <w:r>
        <w:fldChar w:fldCharType="separate"/>
      </w:r>
      <w:r w:rsidRPr="00EB7AA5">
        <w:rPr>
          <w:rStyle w:val="Hyperlink"/>
          <w:rFonts w:ascii="Calibri" w:eastAsia="Times New Roman" w:hAnsi="Calibri" w:cs="Calibri"/>
        </w:rPr>
        <w:t>https://anrcatalog.ucanr.edu/pdf/8679.pdf</w:t>
      </w:r>
      <w:r>
        <w:fldChar w:fldCharType="end"/>
      </w:r>
      <w:r w:rsidRPr="00C15579">
        <w:rPr>
          <w:rStyle w:val="Hyperlink"/>
          <w:rFonts w:ascii="Calibri" w:eastAsia="Times New Roman" w:hAnsi="Calibri" w:cs="Calibri"/>
          <w:color w:val="auto"/>
          <w:u w:val="none"/>
        </w:rPr>
        <w:t xml:space="preserve">. </w:t>
      </w:r>
      <w:r>
        <w:rPr>
          <w:rStyle w:val="Hyperlink"/>
          <w:rFonts w:ascii="Calibri" w:eastAsia="Times New Roman" w:hAnsi="Calibri" w:cs="Calibri"/>
          <w:color w:val="auto"/>
          <w:u w:val="none"/>
        </w:rPr>
        <w:t xml:space="preserve">Verified </w:t>
      </w:r>
      <w:r w:rsidRPr="00C15579">
        <w:rPr>
          <w:rStyle w:val="Hyperlink"/>
          <w:rFonts w:ascii="Calibri" w:eastAsia="Times New Roman" w:hAnsi="Calibri" w:cs="Calibri"/>
          <w:color w:val="auto"/>
          <w:u w:val="none"/>
        </w:rPr>
        <w:t>28 October 2024.</w:t>
      </w:r>
      <w:r w:rsidRPr="00C15579">
        <w:rPr>
          <w:rStyle w:val="Hyperlink"/>
          <w:rFonts w:ascii="Calibri" w:eastAsia="Times New Roman" w:hAnsi="Calibri" w:cs="Calibri"/>
          <w:color w:val="auto"/>
        </w:rPr>
        <w:t xml:space="preserve"> </w:t>
      </w:r>
    </w:p>
    <w:p w14:paraId="537A32E6" w14:textId="77777777" w:rsidR="00274A65" w:rsidRDefault="00274A65" w:rsidP="00274A65">
      <w:pPr>
        <w:pStyle w:val="Heading2"/>
      </w:pPr>
      <w:bookmarkStart w:id="1160" w:name="_Toc193749607"/>
      <w:r>
        <w:t>Management Action Plans</w:t>
      </w:r>
      <w:bookmarkEnd w:id="1160"/>
    </w:p>
    <w:p w14:paraId="11FF7421" w14:textId="77777777" w:rsidR="00274A65" w:rsidRPr="005D2613" w:rsidRDefault="00274A65" w:rsidP="00274A65">
      <w:pPr>
        <w:pStyle w:val="ListParagraph"/>
        <w:numPr>
          <w:ilvl w:val="1"/>
          <w:numId w:val="24"/>
        </w:numPr>
        <w:spacing w:after="0"/>
        <w:contextualSpacing w:val="0"/>
        <w:rPr>
          <w:rFonts w:ascii="Calibri" w:eastAsia="Times New Roman" w:hAnsi="Calibri" w:cs="Calibri"/>
          <w:b/>
          <w:bCs/>
          <w:color w:val="FF0000"/>
        </w:rPr>
      </w:pPr>
      <w:r w:rsidRPr="005D2613">
        <w:rPr>
          <w:b/>
          <w:bCs/>
        </w:rPr>
        <w:t>Monitoring for Successful Grazing Management</w:t>
      </w:r>
      <w:r>
        <w:rPr>
          <w:b/>
          <w:bCs/>
        </w:rPr>
        <w:t xml:space="preserve">: </w:t>
      </w:r>
      <w:r>
        <w:t xml:space="preserve">This </w:t>
      </w:r>
      <w:r w:rsidRPr="00B57FBF">
        <w:t xml:space="preserve">peer-reviewed extension article </w:t>
      </w:r>
      <w:r>
        <w:t xml:space="preserve">discusses the development and implementation of </w:t>
      </w:r>
      <w:r w:rsidRPr="00B57FBF">
        <w:t xml:space="preserve">monitoring </w:t>
      </w:r>
      <w:r>
        <w:t xml:space="preserve">programs </w:t>
      </w:r>
      <w:r w:rsidRPr="00B57FBF">
        <w:t xml:space="preserve">for private and public </w:t>
      </w:r>
      <w:r>
        <w:t>land managers</w:t>
      </w:r>
      <w:r w:rsidRPr="00B57FBF">
        <w:t>.</w:t>
      </w:r>
      <w:r>
        <w:rPr>
          <w:b/>
          <w:bCs/>
        </w:rPr>
        <w:t xml:space="preserve"> </w:t>
      </w:r>
    </w:p>
    <w:p w14:paraId="1016CFE9" w14:textId="38B1F011" w:rsidR="00274A65" w:rsidRDefault="00274A65">
      <w:pPr>
        <w:pStyle w:val="ListParagraph"/>
        <w:spacing w:after="100"/>
        <w:ind w:left="1620" w:hanging="900"/>
        <w:contextualSpacing w:val="0"/>
        <w:rPr>
          <w:rStyle w:val="Hyperlink"/>
          <w:rFonts w:cstheme="minorHAnsi"/>
        </w:rPr>
        <w:pPrChange w:id="1161" w:author="Wolf, Kristina@BOF" w:date="2025-03-25T10:31:00Z" w16du:dateUtc="2025-03-25T17:31:00Z">
          <w:pPr>
            <w:pStyle w:val="ListParagraph"/>
            <w:spacing w:after="100"/>
            <w:ind w:left="1440" w:hanging="720"/>
            <w:contextualSpacing w:val="0"/>
          </w:pPr>
        </w:pPrChange>
      </w:pPr>
      <w:r>
        <w:rPr>
          <w:b/>
          <w:bCs/>
          <w:i/>
          <w:iCs/>
        </w:rPr>
        <w:t>Citation:</w:t>
      </w:r>
      <w:ins w:id="1162" w:author="Wolf, Kristina@BOF" w:date="2025-03-25T10:31:00Z" w16du:dateUtc="2025-03-25T17:31:00Z">
        <w:r w:rsidR="00695244">
          <w:rPr>
            <w:b/>
            <w:bCs/>
            <w:i/>
            <w:iCs/>
          </w:rPr>
          <w:tab/>
        </w:r>
      </w:ins>
      <w:del w:id="1163" w:author="Wolf, Kristina@BOF" w:date="2025-03-25T10:31:00Z" w16du:dateUtc="2025-03-25T17:31:00Z">
        <w:r w:rsidDel="00695244">
          <w:rPr>
            <w:b/>
            <w:bCs/>
            <w:i/>
            <w:iCs/>
          </w:rPr>
          <w:delText xml:space="preserve"> </w:delText>
        </w:r>
      </w:del>
      <w:r>
        <w:t xml:space="preserve">Johnson, D. 2019. How to monitor progress in grazing land management. Reviewed 2024. Oregon State University Extension Service, Corvallis. Available online: </w:t>
      </w:r>
      <w:r>
        <w:fldChar w:fldCharType="begin"/>
      </w:r>
      <w:r>
        <w:instrText>HYPERLINK "https://extension.oregonstate.edu/animals-livestock/beef/monitoring-key-successful-grazing-management"</w:instrText>
      </w:r>
      <w:r>
        <w:fldChar w:fldCharType="separate"/>
      </w:r>
      <w:r w:rsidRPr="00334706">
        <w:rPr>
          <w:rStyle w:val="Hyperlink"/>
          <w:rFonts w:cstheme="minorHAnsi"/>
        </w:rPr>
        <w:t>https://extension.oregonstate.edu/animals-livestock/beef/monitoring-key-successful-grazing-management</w:t>
      </w:r>
      <w:r>
        <w:fldChar w:fldCharType="end"/>
      </w:r>
      <w:r>
        <w:rPr>
          <w:rFonts w:cstheme="minorHAnsi"/>
        </w:rPr>
        <w:t>. Verified 01 November 2024.</w:t>
      </w:r>
    </w:p>
    <w:p w14:paraId="5632E0C7" w14:textId="77777777" w:rsidR="00274A65" w:rsidRPr="005D2613" w:rsidRDefault="00274A65" w:rsidP="00274A65">
      <w:pPr>
        <w:pStyle w:val="ListParagraph"/>
        <w:numPr>
          <w:ilvl w:val="0"/>
          <w:numId w:val="18"/>
        </w:numPr>
        <w:shd w:val="clear" w:color="auto" w:fill="FFFFFF"/>
        <w:spacing w:after="0"/>
        <w:contextualSpacing w:val="0"/>
        <w:rPr>
          <w:b/>
          <w:bCs/>
        </w:rPr>
      </w:pPr>
      <w:r>
        <w:rPr>
          <w:b/>
          <w:bCs/>
        </w:rPr>
        <w:t xml:space="preserve">Carrying Capacity and </w:t>
      </w:r>
      <w:r w:rsidRPr="005D2613">
        <w:rPr>
          <w:b/>
          <w:bCs/>
        </w:rPr>
        <w:t>Stocking Rates:</w:t>
      </w:r>
      <w:r>
        <w:rPr>
          <w:b/>
          <w:bCs/>
        </w:rPr>
        <w:t xml:space="preserve"> </w:t>
      </w:r>
      <w:r>
        <w:t xml:space="preserve">This NRCS and North Dakota State University Extension article provides information on establish the correct stocking rates to optimize forage production, maintain livestock performance, and ensure resource sustainability. </w:t>
      </w:r>
    </w:p>
    <w:p w14:paraId="78E628E7" w14:textId="3C0C225F" w:rsidR="00274A65" w:rsidRDefault="00274A65">
      <w:pPr>
        <w:spacing w:after="100"/>
        <w:ind w:left="1620" w:hanging="900"/>
        <w:pPrChange w:id="1164" w:author="Wolf, Kristina@BOF" w:date="2025-03-25T10:31:00Z" w16du:dateUtc="2025-03-25T17:31:00Z">
          <w:pPr>
            <w:spacing w:after="100"/>
            <w:ind w:left="1440" w:hanging="720"/>
          </w:pPr>
        </w:pPrChange>
      </w:pPr>
      <w:r>
        <w:rPr>
          <w:b/>
          <w:bCs/>
          <w:i/>
          <w:iCs/>
        </w:rPr>
        <w:t>Citation</w:t>
      </w:r>
      <w:del w:id="1165" w:author="Wolf, Kristina@BOF" w:date="2025-03-25T10:31:00Z" w16du:dateUtc="2025-03-25T17:31:00Z">
        <w:r w:rsidDel="00695244">
          <w:rPr>
            <w:b/>
            <w:bCs/>
            <w:i/>
            <w:iCs/>
          </w:rPr>
          <w:delText xml:space="preserve">: </w:delText>
        </w:r>
      </w:del>
      <w:ins w:id="1166" w:author="Wolf, Kristina@BOF" w:date="2025-03-25T10:31:00Z" w16du:dateUtc="2025-03-25T17:31:00Z">
        <w:r w:rsidR="00695244">
          <w:rPr>
            <w:b/>
            <w:bCs/>
            <w:i/>
            <w:iCs/>
          </w:rPr>
          <w:t>:</w:t>
        </w:r>
        <w:r w:rsidR="00695244">
          <w:rPr>
            <w:b/>
            <w:bCs/>
            <w:i/>
            <w:iCs/>
          </w:rPr>
          <w:tab/>
        </w:r>
      </w:ins>
      <w:r>
        <w:t xml:space="preserve">Meehan, M., K.K. Sedivec, J. Printz, and F. Brummer. </w:t>
      </w:r>
      <w:r w:rsidRPr="00C15579">
        <w:t>Determining Carrying Capacity and Stocking Rates</w:t>
      </w:r>
      <w:r>
        <w:t xml:space="preserve"> for Range and Pasture in North Dakota. Natural Resources </w:t>
      </w:r>
      <w:r>
        <w:lastRenderedPageBreak/>
        <w:t xml:space="preserve">Conservation Service and North Dakota State University, Fargo. Available online: </w:t>
      </w:r>
      <w:r>
        <w:fldChar w:fldCharType="begin"/>
      </w:r>
      <w:r>
        <w:instrText>HYPERLINK "https://www.nrcs.usda.gov/sites/default/files/2022-10/Determining%20Carry%20Capacity%20and%20Stocking%20Rates%20_ND.pdf"</w:instrText>
      </w:r>
      <w:r>
        <w:fldChar w:fldCharType="separate"/>
      </w:r>
      <w:r w:rsidRPr="00334706">
        <w:rPr>
          <w:rStyle w:val="Hyperlink"/>
          <w:rFonts w:ascii="Calibri" w:eastAsia="Times New Roman" w:hAnsi="Calibri" w:cs="Calibri"/>
        </w:rPr>
        <w:t>https://www.nrcs.usda.gov/sites/default/files/2022-10/Determining%20Carry%20Capacity%20and%20Stocking%20Rates%20_ND.pdf</w:t>
      </w:r>
      <w:r>
        <w:fldChar w:fldCharType="end"/>
      </w:r>
      <w:r>
        <w:rPr>
          <w:rFonts w:ascii="Calibri" w:eastAsia="Times New Roman" w:hAnsi="Calibri" w:cs="Calibri"/>
        </w:rPr>
        <w:t>. Verified 01 November 2024.</w:t>
      </w:r>
    </w:p>
    <w:p w14:paraId="3A660396" w14:textId="77777777" w:rsidR="00274A65" w:rsidRPr="00F0198B" w:rsidRDefault="00274A65" w:rsidP="00274A65">
      <w:pPr>
        <w:pStyle w:val="Heading2"/>
      </w:pPr>
      <w:bookmarkStart w:id="1167" w:name="_Toc193749608"/>
      <w:r>
        <w:t xml:space="preserve">Additional </w:t>
      </w:r>
      <w:r w:rsidRPr="00F0198B">
        <w:t>Resources</w:t>
      </w:r>
      <w:bookmarkEnd w:id="1167"/>
      <w:r>
        <w:t xml:space="preserve"> </w:t>
      </w:r>
    </w:p>
    <w:p w14:paraId="76A45620" w14:textId="77777777" w:rsidR="00274A65" w:rsidRPr="00813849" w:rsidRDefault="00274A65" w:rsidP="00DD6144">
      <w:pPr>
        <w:pStyle w:val="Heading3"/>
      </w:pPr>
      <w:bookmarkStart w:id="1168" w:name="_Toc193749609"/>
      <w:r w:rsidRPr="00813849">
        <w:t>Expert Guidance</w:t>
      </w:r>
      <w:r>
        <w:t xml:space="preserve">, </w:t>
      </w:r>
      <w:r w:rsidRPr="00813849">
        <w:t>Consultation</w:t>
      </w:r>
      <w:r>
        <w:t>, and Industry Representation</w:t>
      </w:r>
      <w:bookmarkEnd w:id="1168"/>
    </w:p>
    <w:p w14:paraId="1988F227" w14:textId="77777777" w:rsidR="00274A65" w:rsidRPr="00E037AF" w:rsidRDefault="00274A65" w:rsidP="00274A65">
      <w:pPr>
        <w:pStyle w:val="ListParagraph"/>
        <w:numPr>
          <w:ilvl w:val="1"/>
          <w:numId w:val="18"/>
        </w:numPr>
        <w:spacing w:after="100"/>
        <w:contextualSpacing w:val="0"/>
      </w:pPr>
      <w:r w:rsidRPr="00E037AF">
        <w:rPr>
          <w:b/>
          <w:bCs/>
        </w:rPr>
        <w:t>University of California Cooperative Extension Livestock and Natural Resources Advisors</w:t>
      </w:r>
      <w:r w:rsidRPr="00E037AF">
        <w:t>: A network of scientists and educators located across the state of California that can provide technical advice on the development of grazing programs, assist with solicitation of grazing opportunities to the livestock industry, and more. UC Cooperative Extension Advisors conduct science-based extension and outreach; along with scientific studies to advance sustainable</w:t>
      </w:r>
      <w:r>
        <w:t xml:space="preserve"> </w:t>
      </w:r>
      <w:r w:rsidRPr="00E037AF">
        <w:t>livestock grazing management.</w:t>
      </w:r>
      <w:r>
        <w:t xml:space="preserve"> Learn more at </w:t>
      </w:r>
      <w:hyperlink r:id="rId40" w:history="1">
        <w:r w:rsidRPr="00334706">
          <w:rPr>
            <w:rStyle w:val="Hyperlink"/>
          </w:rPr>
          <w:t>https://ucanr.edu/sites/UCCE_LR/Rangeland_-_Pasture/Livestock_-_Natural_Resources_Advisors_-_Specialists/</w:t>
        </w:r>
      </w:hyperlink>
      <w:r>
        <w:t xml:space="preserve">. </w:t>
      </w:r>
      <w:r>
        <w:rPr>
          <w:rFonts w:ascii="Calibri" w:eastAsia="Times New Roman" w:hAnsi="Calibri" w:cs="Calibri"/>
        </w:rPr>
        <w:t>Verified 01 November 2024.</w:t>
      </w:r>
    </w:p>
    <w:p w14:paraId="35BE84A1" w14:textId="77777777" w:rsidR="00274A65"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5D2613">
        <w:rPr>
          <w:rFonts w:ascii="Calibri" w:eastAsia="Times New Roman" w:hAnsi="Calibri" w:cs="Calibri"/>
          <w:b/>
          <w:bCs/>
          <w:color w:val="000000"/>
        </w:rPr>
        <w:t>Certified Rangeland Man</w:t>
      </w:r>
      <w:r>
        <w:rPr>
          <w:rFonts w:ascii="Calibri" w:eastAsia="Times New Roman" w:hAnsi="Calibri" w:cs="Calibri"/>
          <w:b/>
          <w:bCs/>
          <w:color w:val="000000"/>
        </w:rPr>
        <w:t>a</w:t>
      </w:r>
      <w:r w:rsidRPr="005D2613">
        <w:rPr>
          <w:rFonts w:ascii="Calibri" w:eastAsia="Times New Roman" w:hAnsi="Calibri" w:cs="Calibri"/>
          <w:b/>
          <w:bCs/>
          <w:color w:val="000000"/>
        </w:rPr>
        <w:t>gers:</w:t>
      </w:r>
      <w:r w:rsidRPr="005D2613">
        <w:rPr>
          <w:rFonts w:ascii="Calibri" w:eastAsia="Times New Roman" w:hAnsi="Calibri" w:cs="Calibri"/>
          <w:color w:val="000000"/>
        </w:rPr>
        <w:t xml:space="preserve"> There are over 100 individuals in California that are a "Certified Rangeland Manager" (CRM), licensed under the California Board of Forestry and Fire Protection. These professionals can serve as technical advisors to state agencies looking to implement grazing programs. Learn more </w:t>
      </w:r>
      <w:r>
        <w:rPr>
          <w:rFonts w:ascii="Calibri" w:eastAsia="Times New Roman" w:hAnsi="Calibri" w:cs="Calibri"/>
          <w:color w:val="000000"/>
        </w:rPr>
        <w:t xml:space="preserve">about Cal-Pac SRM </w:t>
      </w:r>
      <w:r w:rsidRPr="005D2613">
        <w:rPr>
          <w:rFonts w:ascii="Calibri" w:eastAsia="Times New Roman" w:hAnsi="Calibri" w:cs="Calibri"/>
          <w:color w:val="000000"/>
        </w:rPr>
        <w:t xml:space="preserve">at </w:t>
      </w:r>
      <w:hyperlink r:id="rId41" w:history="1">
        <w:r w:rsidRPr="00BA7A79">
          <w:rPr>
            <w:rStyle w:val="Hyperlink"/>
            <w:rFonts w:ascii="Calibri" w:eastAsia="Times New Roman" w:hAnsi="Calibri" w:cs="Calibri"/>
          </w:rPr>
          <w:t>https://casrm.rangelands.org/index.html</w:t>
        </w:r>
      </w:hyperlink>
      <w:r w:rsidRPr="00C15579">
        <w:rPr>
          <w:rStyle w:val="Hyperlink"/>
          <w:rFonts w:ascii="Calibri" w:eastAsia="Times New Roman" w:hAnsi="Calibri" w:cs="Calibri"/>
          <w:color w:val="auto"/>
          <w:u w:val="none"/>
        </w:rPr>
        <w:t>, and the Certified Rangeland Managers program at</w:t>
      </w:r>
      <w:r w:rsidRPr="00C15579">
        <w:rPr>
          <w:rStyle w:val="Hyperlink"/>
          <w:rFonts w:ascii="Calibri" w:eastAsia="Times New Roman" w:hAnsi="Calibri" w:cs="Calibri"/>
          <w:color w:val="auto"/>
        </w:rPr>
        <w:t xml:space="preserve"> </w:t>
      </w:r>
      <w:r w:rsidRPr="00C15579">
        <w:rPr>
          <w:rStyle w:val="Hyperlink"/>
          <w:rFonts w:ascii="Calibri" w:eastAsia="Times New Roman" w:hAnsi="Calibri" w:cs="Calibri"/>
        </w:rPr>
        <w:t>https://casrm.rangelands.org/HTML/certified.html</w:t>
      </w:r>
      <w:r w:rsidRPr="00C15579">
        <w:rPr>
          <w:rFonts w:ascii="Calibri" w:eastAsia="Times New Roman" w:hAnsi="Calibri" w:cs="Calibri"/>
        </w:rPr>
        <w:t xml:space="preserve">. </w:t>
      </w:r>
      <w:r>
        <w:rPr>
          <w:rFonts w:ascii="Calibri" w:eastAsia="Times New Roman" w:hAnsi="Calibri" w:cs="Calibri"/>
        </w:rPr>
        <w:t>Verified 01 November 2024.</w:t>
      </w:r>
    </w:p>
    <w:p w14:paraId="68F2F2BF" w14:textId="77777777" w:rsidR="00274A65" w:rsidRPr="00681ADD"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b/>
          <w:bCs/>
          <w:color w:val="000000"/>
        </w:rPr>
      </w:pPr>
      <w:r w:rsidRPr="00681ADD">
        <w:rPr>
          <w:rFonts w:ascii="Calibri" w:eastAsia="Times New Roman" w:hAnsi="Calibri" w:cs="Calibri"/>
          <w:b/>
          <w:bCs/>
          <w:color w:val="000000"/>
        </w:rPr>
        <w:t xml:space="preserve">California Rangeland Conservation Coalition (CRCC): </w:t>
      </w:r>
      <w:r w:rsidRPr="00681ADD">
        <w:rPr>
          <w:rFonts w:ascii="Calibri" w:eastAsia="Times New Roman" w:hAnsi="Calibri" w:cs="Calibri"/>
          <w:color w:val="000000"/>
        </w:rPr>
        <w:t>The CRCC</w:t>
      </w:r>
      <w:r w:rsidRPr="00681ADD">
        <w:rPr>
          <w:rFonts w:ascii="Calibri" w:eastAsia="Times New Roman" w:hAnsi="Calibri" w:cs="Calibri"/>
          <w:b/>
          <w:bCs/>
          <w:color w:val="000000"/>
        </w:rPr>
        <w:t xml:space="preserve"> </w:t>
      </w:r>
      <w:r w:rsidRPr="00681ADD">
        <w:rPr>
          <w:rFonts w:ascii="Calibri" w:eastAsia="Times New Roman" w:hAnsi="Calibri" w:cs="Calibri"/>
          <w:color w:val="000000"/>
        </w:rPr>
        <w:t xml:space="preserve">brings together ranchers, environmentalists and government entities to conserve and enhance the ecological values and economic viability of California’s working rangelands and provides an array of educational opportunities and resources at </w:t>
      </w:r>
      <w:hyperlink r:id="rId42" w:history="1">
        <w:r w:rsidRPr="00334706">
          <w:rPr>
            <w:rStyle w:val="Hyperlink"/>
          </w:rPr>
          <w:t>https://carangeland.org/</w:t>
        </w:r>
      </w:hyperlink>
      <w:r>
        <w:rPr>
          <w:rFonts w:ascii="Calibri" w:eastAsia="Times New Roman" w:hAnsi="Calibri" w:cs="Calibri"/>
          <w:color w:val="000000"/>
        </w:rPr>
        <w:t xml:space="preserve">. </w:t>
      </w:r>
      <w:r>
        <w:rPr>
          <w:rFonts w:ascii="Calibri" w:eastAsia="Times New Roman" w:hAnsi="Calibri" w:cs="Calibri"/>
        </w:rPr>
        <w:t>Verified 01 November 2024.</w:t>
      </w:r>
    </w:p>
    <w:p w14:paraId="4B57768F" w14:textId="77777777" w:rsidR="00274A65" w:rsidRPr="00681ADD"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681ADD">
        <w:rPr>
          <w:rFonts w:ascii="Calibri" w:eastAsia="Times New Roman" w:hAnsi="Calibri" w:cs="Calibri"/>
          <w:b/>
          <w:bCs/>
          <w:color w:val="000000"/>
        </w:rPr>
        <w:t xml:space="preserve">Central Coast Rangeland Coalition (CCRC): </w:t>
      </w:r>
      <w:r w:rsidRPr="00681ADD">
        <w:rPr>
          <w:rFonts w:ascii="Calibri" w:eastAsia="Times New Roman" w:hAnsi="Calibri" w:cs="Calibri"/>
          <w:color w:val="000000"/>
        </w:rPr>
        <w:t xml:space="preserve">The CCRC is a group of individuals and organizations that support rangelands and communities on California's Central Coast, with partners from rangeland owners and ranchers, conservation organizations, public landowners, and research and educational organizations. The website contains reference materials and information about the Central Coast Rangeland Coalition's meetings and the Coalition's rangeland conservation forum: </w:t>
      </w:r>
      <w:hyperlink r:id="rId43" w:history="1">
        <w:r w:rsidRPr="00681ADD">
          <w:rPr>
            <w:rStyle w:val="Hyperlink"/>
            <w:rFonts w:ascii="Calibri" w:eastAsia="Times New Roman" w:hAnsi="Calibri" w:cs="Calibri"/>
          </w:rPr>
          <w:t>https://ucanr.edu/sites/CCRC/</w:t>
        </w:r>
      </w:hyperlink>
      <w:r>
        <w:rPr>
          <w:rFonts w:ascii="Calibri" w:eastAsia="Times New Roman" w:hAnsi="Calibri" w:cs="Calibri"/>
          <w:color w:val="000000"/>
        </w:rPr>
        <w:t xml:space="preserve">. </w:t>
      </w:r>
      <w:r>
        <w:rPr>
          <w:rFonts w:ascii="Calibri" w:eastAsia="Times New Roman" w:hAnsi="Calibri" w:cs="Calibri"/>
        </w:rPr>
        <w:t>Ve</w:t>
      </w:r>
      <w:permStart w:id="1185954290" w:edGrp="everyone"/>
      <w:permEnd w:id="1185954290"/>
      <w:r>
        <w:rPr>
          <w:rFonts w:ascii="Calibri" w:eastAsia="Times New Roman" w:hAnsi="Calibri" w:cs="Calibri"/>
        </w:rPr>
        <w:t>rified 01 November 2024.</w:t>
      </w:r>
    </w:p>
    <w:p w14:paraId="756C1860" w14:textId="77777777" w:rsidR="00274A65" w:rsidRPr="00813849" w:rsidRDefault="00274A65" w:rsidP="00DD6144">
      <w:pPr>
        <w:pStyle w:val="Heading3"/>
      </w:pPr>
      <w:bookmarkStart w:id="1169" w:name="_Toc193749610"/>
      <w:r>
        <w:t>Plant Identification and Management</w:t>
      </w:r>
      <w:bookmarkEnd w:id="1169"/>
    </w:p>
    <w:p w14:paraId="4EEFFF34" w14:textId="77777777" w:rsidR="00274A65" w:rsidRPr="004C2FEA"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681ADD">
        <w:rPr>
          <w:b/>
          <w:bCs/>
        </w:rPr>
        <w:t>Encycloweedia</w:t>
      </w:r>
      <w:r>
        <w:rPr>
          <w:b/>
          <w:bCs/>
        </w:rPr>
        <w:t xml:space="preserve"> </w:t>
      </w:r>
      <w:r w:rsidRPr="00681ADD">
        <w:rPr>
          <w:b/>
          <w:bCs/>
        </w:rPr>
        <w:t>Weed Ratings:</w:t>
      </w:r>
      <w:r w:rsidRPr="00681ADD">
        <w:t xml:space="preserve"> In California, biologists of the California Department of Food and Agriculture recommend plants for listing, after consultation with outside experts and the Agricultural Commissioners of California's counties (CACs). If a plant is found to probably be "troublesome, aggressive, intrusive, detrimental, or destructive to agriculture, silviculture, or importan</w:t>
      </w:r>
      <w:r w:rsidRPr="004C2FEA">
        <w:t xml:space="preserve">t native species, and difficult to control or eradicate", the Department will designate the plant as a noxious weed. This website provides a list of the listed plants and ratings: </w:t>
      </w:r>
      <w:hyperlink r:id="rId44" w:history="1">
        <w:r w:rsidRPr="004C2FEA">
          <w:rPr>
            <w:rStyle w:val="Hyperlink"/>
          </w:rPr>
          <w:t>https://www.cdfa.ca.gov/plant/IPC/encycloweedia/winfo_weedratings.html</w:t>
        </w:r>
      </w:hyperlink>
      <w:r w:rsidRPr="004C2FEA">
        <w:t xml:space="preserve">. Verified 01 November 2024. </w:t>
      </w:r>
    </w:p>
    <w:p w14:paraId="681E501F" w14:textId="77777777" w:rsidR="00274A65" w:rsidRPr="00151361"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4C2FEA">
        <w:rPr>
          <w:b/>
          <w:bCs/>
        </w:rPr>
        <w:t xml:space="preserve">California Invasive Plant Council (Cal-IPC): </w:t>
      </w:r>
      <w:r w:rsidRPr="004C2FEA">
        <w:t xml:space="preserve">Cal-IPC </w:t>
      </w:r>
      <w:r>
        <w:t xml:space="preserve">maintains an </w:t>
      </w:r>
      <w:r w:rsidRPr="004C2FEA">
        <w:t xml:space="preserve">Inventory </w:t>
      </w:r>
      <w:r>
        <w:t xml:space="preserve">that </w:t>
      </w:r>
      <w:r w:rsidRPr="004C2FEA">
        <w:t xml:space="preserve">categorizes plants that threaten California's natural areas. The Inventory includes plants that currently cause </w:t>
      </w:r>
      <w:r w:rsidRPr="004C2FEA">
        <w:lastRenderedPageBreak/>
        <w:t>damage in California (invasive plants) as well as "Watch" plants that are a high risk of becoming invasive in the future. The Inventory represents the best available knowledge of invasive plant experts in California. Categorization is based on an assessment of ecological impacts, conducted with transparent science-based criteria and expert review</w:t>
      </w:r>
      <w:r>
        <w:t xml:space="preserve">: </w:t>
      </w:r>
      <w:hyperlink r:id="rId45" w:history="1">
        <w:r w:rsidRPr="004C2FEA">
          <w:rPr>
            <w:rStyle w:val="Hyperlink"/>
          </w:rPr>
          <w:t>https://www.cal-ipc.org/plants/inventory/</w:t>
        </w:r>
      </w:hyperlink>
      <w:r>
        <w:t xml:space="preserve">. </w:t>
      </w:r>
      <w:r w:rsidRPr="004C2FEA">
        <w:t>Verified 01 November 2024.</w:t>
      </w:r>
    </w:p>
    <w:p w14:paraId="6DF4941E" w14:textId="77777777" w:rsidR="00274A65" w:rsidRPr="00681ADD" w:rsidRDefault="00274A65" w:rsidP="00274A65">
      <w:pPr>
        <w:pStyle w:val="ListParagraph"/>
        <w:numPr>
          <w:ilvl w:val="0"/>
          <w:numId w:val="18"/>
        </w:numPr>
        <w:shd w:val="clear" w:color="auto" w:fill="FFFFFF"/>
        <w:spacing w:before="240" w:after="100"/>
        <w:contextualSpacing w:val="0"/>
        <w:textAlignment w:val="baseline"/>
        <w:rPr>
          <w:rFonts w:ascii="Calibri" w:eastAsia="Times New Roman" w:hAnsi="Calibri" w:cs="Calibri"/>
          <w:color w:val="000000"/>
        </w:rPr>
      </w:pPr>
      <w:r w:rsidRPr="00681ADD">
        <w:rPr>
          <w:rFonts w:ascii="Calibri" w:eastAsia="Times New Roman" w:hAnsi="Calibri" w:cs="Calibri"/>
          <w:b/>
          <w:bCs/>
          <w:color w:val="000000"/>
        </w:rPr>
        <w:t xml:space="preserve">Plant Identification: </w:t>
      </w:r>
      <w:r w:rsidRPr="00681ADD">
        <w:rPr>
          <w:rFonts w:ascii="Calibri" w:eastAsia="Times New Roman" w:hAnsi="Calibri" w:cs="Calibri"/>
          <w:color w:val="000000"/>
        </w:rPr>
        <w:t xml:space="preserve">This Field Guide for Common California Rangeland and Pasture Plants provides photo aids for identification of the major pasture species and summarizes information about their characteristics and management. </w:t>
      </w:r>
    </w:p>
    <w:p w14:paraId="5AE34173" w14:textId="77777777" w:rsidR="00274A65" w:rsidRPr="00681ADD" w:rsidRDefault="00274A65" w:rsidP="0003555C">
      <w:pPr>
        <w:pStyle w:val="ListParagraph"/>
        <w:shd w:val="clear" w:color="auto" w:fill="FFFFFF"/>
        <w:spacing w:after="0"/>
        <w:ind w:left="1440" w:hanging="720"/>
        <w:contextualSpacing w:val="0"/>
        <w:textAlignment w:val="baseline"/>
        <w:rPr>
          <w:rFonts w:ascii="Calibri" w:eastAsia="Times New Roman" w:hAnsi="Calibri" w:cs="Calibri"/>
          <w:color w:val="000000"/>
        </w:rPr>
      </w:pPr>
      <w:r w:rsidRPr="00681ADD">
        <w:rPr>
          <w:rFonts w:ascii="Calibri" w:eastAsia="Times New Roman" w:hAnsi="Calibri" w:cs="Calibri"/>
          <w:b/>
          <w:bCs/>
          <w:i/>
          <w:iCs/>
          <w:color w:val="000000"/>
        </w:rPr>
        <w:t xml:space="preserve">Citation: </w:t>
      </w:r>
      <w:r w:rsidRPr="00681ADD">
        <w:rPr>
          <w:rFonts w:ascii="Calibri" w:eastAsia="Times New Roman" w:hAnsi="Calibri" w:cs="Calibri"/>
          <w:color w:val="000000"/>
        </w:rPr>
        <w:t xml:space="preserve">Forero, L., J. Davy, S. Barry, J. Bartolome, and S. Larson. Field Guide for Common California Rangeland and Pasture Plants. U.C. Cooperative Extension. Available online: </w:t>
      </w:r>
      <w:hyperlink r:id="rId46" w:history="1">
        <w:r w:rsidRPr="00681ADD">
          <w:rPr>
            <w:rStyle w:val="Hyperlink"/>
            <w:rFonts w:ascii="Calibri" w:eastAsia="Times New Roman" w:hAnsi="Calibri" w:cs="Calibri"/>
          </w:rPr>
          <w:t>https://ceshasta.ucanr.edu/files/235849.pdf</w:t>
        </w:r>
      </w:hyperlink>
      <w:r w:rsidRPr="00681ADD">
        <w:rPr>
          <w:rFonts w:ascii="Calibri" w:eastAsia="Times New Roman" w:hAnsi="Calibri" w:cs="Calibri"/>
          <w:color w:val="000000"/>
        </w:rPr>
        <w:t>. Verified 01 November 2024.</w:t>
      </w:r>
    </w:p>
    <w:p w14:paraId="5B52D109" w14:textId="5A35D1F1" w:rsidR="00274A65" w:rsidRPr="009C0294" w:rsidRDefault="00274A65" w:rsidP="00274A65">
      <w:pPr>
        <w:pStyle w:val="pf0"/>
        <w:numPr>
          <w:ilvl w:val="0"/>
          <w:numId w:val="18"/>
        </w:numPr>
        <w:rPr>
          <w:rFonts w:cstheme="minorHAnsi"/>
        </w:rPr>
      </w:pPr>
      <w:r w:rsidRPr="00151361">
        <w:rPr>
          <w:rStyle w:val="cf01"/>
          <w:rFonts w:asciiTheme="minorHAnsi" w:hAnsiTheme="minorHAnsi" w:cstheme="minorHAnsi"/>
          <w:b/>
          <w:bCs/>
          <w:sz w:val="22"/>
          <w:szCs w:val="22"/>
        </w:rPr>
        <w:t>Toxic plant guide:</w:t>
      </w:r>
      <w:r w:rsidRPr="00897669">
        <w:rPr>
          <w:rStyle w:val="cf01"/>
          <w:rFonts w:asciiTheme="minorHAnsi" w:hAnsiTheme="minorHAnsi" w:cstheme="minorHAnsi"/>
          <w:sz w:val="22"/>
          <w:szCs w:val="22"/>
        </w:rPr>
        <w:t xml:space="preserve"> </w:t>
      </w:r>
      <w:ins w:id="1170" w:author="Wolf, Kristina@BOF" w:date="2025-03-25T10:32:00Z" w16du:dateUtc="2025-03-25T17:32:00Z">
        <w:r w:rsidR="00843E28">
          <w:rPr>
            <w:rStyle w:val="cf01"/>
            <w:rFonts w:asciiTheme="minorHAnsi" w:hAnsiTheme="minorHAnsi" w:cstheme="minorHAnsi"/>
            <w:sz w:val="22"/>
            <w:szCs w:val="22"/>
          </w:rPr>
          <w:t>This guide provides an overview of poisonous plant management</w:t>
        </w:r>
      </w:ins>
      <w:ins w:id="1171" w:author="Wolf, Kristina@BOF" w:date="2025-03-25T10:33:00Z" w16du:dateUtc="2025-03-25T17:33:00Z">
        <w:r w:rsidR="00843E28">
          <w:rPr>
            <w:rStyle w:val="cf01"/>
            <w:rFonts w:asciiTheme="minorHAnsi" w:hAnsiTheme="minorHAnsi" w:cstheme="minorHAnsi"/>
            <w:sz w:val="22"/>
            <w:szCs w:val="22"/>
          </w:rPr>
          <w:t xml:space="preserve">, a </w:t>
        </w:r>
      </w:ins>
      <w:ins w:id="1172" w:author="Wolf, Kristina@BOF" w:date="2025-03-25T10:32:00Z" w16du:dateUtc="2025-03-25T17:32:00Z">
        <w:r w:rsidR="00843E28">
          <w:rPr>
            <w:rStyle w:val="cf01"/>
            <w:rFonts w:asciiTheme="minorHAnsi" w:hAnsiTheme="minorHAnsi" w:cstheme="minorHAnsi"/>
            <w:sz w:val="22"/>
            <w:szCs w:val="22"/>
          </w:rPr>
          <w:t xml:space="preserve">list </w:t>
        </w:r>
      </w:ins>
      <w:ins w:id="1173" w:author="Wolf, Kristina@BOF" w:date="2025-03-25T10:33:00Z" w16du:dateUtc="2025-03-25T17:33:00Z">
        <w:r w:rsidR="00843E28">
          <w:rPr>
            <w:rStyle w:val="cf01"/>
            <w:rFonts w:asciiTheme="minorHAnsi" w:hAnsiTheme="minorHAnsi" w:cstheme="minorHAnsi"/>
            <w:sz w:val="22"/>
            <w:szCs w:val="22"/>
          </w:rPr>
          <w:t xml:space="preserve">of common plants poisonous to livestock and toxic dosages, </w:t>
        </w:r>
      </w:ins>
      <w:ins w:id="1174" w:author="Wolf, Kristina@BOF" w:date="2025-03-25T10:34:00Z" w16du:dateUtc="2025-03-25T17:34:00Z">
        <w:r w:rsidR="00843E28">
          <w:rPr>
            <w:rStyle w:val="cf01"/>
            <w:rFonts w:asciiTheme="minorHAnsi" w:hAnsiTheme="minorHAnsi" w:cstheme="minorHAnsi"/>
            <w:sz w:val="22"/>
            <w:szCs w:val="22"/>
          </w:rPr>
          <w:t xml:space="preserve">and signs of poisoning. Available online: </w:t>
        </w:r>
        <w:r w:rsidR="00843E28">
          <w:rPr>
            <w:rFonts w:asciiTheme="minorHAnsi" w:hAnsiTheme="minorHAnsi" w:cstheme="minorHAnsi"/>
            <w:sz w:val="22"/>
            <w:szCs w:val="22"/>
          </w:rPr>
          <w:fldChar w:fldCharType="begin"/>
        </w:r>
        <w:r w:rsidR="00843E28">
          <w:rPr>
            <w:rFonts w:asciiTheme="minorHAnsi" w:hAnsiTheme="minorHAnsi" w:cstheme="minorHAnsi"/>
            <w:sz w:val="22"/>
            <w:szCs w:val="22"/>
          </w:rPr>
          <w:instrText>HYPERLINK "</w:instrText>
        </w:r>
      </w:ins>
      <w:r w:rsidR="00843E28" w:rsidRPr="00843E28">
        <w:rPr>
          <w:rPrChange w:id="1175" w:author="Wolf, Kristina@BOF" w:date="2025-03-25T10:34:00Z" w16du:dateUtc="2025-03-25T17:34:00Z">
            <w:rPr>
              <w:rStyle w:val="Hyperlink"/>
              <w:rFonts w:asciiTheme="minorHAnsi" w:hAnsiTheme="minorHAnsi" w:cstheme="minorHAnsi"/>
              <w:sz w:val="22"/>
              <w:szCs w:val="22"/>
            </w:rPr>
          </w:rPrChange>
        </w:rPr>
        <w:instrText>https://anrcatalog.ucanr.edu/pdf/8398.pdf</w:instrText>
      </w:r>
      <w:ins w:id="1176" w:author="Wolf, Kristina@BOF" w:date="2025-03-25T10:34:00Z" w16du:dateUtc="2025-03-25T17:34:00Z">
        <w:r w:rsidR="00843E28">
          <w:rPr>
            <w:rFonts w:asciiTheme="minorHAnsi" w:hAnsiTheme="minorHAnsi" w:cstheme="minorHAnsi"/>
            <w:sz w:val="22"/>
            <w:szCs w:val="22"/>
          </w:rPr>
          <w:instrText>"</w:instrText>
        </w:r>
        <w:r w:rsidR="00843E28">
          <w:rPr>
            <w:rFonts w:asciiTheme="minorHAnsi" w:hAnsiTheme="minorHAnsi" w:cstheme="minorHAnsi"/>
            <w:sz w:val="22"/>
            <w:szCs w:val="22"/>
          </w:rPr>
        </w:r>
        <w:r w:rsidR="00843E28">
          <w:rPr>
            <w:rFonts w:asciiTheme="minorHAnsi" w:hAnsiTheme="minorHAnsi" w:cstheme="minorHAnsi"/>
            <w:sz w:val="22"/>
            <w:szCs w:val="22"/>
          </w:rPr>
          <w:fldChar w:fldCharType="separate"/>
        </w:r>
      </w:ins>
      <w:r w:rsidR="00843E28" w:rsidRPr="00843E28">
        <w:rPr>
          <w:rStyle w:val="Hyperlink"/>
          <w:rFonts w:asciiTheme="minorHAnsi" w:hAnsiTheme="minorHAnsi" w:cstheme="minorHAnsi"/>
          <w:sz w:val="22"/>
          <w:szCs w:val="22"/>
        </w:rPr>
        <w:t>https://anrcatalog.ucanr.edu/pdf/8398.pdf</w:t>
      </w:r>
      <w:ins w:id="1177" w:author="Wolf, Kristina@BOF" w:date="2025-03-25T10:34:00Z" w16du:dateUtc="2025-03-25T17:34:00Z">
        <w:r w:rsidR="00843E28">
          <w:rPr>
            <w:rFonts w:asciiTheme="minorHAnsi" w:hAnsiTheme="minorHAnsi" w:cstheme="minorHAnsi"/>
            <w:sz w:val="22"/>
            <w:szCs w:val="22"/>
          </w:rPr>
          <w:fldChar w:fldCharType="end"/>
        </w:r>
        <w:r w:rsidR="00843E28">
          <w:rPr>
            <w:rFonts w:asciiTheme="minorHAnsi" w:hAnsiTheme="minorHAnsi" w:cstheme="minorHAnsi"/>
            <w:sz w:val="22"/>
            <w:szCs w:val="22"/>
          </w:rPr>
          <w:t>. Verified 25 March 2025.</w:t>
        </w:r>
      </w:ins>
      <w:r w:rsidRPr="00897669">
        <w:rPr>
          <w:rStyle w:val="cf01"/>
          <w:rFonts w:asciiTheme="minorHAnsi" w:hAnsiTheme="minorHAnsi" w:cstheme="minorHAnsi"/>
          <w:sz w:val="22"/>
          <w:szCs w:val="22"/>
        </w:rPr>
        <w:t xml:space="preserve"> </w:t>
      </w:r>
    </w:p>
    <w:p w14:paraId="132A3491" w14:textId="77777777" w:rsidR="00274A65" w:rsidRDefault="00274A65" w:rsidP="00DD6144">
      <w:pPr>
        <w:pStyle w:val="Heading3"/>
      </w:pPr>
      <w:bookmarkStart w:id="1178" w:name="_Toc193749611"/>
      <w:r>
        <w:t>Predator Management</w:t>
      </w:r>
      <w:bookmarkEnd w:id="1178"/>
    </w:p>
    <w:p w14:paraId="552F6089" w14:textId="5348A3EA" w:rsidR="00274A65" w:rsidRPr="00813849" w:rsidRDefault="00274A65" w:rsidP="00274A65">
      <w:pPr>
        <w:pStyle w:val="ListParagraph"/>
        <w:numPr>
          <w:ilvl w:val="0"/>
          <w:numId w:val="18"/>
        </w:numPr>
      </w:pPr>
      <w:r w:rsidRPr="00813849">
        <w:t xml:space="preserve">Macon, D.K., R.A. Baldwin, D.F. Lile, J. Stackhouse, C.K. Rivers, T. Saitone, T.K. Schohr, L.K. Snell, J. Harper, R. Ingram, K. Rodrigues, L. Macaulay, and L.M. Roche. 2018 January. </w:t>
      </w:r>
      <w:r w:rsidRPr="00843E28">
        <w:rPr>
          <w:b/>
          <w:bCs/>
          <w:rPrChange w:id="1179" w:author="Wolf, Kristina@BOF" w:date="2025-03-25T10:35:00Z" w16du:dateUtc="2025-03-25T17:35:00Z">
            <w:rPr/>
          </w:rPrChange>
        </w:rPr>
        <w:t>Livestock protection tools for California ranchers.</w:t>
      </w:r>
      <w:r w:rsidRPr="00813849">
        <w:t xml:space="preserve"> Oakland: University of California Division of Agriculture and Natural Resources Publication 8598.</w:t>
      </w:r>
      <w:ins w:id="1180" w:author="Wolf, Kristina@BOF" w:date="2025-03-25T10:35:00Z" w16du:dateUtc="2025-03-25T17:35:00Z">
        <w:r w:rsidR="00843E28">
          <w:t xml:space="preserve"> Available online: </w:t>
        </w:r>
        <w:r w:rsidR="00843E28">
          <w:fldChar w:fldCharType="begin"/>
        </w:r>
        <w:r w:rsidR="00843E28">
          <w:instrText>HYPERLINK "</w:instrText>
        </w:r>
        <w:r w:rsidR="00843E28" w:rsidRPr="00843E28">
          <w:instrText>https://escholarship.org/content/qt1dh2z0d5/qt1dh2z0d5.pdf</w:instrText>
        </w:r>
        <w:r w:rsidR="00843E28">
          <w:instrText>"</w:instrText>
        </w:r>
        <w:r w:rsidR="00843E28">
          <w:fldChar w:fldCharType="separate"/>
        </w:r>
        <w:r w:rsidR="00843E28" w:rsidRPr="00822281">
          <w:rPr>
            <w:rStyle w:val="Hyperlink"/>
          </w:rPr>
          <w:t>https://escholarship.org/content/qt1dh2z0d5/qt1dh2z0d5.pdf</w:t>
        </w:r>
        <w:r w:rsidR="00843E28">
          <w:fldChar w:fldCharType="end"/>
        </w:r>
        <w:r w:rsidR="00843E28">
          <w:t>. Verified 25 March 2025.</w:t>
        </w:r>
      </w:ins>
    </w:p>
    <w:p w14:paraId="15975B03" w14:textId="77777777" w:rsidR="00274A65" w:rsidRDefault="00274A65" w:rsidP="00DD6144">
      <w:pPr>
        <w:pStyle w:val="Heading3"/>
      </w:pPr>
      <w:bookmarkStart w:id="1181" w:name="_Toc193749612"/>
      <w:r>
        <w:t>Wildfire Management</w:t>
      </w:r>
      <w:bookmarkEnd w:id="1181"/>
      <w:r>
        <w:t xml:space="preserve"> </w:t>
      </w:r>
    </w:p>
    <w:p w14:paraId="6A8B4380" w14:textId="77777777" w:rsidR="00274A65" w:rsidRPr="00813849" w:rsidRDefault="00274A65" w:rsidP="00274A65">
      <w:pPr>
        <w:pStyle w:val="ListParagraph"/>
        <w:numPr>
          <w:ilvl w:val="0"/>
          <w:numId w:val="18"/>
        </w:numPr>
        <w:shd w:val="clear" w:color="auto" w:fill="FFFFFF"/>
        <w:spacing w:after="100"/>
        <w:contextualSpacing w:val="0"/>
        <w:textAlignment w:val="baseline"/>
      </w:pPr>
      <w:r w:rsidRPr="00897669">
        <w:rPr>
          <w:b/>
          <w:bCs/>
        </w:rPr>
        <w:t>Wildfire Planning:</w:t>
      </w:r>
      <w:r w:rsidRPr="004C2FEA">
        <w:t xml:space="preserve"> CAL FIRE maintains a database of Fire Hazard Severity Zones that may be useful for prioritizing fuels and vegetation management: </w:t>
      </w:r>
      <w:hyperlink r:id="rId47" w:history="1">
        <w:r w:rsidRPr="004C2FEA">
          <w:rPr>
            <w:rStyle w:val="Hyperlink"/>
            <w:rFonts w:ascii="Calibri" w:eastAsia="Times New Roman" w:hAnsi="Calibri" w:cs="Calibri"/>
          </w:rPr>
          <w:t>https://osfm.fire.ca.gov/what-we-do/community-wildfire-preparedness-and-mitigation/fire-hazard-severity-zones</w:t>
        </w:r>
      </w:hyperlink>
      <w:r w:rsidRPr="004C2FEA">
        <w:rPr>
          <w:rFonts w:ascii="Calibri" w:eastAsia="Times New Roman" w:hAnsi="Calibri" w:cs="Calibri"/>
        </w:rPr>
        <w:t xml:space="preserve">. </w:t>
      </w:r>
      <w:r w:rsidRPr="004C2FEA">
        <w:t>Verified 01 November 2024.</w:t>
      </w:r>
    </w:p>
    <w:p w14:paraId="7BA9754A" w14:textId="77777777" w:rsidR="00274A65" w:rsidRPr="00151361" w:rsidRDefault="00274A65" w:rsidP="00DD6144">
      <w:pPr>
        <w:pStyle w:val="Heading3"/>
      </w:pPr>
      <w:bookmarkStart w:id="1182" w:name="_Toc193749613"/>
      <w:r>
        <w:t>General Rangeland Management</w:t>
      </w:r>
      <w:bookmarkEnd w:id="1182"/>
    </w:p>
    <w:p w14:paraId="2F059863" w14:textId="0557BCBE" w:rsidR="00274A65"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151361">
        <w:rPr>
          <w:rFonts w:ascii="Calibri" w:eastAsia="Times New Roman" w:hAnsi="Calibri" w:cs="Calibri"/>
          <w:b/>
          <w:bCs/>
          <w:color w:val="000000"/>
        </w:rPr>
        <w:t>Grazing for change</w:t>
      </w:r>
      <w:ins w:id="1183" w:author="Wolf, Kristina@BOF" w:date="2025-03-25T10:36:00Z" w16du:dateUtc="2025-03-25T17:36:00Z">
        <w:r w:rsidR="00843E28">
          <w:rPr>
            <w:rFonts w:ascii="Calibri" w:eastAsia="Times New Roman" w:hAnsi="Calibri" w:cs="Calibri"/>
            <w:color w:val="000000"/>
          </w:rPr>
          <w:t xml:space="preserve">: This U.C. Cooperative Extension publication </w:t>
        </w:r>
        <w:r w:rsidR="00843E28" w:rsidRPr="00843E28">
          <w:rPr>
            <w:rFonts w:ascii="Calibri" w:eastAsia="Times New Roman" w:hAnsi="Calibri" w:cs="Calibri"/>
            <w:color w:val="000000"/>
          </w:rPr>
          <w:t>The Grazing for Change publication can help landowners and property managers take an active part in creating a more fire resilient landscape protecting homes, businesses, communities, and natural resources.</w:t>
        </w:r>
        <w:r w:rsidR="00843E28">
          <w:rPr>
            <w:rFonts w:ascii="Calibri" w:eastAsia="Times New Roman" w:hAnsi="Calibri" w:cs="Calibri"/>
            <w:color w:val="000000"/>
          </w:rPr>
          <w:t xml:space="preserve"> Available online: </w:t>
        </w:r>
      </w:ins>
      <w:del w:id="1184" w:author="Wolf, Kristina@BOF" w:date="2025-03-25T10:36:00Z" w16du:dateUtc="2025-03-25T17:36:00Z">
        <w:r w:rsidRPr="00813849" w:rsidDel="00843E28">
          <w:rPr>
            <w:rFonts w:ascii="Calibri" w:eastAsia="Times New Roman" w:hAnsi="Calibri" w:cs="Calibri"/>
            <w:color w:val="000000"/>
          </w:rPr>
          <w:delText xml:space="preserve"> - </w:delText>
        </w:r>
      </w:del>
      <w:ins w:id="1185" w:author="Wolf, Kristina@BOF" w:date="2025-03-25T10:36:00Z" w16du:dateUtc="2025-03-25T17:36:00Z">
        <w:r w:rsidR="00843E28">
          <w:rPr>
            <w:rFonts w:ascii="Calibri" w:eastAsia="Times New Roman" w:hAnsi="Calibri" w:cs="Calibri"/>
          </w:rPr>
          <w:fldChar w:fldCharType="begin"/>
        </w:r>
        <w:r w:rsidR="00843E28">
          <w:rPr>
            <w:rFonts w:ascii="Calibri" w:eastAsia="Times New Roman" w:hAnsi="Calibri" w:cs="Calibri"/>
          </w:rPr>
          <w:instrText>HYPERLINK "</w:instrText>
        </w:r>
      </w:ins>
      <w:r w:rsidR="00843E28" w:rsidRPr="00843E28">
        <w:rPr>
          <w:rPrChange w:id="1186" w:author="Wolf, Kristina@BOF" w:date="2025-03-25T10:36:00Z" w16du:dateUtc="2025-03-25T17:36:00Z">
            <w:rPr>
              <w:rStyle w:val="Hyperlink"/>
              <w:rFonts w:ascii="Calibri" w:eastAsia="Times New Roman" w:hAnsi="Calibri" w:cs="Calibri"/>
            </w:rPr>
          </w:rPrChange>
        </w:rPr>
        <w:instrText>https://ucanr.edu/sites/Rangelands/Grazing_for_Change/</w:instrText>
      </w:r>
      <w:ins w:id="1187" w:author="Wolf, Kristina@BOF" w:date="2025-03-25T10:36:00Z" w16du:dateUtc="2025-03-25T17:36:00Z">
        <w:r w:rsidR="00843E28">
          <w:rPr>
            <w:rFonts w:ascii="Calibri" w:eastAsia="Times New Roman" w:hAnsi="Calibri" w:cs="Calibri"/>
          </w:rPr>
          <w:instrText>"</w:instrText>
        </w:r>
        <w:r w:rsidR="00843E28">
          <w:rPr>
            <w:rFonts w:ascii="Calibri" w:eastAsia="Times New Roman" w:hAnsi="Calibri" w:cs="Calibri"/>
          </w:rPr>
        </w:r>
        <w:r w:rsidR="00843E28">
          <w:rPr>
            <w:rFonts w:ascii="Calibri" w:eastAsia="Times New Roman" w:hAnsi="Calibri" w:cs="Calibri"/>
          </w:rPr>
          <w:fldChar w:fldCharType="separate"/>
        </w:r>
      </w:ins>
      <w:r w:rsidR="00843E28" w:rsidRPr="00843E28">
        <w:rPr>
          <w:rStyle w:val="Hyperlink"/>
          <w:rFonts w:ascii="Calibri" w:eastAsia="Times New Roman" w:hAnsi="Calibri" w:cs="Calibri"/>
        </w:rPr>
        <w:t>https://ucanr.edu/sites/Rangelands/Grazing_for_Change/</w:t>
      </w:r>
      <w:ins w:id="1188" w:author="Wolf, Kristina@BOF" w:date="2025-03-25T10:36:00Z" w16du:dateUtc="2025-03-25T17:36:00Z">
        <w:r w:rsidR="00843E28">
          <w:rPr>
            <w:rFonts w:ascii="Calibri" w:eastAsia="Times New Roman" w:hAnsi="Calibri" w:cs="Calibri"/>
          </w:rPr>
          <w:fldChar w:fldCharType="end"/>
        </w:r>
        <w:r w:rsidR="00843E28">
          <w:rPr>
            <w:rFonts w:ascii="Calibri" w:eastAsia="Times New Roman" w:hAnsi="Calibri" w:cs="Calibri"/>
          </w:rPr>
          <w:t xml:space="preserve">. </w:t>
        </w:r>
        <w:r w:rsidR="00843E28">
          <w:t>Verified 25 March 2025.</w:t>
        </w:r>
      </w:ins>
    </w:p>
    <w:p w14:paraId="04B3D53A" w14:textId="77777777" w:rsidR="00274A65" w:rsidRPr="00151361" w:rsidRDefault="00274A65" w:rsidP="00DD6144">
      <w:pPr>
        <w:pStyle w:val="Heading3"/>
      </w:pPr>
      <w:bookmarkStart w:id="1189" w:name="_Toc193749614"/>
      <w:r>
        <w:t>Other Inventory and Miscellaneous Resources</w:t>
      </w:r>
      <w:bookmarkEnd w:id="1189"/>
    </w:p>
    <w:p w14:paraId="0207BB96" w14:textId="77777777" w:rsidR="00274A65" w:rsidRPr="004C2FEA"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4C2FEA">
        <w:rPr>
          <w:rFonts w:ascii="Calibri" w:eastAsia="Times New Roman" w:hAnsi="Calibri" w:cs="Calibri"/>
          <w:b/>
          <w:bCs/>
          <w:color w:val="000000"/>
        </w:rPr>
        <w:t>California Natural Diversity Database (CNDDB):</w:t>
      </w:r>
      <w:r w:rsidRPr="004C2FEA">
        <w:rPr>
          <w:rFonts w:ascii="Calibri" w:eastAsia="Times New Roman" w:hAnsi="Calibri" w:cs="Calibri"/>
          <w:color w:val="000000"/>
        </w:rPr>
        <w:t> </w:t>
      </w:r>
      <w:hyperlink r:id="rId48" w:history="1">
        <w:r w:rsidRPr="004C2FEA">
          <w:rPr>
            <w:rStyle w:val="Hyperlink"/>
            <w:rFonts w:ascii="Calibri" w:eastAsia="Times New Roman" w:hAnsi="Calibri" w:cs="Calibri"/>
          </w:rPr>
          <w:t>https://wildlife.ca.gov/Data/CNDDB</w:t>
        </w:r>
      </w:hyperlink>
      <w:r w:rsidRPr="004C2FEA">
        <w:rPr>
          <w:rFonts w:ascii="Calibri" w:eastAsia="Times New Roman" w:hAnsi="Calibri" w:cs="Calibri"/>
          <w:color w:val="000000"/>
        </w:rPr>
        <w:t xml:space="preserve"> The </w:t>
      </w:r>
      <w:r w:rsidRPr="004C2FEA">
        <w:rPr>
          <w:rFonts w:ascii="Calibri" w:eastAsia="Times New Roman" w:hAnsi="Calibri" w:cs="Calibri"/>
          <w:b/>
          <w:bCs/>
          <w:color w:val="000000"/>
        </w:rPr>
        <w:t>CNDDB</w:t>
      </w:r>
      <w:r w:rsidRPr="004C2FEA">
        <w:rPr>
          <w:rFonts w:ascii="Calibri" w:eastAsia="Times New Roman" w:hAnsi="Calibri" w:cs="Calibri"/>
          <w:color w:val="000000"/>
        </w:rPr>
        <w:t xml:space="preserve"> is an inventory of the status and locations of rare plants and animals in California. CNDDB staff work with partners to maintain current lists of rare species, as well as to maintain an ever-growing database of GIS-mapped locations for these species. This web service is particularly helpful for identifying potential special-status species and resources of concern that </w:t>
      </w:r>
      <w:r w:rsidRPr="004C2FEA">
        <w:rPr>
          <w:rFonts w:ascii="Calibri" w:eastAsia="Times New Roman" w:hAnsi="Calibri" w:cs="Calibri"/>
          <w:color w:val="000000"/>
        </w:rPr>
        <w:lastRenderedPageBreak/>
        <w:t xml:space="preserve">may be present in California: </w:t>
      </w:r>
      <w:hyperlink r:id="rId49" w:history="1">
        <w:r w:rsidRPr="004C2FEA">
          <w:rPr>
            <w:rStyle w:val="Hyperlink"/>
            <w:rFonts w:ascii="Calibri" w:eastAsia="Times New Roman" w:hAnsi="Calibri" w:cs="Calibri"/>
          </w:rPr>
          <w:t>https://www.nrcs.usda.gov/getting-assistance/technical-assistance/ecological-sciences/ecological-site-descriptions</w:t>
        </w:r>
      </w:hyperlink>
      <w:r w:rsidRPr="004C2FEA">
        <w:rPr>
          <w:rStyle w:val="Hyperlink"/>
          <w:rFonts w:ascii="Calibri" w:eastAsia="Times New Roman" w:hAnsi="Calibri" w:cs="Calibri"/>
        </w:rPr>
        <w:t xml:space="preserve">. </w:t>
      </w:r>
      <w:r w:rsidRPr="004C2FEA">
        <w:t>Verified 01 November 2024.</w:t>
      </w:r>
    </w:p>
    <w:p w14:paraId="38A889EA" w14:textId="5D74EE8E" w:rsidR="00565348" w:rsidRPr="000C7CA4" w:rsidRDefault="00274A65" w:rsidP="000C7CA4">
      <w:pPr>
        <w:pStyle w:val="ListParagraph"/>
        <w:numPr>
          <w:ilvl w:val="0"/>
          <w:numId w:val="18"/>
        </w:numPr>
        <w:tabs>
          <w:tab w:val="left" w:pos="5310"/>
        </w:tabs>
        <w:spacing w:after="100"/>
        <w:textAlignment w:val="baseline"/>
        <w:rPr>
          <w:rFonts w:ascii="Calibri" w:eastAsia="Times New Roman" w:hAnsi="Calibri" w:cs="Calibri"/>
          <w:color w:val="000000"/>
        </w:rPr>
      </w:pPr>
      <w:r w:rsidRPr="004C2FEA">
        <w:rPr>
          <w:rFonts w:ascii="Calibri" w:eastAsia="Times New Roman" w:hAnsi="Calibri" w:cs="Calibri"/>
          <w:b/>
          <w:bCs/>
          <w:color w:val="000000"/>
        </w:rPr>
        <w:t>RangeDocs Searchable Science:</w:t>
      </w:r>
      <w:r w:rsidRPr="004C2FEA">
        <w:rPr>
          <w:rFonts w:ascii="Calibri" w:eastAsia="Times New Roman" w:hAnsi="Calibri" w:cs="Calibri"/>
          <w:color w:val="000000"/>
        </w:rPr>
        <w:t xml:space="preserve"> RangeDocs is a new and innovative tool that allows rangeland professionals and producers to search using common rangeland terminology and pinpoint information at the paragraph level from key national and regional rangeland resources. RangeDocs also allows users to browse curated reading lists (called collections) on critical issues as well as create personalized collections. These collections can be shared with others and saved to a mobile device to take offline into the field without an internet connection. RangeDocs is the result of a collaborative effort between the University of Idaho, University of Arizona, and The Rangelands Partnership (RP). Review and outreach assistance has been provided by the </w:t>
      </w:r>
      <w:hyperlink r:id="rId50" w:history="1">
        <w:r w:rsidRPr="004C2FEA">
          <w:rPr>
            <w:rStyle w:val="Hyperlink"/>
            <w:rFonts w:ascii="Calibri" w:eastAsia="Times New Roman" w:hAnsi="Calibri" w:cs="Calibri"/>
          </w:rPr>
          <w:t>Altar Valley Conservation Alliance</w:t>
        </w:r>
      </w:hyperlink>
      <w:r w:rsidRPr="004C2FEA">
        <w:rPr>
          <w:rFonts w:ascii="Calibri" w:eastAsia="Times New Roman" w:hAnsi="Calibri" w:cs="Calibri"/>
          <w:color w:val="000000"/>
        </w:rPr>
        <w:t> (AVCA), a consortium of ranchers and land managers focused on watershed-based collaboration in Southern Arizona. Funding is being provided by an NRCS Conservation Innovation Grant.</w:t>
      </w:r>
      <w:r w:rsidRPr="004C2FEA">
        <w:t xml:space="preserve"> </w:t>
      </w:r>
      <w:hyperlink r:id="rId51" w:history="1">
        <w:r w:rsidRPr="004C2FEA">
          <w:rPr>
            <w:rStyle w:val="Hyperlink"/>
            <w:rFonts w:ascii="Calibri" w:eastAsia="Times New Roman" w:hAnsi="Calibri" w:cs="Calibri"/>
          </w:rPr>
          <w:t>https://docs.rangelandsgateway.org/</w:t>
        </w:r>
      </w:hyperlink>
      <w:r w:rsidRPr="004C2FEA">
        <w:rPr>
          <w:rFonts w:ascii="Calibri" w:eastAsia="Times New Roman" w:hAnsi="Calibri" w:cs="Calibri"/>
          <w:color w:val="000000"/>
        </w:rPr>
        <w:t>. Verified 01 November 2024.</w:t>
      </w:r>
      <w:permStart w:id="1971191850" w:edGrp="everyone"/>
      <w:permEnd w:id="1971191850"/>
    </w:p>
    <w:p w14:paraId="716846CB" w14:textId="77777777" w:rsidR="00A93EC9" w:rsidRDefault="00A93EC9">
      <w:pPr>
        <w:rPr>
          <w:rFonts w:ascii="Calibri" w:eastAsia="Times New Roman" w:hAnsi="Calibri" w:cs="Calibri"/>
          <w:b/>
          <w:bCs/>
          <w:caps/>
          <w:color w:val="000000"/>
          <w:sz w:val="28"/>
          <w:szCs w:val="28"/>
          <w:u w:val="single"/>
        </w:rPr>
      </w:pPr>
      <w:bookmarkStart w:id="1190" w:name="_Ref191675852"/>
      <w:bookmarkStart w:id="1191" w:name="_Ref191676517"/>
      <w:r>
        <w:br w:type="page"/>
      </w:r>
    </w:p>
    <w:p w14:paraId="6E7C073C" w14:textId="3B38141C" w:rsidR="00F87A52" w:rsidRDefault="001A0471" w:rsidP="009A4FEC">
      <w:pPr>
        <w:pStyle w:val="Heading1"/>
        <w:ind w:left="720" w:hanging="720"/>
      </w:pPr>
      <w:bookmarkStart w:id="1192" w:name="_VII.__GUIDANCE"/>
      <w:bookmarkStart w:id="1193" w:name="_Toc193749615"/>
      <w:bookmarkEnd w:id="1192"/>
      <w:r>
        <w:lastRenderedPageBreak/>
        <w:t xml:space="preserve">VII. </w:t>
      </w:r>
      <w:r w:rsidR="009A4FEC">
        <w:tab/>
      </w:r>
      <w:r w:rsidR="0097146E">
        <w:t xml:space="preserve">GUIDANCE FOR USE OF THE </w:t>
      </w:r>
      <w:r w:rsidR="00427049">
        <w:t>GRAZING AGREEMENT TEMPLATE</w:t>
      </w:r>
      <w:bookmarkEnd w:id="1102"/>
      <w:bookmarkEnd w:id="1190"/>
      <w:bookmarkEnd w:id="1191"/>
      <w:bookmarkEnd w:id="1193"/>
    </w:p>
    <w:p w14:paraId="6D714FB9" w14:textId="16E4F578" w:rsidR="0056067B" w:rsidRDefault="00F959A5" w:rsidP="0056067B">
      <w:r>
        <w:t xml:space="preserve">When </w:t>
      </w:r>
      <w:r w:rsidR="0056067B">
        <w:t xml:space="preserve">agencies </w:t>
      </w:r>
      <w:r>
        <w:t xml:space="preserve">or other </w:t>
      </w:r>
      <w:r w:rsidR="00210CB1">
        <w:t>Landlord</w:t>
      </w:r>
      <w:r>
        <w:t xml:space="preserve">s </w:t>
      </w:r>
      <w:r w:rsidR="0056067B">
        <w:t>are interested in having the lands they manage grazed</w:t>
      </w:r>
      <w:r>
        <w:t xml:space="preserve"> by domestic livestock</w:t>
      </w:r>
      <w:r w:rsidR="0056067B">
        <w:t xml:space="preserve">, there </w:t>
      </w:r>
      <w:r>
        <w:t xml:space="preserve">will be </w:t>
      </w:r>
      <w:r w:rsidR="0056067B">
        <w:t xml:space="preserve">questions about </w:t>
      </w:r>
      <w:r>
        <w:t xml:space="preserve">the kinds of documentation necessary to establish a satisfactory agreement </w:t>
      </w:r>
      <w:r w:rsidR="0056067B">
        <w:t xml:space="preserve">between a potential </w:t>
      </w:r>
      <w:r w:rsidR="00FD2185">
        <w:t>Grazing Operator</w:t>
      </w:r>
      <w:r w:rsidR="0056067B">
        <w:t xml:space="preserve"> and an </w:t>
      </w:r>
      <w:r>
        <w:t xml:space="preserve">entity seeking the services of a </w:t>
      </w:r>
      <w:r w:rsidR="00FD2185">
        <w:t>Grazing Operator</w:t>
      </w:r>
      <w:r w:rsidR="005418C0">
        <w:t xml:space="preserve"> (typically, the ‘</w:t>
      </w:r>
      <w:r w:rsidR="00210CB1">
        <w:t>Landlord</w:t>
      </w:r>
      <w:r w:rsidR="005418C0">
        <w:t>’)</w:t>
      </w:r>
      <w:r w:rsidR="0056067B">
        <w:t xml:space="preserve">. This </w:t>
      </w:r>
      <w:r>
        <w:t xml:space="preserve">section aims to provide </w:t>
      </w:r>
      <w:r w:rsidR="0056067B">
        <w:t xml:space="preserve">some guidance, recognizing that there are a multitude of conditions that will vary by location, </w:t>
      </w:r>
      <w:r w:rsidR="00EE1C91">
        <w:t xml:space="preserve">habitat type, and </w:t>
      </w:r>
      <w:r w:rsidR="0056067B">
        <w:t xml:space="preserve">mission of the agency. </w:t>
      </w:r>
    </w:p>
    <w:p w14:paraId="2F0C4BD2" w14:textId="575F1236" w:rsidR="0056067B" w:rsidRPr="00986472" w:rsidRDefault="00986472" w:rsidP="0056067B">
      <w:r w:rsidRPr="000C7CA4">
        <w:t>G</w:t>
      </w:r>
      <w:r w:rsidR="0056067B" w:rsidRPr="000C7CA4">
        <w:t>razing agreement</w:t>
      </w:r>
      <w:r w:rsidRPr="000C7CA4">
        <w:t>s</w:t>
      </w:r>
      <w:r w:rsidR="0056067B" w:rsidRPr="000C7CA4">
        <w:t xml:space="preserve"> can be simple or complex. When executing a</w:t>
      </w:r>
      <w:del w:id="1194" w:author="Wolf, Kristina@BOF" w:date="2025-03-24T22:31:00Z" w16du:dateUtc="2025-03-25T05:31:00Z">
        <w:r w:rsidR="0056067B" w:rsidRPr="000C7CA4" w:rsidDel="009E69F0">
          <w:delText xml:space="preserve"> grazing a</w:delText>
        </w:r>
      </w:del>
      <w:ins w:id="1195" w:author="Wolf, Kristina@BOF" w:date="2025-03-24T22:31:00Z" w16du:dateUtc="2025-03-25T05:31:00Z">
        <w:r w:rsidR="009E69F0">
          <w:t>n A</w:t>
        </w:r>
      </w:ins>
      <w:r w:rsidR="0056067B" w:rsidRPr="000C7CA4">
        <w:t xml:space="preserve">greement with a public agency on public land, habitat goals and management constraints lend themselves to a more </w:t>
      </w:r>
      <w:r w:rsidR="00F27D81" w:rsidRPr="000C7CA4">
        <w:t xml:space="preserve">complex, detailed </w:t>
      </w:r>
      <w:del w:id="1196" w:author="Wolf, Kristina@BOF" w:date="2025-03-24T22:31:00Z" w16du:dateUtc="2025-03-25T05:31:00Z">
        <w:r w:rsidRPr="000C7CA4" w:rsidDel="009E69F0">
          <w:delText>agreement</w:delText>
        </w:r>
      </w:del>
      <w:ins w:id="1197" w:author="Wolf, Kristina@BOF" w:date="2025-03-24T22:31:00Z" w16du:dateUtc="2025-03-25T05:31:00Z">
        <w:r w:rsidR="009E69F0">
          <w:t>A</w:t>
        </w:r>
        <w:r w:rsidR="009E69F0" w:rsidRPr="000C7CA4">
          <w:t>greement</w:t>
        </w:r>
      </w:ins>
      <w:r w:rsidRPr="000C7CA4">
        <w:t xml:space="preserve">, combined </w:t>
      </w:r>
      <w:r w:rsidR="0056067B" w:rsidRPr="000C7CA4">
        <w:t>with an associated site-specific management plan</w:t>
      </w:r>
      <w:r w:rsidRPr="000C7CA4">
        <w:t xml:space="preserve">; in the State Lands Grazing Packet, this is the </w:t>
      </w:r>
      <w:r w:rsidRPr="0003555C">
        <w:rPr>
          <w:b/>
          <w:bCs/>
        </w:rPr>
        <w:t>MAP</w:t>
      </w:r>
      <w:r w:rsidR="00B63383" w:rsidRPr="000C7CA4">
        <w:rPr>
          <w:b/>
          <w:bCs/>
        </w:rPr>
        <w:t xml:space="preserve"> </w:t>
      </w:r>
      <w:r w:rsidR="00B63383" w:rsidRPr="00746AF7">
        <w:t>(see</w:t>
      </w:r>
      <w:r w:rsidR="00B63383" w:rsidRPr="000C7CA4">
        <w:rPr>
          <w:b/>
          <w:bCs/>
        </w:rPr>
        <w:t xml:space="preserve"> MAP</w:t>
      </w:r>
      <w:r w:rsidR="000C7CA4" w:rsidRPr="000C7CA4">
        <w:rPr>
          <w:b/>
          <w:bCs/>
        </w:rPr>
        <w:t xml:space="preserve"> </w:t>
      </w:r>
      <w:ins w:id="1198" w:author="Wolf, Kristina@BOF" w:date="2025-03-24T21:54:00Z" w16du:dateUtc="2025-03-25T04:54:00Z">
        <w:r w:rsidR="009A2AD5">
          <w:rPr>
            <w:b/>
            <w:bCs/>
          </w:rPr>
          <w:fldChar w:fldCharType="begin"/>
        </w:r>
        <w:r w:rsidR="009A2AD5">
          <w:rPr>
            <w:b/>
            <w:bCs/>
          </w:rPr>
          <w:instrText>HYPERLINK  \l "_VIII.__GUIDANCE"</w:instrText>
        </w:r>
        <w:r w:rsidR="009A2AD5">
          <w:rPr>
            <w:b/>
            <w:bCs/>
          </w:rPr>
        </w:r>
        <w:r w:rsidR="009A2AD5">
          <w:rPr>
            <w:b/>
            <w:bCs/>
          </w:rPr>
          <w:fldChar w:fldCharType="separate"/>
        </w:r>
        <w:r w:rsidR="009A2AD5" w:rsidRPr="009A2AD5">
          <w:rPr>
            <w:rStyle w:val="Hyperlink"/>
            <w:b/>
            <w:bCs/>
          </w:rPr>
          <w:t>Chapter V</w:t>
        </w:r>
        <w:r w:rsidR="009A2AD5">
          <w:rPr>
            <w:rStyle w:val="Hyperlink"/>
            <w:b/>
            <w:bCs/>
          </w:rPr>
          <w:t>I</w:t>
        </w:r>
        <w:r w:rsidR="009A2AD5" w:rsidRPr="009A2AD5">
          <w:rPr>
            <w:rStyle w:val="Hyperlink"/>
            <w:b/>
            <w:bCs/>
          </w:rPr>
          <w:t>II. GUIDANCE FOR USE OF THE MAP TEMPLATE</w:t>
        </w:r>
        <w:r w:rsidR="009A2AD5">
          <w:rPr>
            <w:b/>
            <w:bCs/>
          </w:rPr>
          <w:fldChar w:fldCharType="end"/>
        </w:r>
      </w:ins>
      <w:del w:id="1199" w:author="Wolf, Kristina@BOF" w:date="2025-03-24T21:53:00Z" w16du:dateUtc="2025-03-25T04:53:00Z">
        <w:r w:rsidR="000C7CA4" w:rsidRPr="000C7CA4" w:rsidDel="009A2AD5">
          <w:rPr>
            <w:b/>
            <w:bCs/>
          </w:rPr>
          <w:delText xml:space="preserve">Chapter </w:delText>
        </w:r>
        <w:r w:rsidR="000C7CA4" w:rsidRPr="000C7CA4" w:rsidDel="009A2AD5">
          <w:rPr>
            <w:b/>
            <w:bCs/>
          </w:rPr>
          <w:fldChar w:fldCharType="begin"/>
        </w:r>
        <w:r w:rsidR="000C7CA4" w:rsidRPr="000C7CA4" w:rsidDel="009A2AD5">
          <w:rPr>
            <w:b/>
            <w:bCs/>
          </w:rPr>
          <w:delInstrText xml:space="preserve"> REF _Ref191676517 \h  \* MERGEFORMAT </w:delInstrText>
        </w:r>
        <w:r w:rsidR="000C7CA4" w:rsidRPr="000C7CA4" w:rsidDel="009A2AD5">
          <w:rPr>
            <w:b/>
            <w:bCs/>
          </w:rPr>
        </w:r>
        <w:r w:rsidR="000C7CA4" w:rsidRPr="000C7CA4" w:rsidDel="009A2AD5">
          <w:rPr>
            <w:b/>
            <w:bCs/>
          </w:rPr>
          <w:fldChar w:fldCharType="separate"/>
        </w:r>
        <w:r w:rsidR="000C7CA4" w:rsidRPr="000C7CA4" w:rsidDel="009A2AD5">
          <w:rPr>
            <w:b/>
            <w:bCs/>
          </w:rPr>
          <w:delText>VII. GUIDANCE FOR USE OF THE GRAZING AGREEMENT TEMPLATE</w:delText>
        </w:r>
        <w:r w:rsidR="000C7CA4" w:rsidRPr="000C7CA4" w:rsidDel="009A2AD5">
          <w:rPr>
            <w:b/>
            <w:bCs/>
          </w:rPr>
          <w:fldChar w:fldCharType="end"/>
        </w:r>
      </w:del>
      <w:r w:rsidR="000C7CA4" w:rsidRPr="000C7CA4">
        <w:rPr>
          <w:b/>
          <w:bCs/>
        </w:rPr>
        <w:t xml:space="preserve"> </w:t>
      </w:r>
      <w:r w:rsidR="000C7CA4" w:rsidRPr="00746AF7">
        <w:t>and</w:t>
      </w:r>
      <w:r w:rsidR="000C7CA4" w:rsidRPr="000C7CA4">
        <w:rPr>
          <w:b/>
          <w:bCs/>
        </w:rPr>
        <w:t xml:space="preserve"> </w:t>
      </w:r>
      <w:ins w:id="1200" w:author="Wolf, Kristina@BOF" w:date="2025-03-24T21:55:00Z" w16du:dateUtc="2025-03-25T04:55:00Z">
        <w:r w:rsidR="009A2AD5">
          <w:rPr>
            <w:b/>
            <w:bCs/>
          </w:rPr>
          <w:fldChar w:fldCharType="begin"/>
        </w:r>
        <w:r w:rsidR="009A2AD5">
          <w:rPr>
            <w:b/>
            <w:bCs/>
          </w:rPr>
          <w:instrText>HYPERLINK  \l "_APPENDIX_D._MANAGEMENT"</w:instrText>
        </w:r>
        <w:r w:rsidR="009A2AD5">
          <w:rPr>
            <w:b/>
            <w:bCs/>
          </w:rPr>
        </w:r>
        <w:r w:rsidR="009A2AD5">
          <w:rPr>
            <w:b/>
            <w:bCs/>
          </w:rPr>
          <w:fldChar w:fldCharType="separate"/>
        </w:r>
        <w:r w:rsidR="009A2AD5" w:rsidRPr="009A2AD5">
          <w:rPr>
            <w:rStyle w:val="Hyperlink"/>
            <w:b/>
            <w:bCs/>
          </w:rPr>
          <w:t>APPENDIX D. MANAGEMENT ACTION PLAN (MAP) TEMPLATE</w:t>
        </w:r>
        <w:r w:rsidR="009A2AD5">
          <w:rPr>
            <w:b/>
            <w:bCs/>
          </w:rPr>
          <w:fldChar w:fldCharType="end"/>
        </w:r>
      </w:ins>
      <w:del w:id="1201" w:author="Wolf, Kristina@BOF" w:date="2025-03-24T21:54:00Z" w16du:dateUtc="2025-03-25T04:54:00Z">
        <w:r w:rsidR="00B0328B" w:rsidRPr="009A4FEC" w:rsidDel="009A2AD5">
          <w:rPr>
            <w:b/>
            <w:bCs/>
          </w:rPr>
          <w:fldChar w:fldCharType="begin"/>
        </w:r>
        <w:r w:rsidR="00B0328B" w:rsidRPr="009A4FEC" w:rsidDel="009A2AD5">
          <w:rPr>
            <w:b/>
            <w:bCs/>
          </w:rPr>
          <w:delInstrText xml:space="preserve"> REF _Ref191849866 \h  \* MERGEFORMAT </w:delInstrText>
        </w:r>
        <w:r w:rsidR="00B0328B" w:rsidRPr="009A4FEC" w:rsidDel="009A2AD5">
          <w:rPr>
            <w:b/>
            <w:bCs/>
          </w:rPr>
        </w:r>
        <w:r w:rsidR="00B0328B" w:rsidRPr="009A4FEC" w:rsidDel="009A2AD5">
          <w:rPr>
            <w:b/>
            <w:bCs/>
          </w:rPr>
          <w:fldChar w:fldCharType="separate"/>
        </w:r>
        <w:r w:rsidR="00B0328B" w:rsidRPr="009A4FEC" w:rsidDel="009A2AD5">
          <w:rPr>
            <w:b/>
            <w:bCs/>
          </w:rPr>
          <w:delText>APPENDIX D. MANAGEMENT ACTION PLAN (MAP) TEMPLATE</w:delText>
        </w:r>
        <w:r w:rsidR="00B0328B" w:rsidRPr="009A4FEC" w:rsidDel="009A2AD5">
          <w:rPr>
            <w:b/>
            <w:bCs/>
          </w:rPr>
          <w:fldChar w:fldCharType="end"/>
        </w:r>
      </w:del>
      <w:r w:rsidR="00B63383" w:rsidRPr="00746AF7">
        <w:t>)</w:t>
      </w:r>
      <w:r w:rsidR="0056067B">
        <w:t xml:space="preserve">. </w:t>
      </w:r>
    </w:p>
    <w:p w14:paraId="65195438" w14:textId="0EC2532C" w:rsidR="00527A1F" w:rsidRDefault="00527A1F" w:rsidP="0056067B">
      <w:r>
        <w:t>In the State Lands Grazing Packet, any type of document that allows for any of the above forms of contracts, licenses, or leases are referred to as a Grazing Agreement. The template developed by the SLGLLM</w:t>
      </w:r>
      <w:ins w:id="1202" w:author="Wolf, Kristina@BOF" w:date="2025-03-24T22:31:00Z" w16du:dateUtc="2025-03-25T05:31:00Z">
        <w:r w:rsidR="009E69F0">
          <w:t>, in collaborating with the Department of General Ser</w:t>
        </w:r>
      </w:ins>
      <w:ins w:id="1203" w:author="Wolf, Kristina@BOF" w:date="2025-03-24T22:32:00Z" w16du:dateUtc="2025-03-25T05:32:00Z">
        <w:r w:rsidR="009E69F0">
          <w:t xml:space="preserve">vices (DGS) </w:t>
        </w:r>
      </w:ins>
      <w:del w:id="1204" w:author="Wolf, Kristina@BOF" w:date="2025-03-24T22:31:00Z" w16du:dateUtc="2025-03-25T05:31:00Z">
        <w:r w:rsidDel="009E69F0">
          <w:delText xml:space="preserve"> </w:delText>
        </w:r>
      </w:del>
      <w:r>
        <w:t>for the purpose of establishing such a relationship is referred to as the ‘Grazing Agreement’, or ‘Agreement’</w:t>
      </w:r>
      <w:r w:rsidR="005418C0">
        <w:t xml:space="preserve"> and takes the form of a ‘License’</w:t>
      </w:r>
      <w:ins w:id="1205" w:author="Wolf, Kristina@BOF" w:date="2025-03-24T21:50:00Z" w16du:dateUtc="2025-03-25T04:50:00Z">
        <w:r w:rsidR="009A2AD5">
          <w:t>, also called the ‘Agreement’ in this Guidebook</w:t>
        </w:r>
      </w:ins>
      <w:r w:rsidR="0063371C">
        <w:t xml:space="preserve"> (see </w:t>
      </w:r>
      <w:r w:rsidR="000C7CA4" w:rsidRPr="0003555C">
        <w:rPr>
          <w:b/>
          <w:bCs/>
        </w:rPr>
        <w:t>Agreement</w:t>
      </w:r>
      <w:r w:rsidR="000C7CA4">
        <w:t xml:space="preserve"> </w:t>
      </w:r>
      <w:r w:rsidR="00A93EC9" w:rsidRPr="00A93EC9">
        <w:rPr>
          <w:b/>
          <w:bCs/>
        </w:rPr>
        <w:t>Guidance</w:t>
      </w:r>
      <w:r w:rsidR="00A93EC9">
        <w:t xml:space="preserve"> </w:t>
      </w:r>
      <w:ins w:id="1206" w:author="Wolf, Kristina@BOF" w:date="2025-03-19T21:42:00Z" w16du:dateUtc="2025-03-20T04:42:00Z">
        <w:r w:rsidR="00045C52">
          <w:rPr>
            <w:b/>
            <w:bCs/>
          </w:rPr>
          <w:fldChar w:fldCharType="begin"/>
        </w:r>
        <w:r w:rsidR="00045C52">
          <w:rPr>
            <w:b/>
            <w:bCs/>
          </w:rPr>
          <w:instrText>HYPERLINK  \l "_Occupancy_Rights"</w:instrText>
        </w:r>
        <w:r w:rsidR="00045C52">
          <w:rPr>
            <w:b/>
            <w:bCs/>
          </w:rPr>
        </w:r>
        <w:r w:rsidR="00045C52">
          <w:rPr>
            <w:b/>
            <w:bCs/>
          </w:rPr>
          <w:fldChar w:fldCharType="separate"/>
        </w:r>
        <w:r w:rsidR="0063371C" w:rsidRPr="00045C52">
          <w:rPr>
            <w:rStyle w:val="Hyperlink"/>
            <w:b/>
            <w:bCs/>
          </w:rPr>
          <w:t xml:space="preserve">Item </w:t>
        </w:r>
        <w:r w:rsidR="00045C52" w:rsidRPr="00045C52">
          <w:rPr>
            <w:rStyle w:val="Hyperlink"/>
            <w:b/>
            <w:bCs/>
          </w:rPr>
          <w:t>2. Duration – Occupancy Rights</w:t>
        </w:r>
        <w:r w:rsidR="00045C52">
          <w:rPr>
            <w:b/>
            <w:bCs/>
          </w:rPr>
          <w:fldChar w:fldCharType="end"/>
        </w:r>
      </w:ins>
      <w:ins w:id="1207" w:author="Wolf, Kristina@BOF" w:date="2025-03-19T21:40:00Z" w16du:dateUtc="2025-03-20T04:40:00Z">
        <w:r w:rsidR="00045C52">
          <w:rPr>
            <w:b/>
            <w:bCs/>
          </w:rPr>
          <w:t xml:space="preserve"> </w:t>
        </w:r>
        <w:r w:rsidR="00045C52" w:rsidRPr="00746AF7">
          <w:t>and</w:t>
        </w:r>
        <w:r w:rsidR="00045C52">
          <w:rPr>
            <w:b/>
            <w:bCs/>
          </w:rPr>
          <w:t xml:space="preserve"> </w:t>
        </w:r>
      </w:ins>
      <w:ins w:id="1208" w:author="Wolf, Kristina@BOF" w:date="2025-03-19T21:42:00Z" w16du:dateUtc="2025-03-20T04:42:00Z">
        <w:r w:rsidR="00045C52">
          <w:rPr>
            <w:b/>
            <w:bCs/>
          </w:rPr>
          <w:fldChar w:fldCharType="begin"/>
        </w:r>
        <w:r w:rsidR="00045C52">
          <w:rPr>
            <w:b/>
            <w:bCs/>
          </w:rPr>
          <w:instrText>HYPERLINK  \l "_Agreement_Type"</w:instrText>
        </w:r>
        <w:r w:rsidR="00045C52">
          <w:rPr>
            <w:b/>
            <w:bCs/>
          </w:rPr>
        </w:r>
        <w:r w:rsidR="00045C52">
          <w:rPr>
            <w:b/>
            <w:bCs/>
          </w:rPr>
          <w:fldChar w:fldCharType="separate"/>
        </w:r>
        <w:r w:rsidR="00045C52" w:rsidRPr="00045C52">
          <w:rPr>
            <w:rStyle w:val="Hyperlink"/>
            <w:b/>
            <w:bCs/>
          </w:rPr>
          <w:t>Item 8. Property Uses – Agreement Type</w:t>
        </w:r>
        <w:r w:rsidR="00045C52">
          <w:rPr>
            <w:b/>
            <w:bCs/>
          </w:rPr>
          <w:fldChar w:fldCharType="end"/>
        </w:r>
      </w:ins>
      <w:del w:id="1209" w:author="Wolf, Kristina@BOF" w:date="2025-03-19T21:41:00Z" w16du:dateUtc="2025-03-20T04:41:00Z">
        <w:r w:rsidR="0063371C" w:rsidRPr="000C7CA4" w:rsidDel="00045C52">
          <w:rPr>
            <w:b/>
            <w:bCs/>
          </w:rPr>
          <w:delText>3</w:delText>
        </w:r>
        <w:r w:rsidR="000C7CA4" w:rsidRPr="000C7CA4" w:rsidDel="00045C52">
          <w:rPr>
            <w:b/>
            <w:bCs/>
          </w:rPr>
          <w:fldChar w:fldCharType="begin"/>
        </w:r>
        <w:r w:rsidR="000C7CA4" w:rsidRPr="000C7CA4" w:rsidDel="00045C52">
          <w:rPr>
            <w:b/>
            <w:bCs/>
          </w:rPr>
          <w:delInstrText xml:space="preserve"> REF _Ref181099975 \h </w:delInstrText>
        </w:r>
        <w:r w:rsidR="000C7CA4" w:rsidRPr="0003555C" w:rsidDel="00045C52">
          <w:rPr>
            <w:b/>
            <w:bCs/>
          </w:rPr>
          <w:delInstrText xml:space="preserve"> \* MERGEFORMAT </w:delInstrText>
        </w:r>
        <w:r w:rsidR="000C7CA4" w:rsidRPr="000C7CA4" w:rsidDel="00045C52">
          <w:rPr>
            <w:b/>
            <w:bCs/>
          </w:rPr>
        </w:r>
        <w:r w:rsidR="000C7CA4" w:rsidRPr="000C7CA4" w:rsidDel="00045C52">
          <w:rPr>
            <w:b/>
            <w:bCs/>
          </w:rPr>
          <w:fldChar w:fldCharType="separate"/>
        </w:r>
        <w:r w:rsidR="000C7CA4" w:rsidRPr="0003555C" w:rsidDel="00045C52">
          <w:rPr>
            <w:b/>
            <w:bCs/>
          </w:rPr>
          <w:delText>b. Occupancy Rights</w:delText>
        </w:r>
        <w:r w:rsidR="000C7CA4" w:rsidRPr="000C7CA4" w:rsidDel="00045C52">
          <w:rPr>
            <w:b/>
            <w:bCs/>
          </w:rPr>
          <w:fldChar w:fldCharType="end"/>
        </w:r>
        <w:r w:rsidR="000C7CA4" w:rsidDel="00045C52">
          <w:rPr>
            <w:b/>
            <w:bCs/>
          </w:rPr>
          <w:delText xml:space="preserve"> </w:delText>
        </w:r>
      </w:del>
      <w:ins w:id="1210" w:author="Wolf, Kristina@BOF" w:date="2025-03-19T21:41:00Z" w16du:dateUtc="2025-03-20T04:41:00Z">
        <w:r w:rsidR="00045C52">
          <w:rPr>
            <w:b/>
            <w:bCs/>
          </w:rPr>
          <w:t xml:space="preserve"> </w:t>
        </w:r>
      </w:ins>
      <w:r w:rsidR="0063371C">
        <w:t>for a discussion of this term)</w:t>
      </w:r>
      <w:r w:rsidR="005418C0">
        <w:t>.</w:t>
      </w:r>
    </w:p>
    <w:p w14:paraId="779C9B64" w14:textId="6479ECCB" w:rsidR="00432D4B" w:rsidRDefault="00AF0FE5" w:rsidP="00EF6501">
      <w:pPr>
        <w:pStyle w:val="Heading2"/>
      </w:pPr>
      <w:bookmarkStart w:id="1211" w:name="_Toc193749616"/>
      <w:r>
        <w:t xml:space="preserve">Grazing Agreement </w:t>
      </w:r>
      <w:r w:rsidR="00DA67A9">
        <w:t>Guidance</w:t>
      </w:r>
      <w:bookmarkEnd w:id="1211"/>
    </w:p>
    <w:p w14:paraId="6878E825" w14:textId="3FD3AEC6" w:rsidR="001B30D9" w:rsidRDefault="001B30D9" w:rsidP="001B30D9">
      <w:pPr>
        <w:spacing w:before="240"/>
      </w:pPr>
      <w:r>
        <w:t xml:space="preserve">The Agreement </w:t>
      </w:r>
      <w:r w:rsidRPr="00432D4B">
        <w:t xml:space="preserve">should focus primarily on the legal aspects of the </w:t>
      </w:r>
      <w:r w:rsidR="00CE49B3">
        <w:t>arrangement</w:t>
      </w:r>
      <w:r>
        <w:t xml:space="preserve">. When managing </w:t>
      </w:r>
      <w:r w:rsidRPr="00432D4B">
        <w:t xml:space="preserve">sensitive habitat areas, </w:t>
      </w:r>
      <w:r>
        <w:t xml:space="preserve">the Agreement </w:t>
      </w:r>
      <w:r w:rsidR="00CE49B3">
        <w:t xml:space="preserve">also </w:t>
      </w:r>
      <w:r>
        <w:t xml:space="preserve">works in conjunction </w:t>
      </w:r>
      <w:r w:rsidRPr="00432D4B">
        <w:t xml:space="preserve">with </w:t>
      </w:r>
      <w:r>
        <w:t xml:space="preserve">the MAP, which </w:t>
      </w:r>
      <w:r w:rsidRPr="00432D4B">
        <w:t>focuses on the stewardship of the land.</w:t>
      </w:r>
    </w:p>
    <w:p w14:paraId="06F9A633" w14:textId="4A694468" w:rsidR="00085B37" w:rsidRDefault="0056067B" w:rsidP="00746AF7">
      <w:pPr>
        <w:tabs>
          <w:tab w:val="left" w:pos="2160"/>
        </w:tabs>
        <w:spacing w:before="240" w:after="0"/>
        <w:rPr>
          <w:ins w:id="1212" w:author="Wolf, Kristina@BOF" w:date="2025-03-19T13:37:00Z" w16du:dateUtc="2025-03-19T20:37:00Z"/>
        </w:rPr>
      </w:pPr>
      <w:del w:id="1213" w:author="Wolf, Kristina@BOF" w:date="2025-03-19T13:38:00Z" w16du:dateUtc="2025-03-19T20:38:00Z">
        <w:r w:rsidDel="00085B37">
          <w:delText xml:space="preserve">The following explanations pertain to the corresponding numbered </w:delText>
        </w:r>
      </w:del>
      <w:del w:id="1214" w:author="Wolf, Kristina@BOF" w:date="2025-03-19T13:36:00Z" w16du:dateUtc="2025-03-19T20:36:00Z">
        <w:r w:rsidDel="00085B37">
          <w:delText xml:space="preserve">and/or alphabetical </w:delText>
        </w:r>
      </w:del>
      <w:del w:id="1215" w:author="Wolf, Kristina@BOF" w:date="2025-03-19T13:38:00Z" w16du:dateUtc="2025-03-19T20:38:00Z">
        <w:r w:rsidDel="00085B37">
          <w:delText xml:space="preserve">items in the </w:delText>
        </w:r>
        <w:r w:rsidRPr="00735BAE" w:rsidDel="00085B37">
          <w:rPr>
            <w:b/>
            <w:bCs/>
          </w:rPr>
          <w:delText xml:space="preserve">Agreement </w:delText>
        </w:r>
        <w:r w:rsidR="002F16B1" w:rsidRPr="00735BAE" w:rsidDel="00085B37">
          <w:rPr>
            <w:b/>
            <w:bCs/>
          </w:rPr>
          <w:delText>Template</w:delText>
        </w:r>
        <w:r w:rsidR="002F16B1" w:rsidDel="00085B37">
          <w:delText xml:space="preserve"> </w:delText>
        </w:r>
        <w:r w:rsidDel="00085B37">
          <w:delText>(</w:delText>
        </w:r>
        <w:r w:rsidR="000C7CA4" w:rsidRPr="000C7CA4" w:rsidDel="00085B37">
          <w:rPr>
            <w:b/>
            <w:bCs/>
          </w:rPr>
          <w:fldChar w:fldCharType="begin"/>
        </w:r>
        <w:r w:rsidR="000C7CA4" w:rsidRPr="0003555C" w:rsidDel="00085B37">
          <w:rPr>
            <w:b/>
            <w:bCs/>
          </w:rPr>
          <w:delInstrText xml:space="preserve"> REF _Ref191676664 \h </w:delInstrText>
        </w:r>
        <w:r w:rsidR="000C7CA4" w:rsidRPr="000C7CA4" w:rsidDel="00085B37">
          <w:rPr>
            <w:b/>
            <w:bCs/>
          </w:rPr>
          <w:delInstrText xml:space="preserve"> \* MERGEFORMAT </w:delInstrText>
        </w:r>
        <w:r w:rsidR="000C7CA4" w:rsidRPr="000C7CA4" w:rsidDel="00085B37">
          <w:rPr>
            <w:b/>
            <w:bCs/>
          </w:rPr>
        </w:r>
        <w:r w:rsidR="000C7CA4" w:rsidRPr="000C7CA4" w:rsidDel="00085B37">
          <w:rPr>
            <w:b/>
            <w:bCs/>
          </w:rPr>
          <w:fldChar w:fldCharType="separate"/>
        </w:r>
        <w:r w:rsidR="000C7CA4" w:rsidRPr="0003555C" w:rsidDel="00085B37">
          <w:rPr>
            <w:rStyle w:val="Heading3Char"/>
            <w:sz w:val="22"/>
            <w:szCs w:val="22"/>
          </w:rPr>
          <w:delText xml:space="preserve">APPENDIX </w:delText>
        </w:r>
        <w:r w:rsidR="000C7CA4" w:rsidRPr="0003555C" w:rsidDel="00085B37">
          <w:rPr>
            <w:b/>
            <w:bCs/>
          </w:rPr>
          <w:delText>C. GRAZING AGREEMENT TEMPLATE</w:delText>
        </w:r>
        <w:r w:rsidR="000C7CA4" w:rsidRPr="000C7CA4" w:rsidDel="00085B37">
          <w:rPr>
            <w:b/>
            <w:bCs/>
          </w:rPr>
          <w:fldChar w:fldCharType="end"/>
        </w:r>
        <w:r w:rsidDel="00085B37">
          <w:delText xml:space="preserve">) and are meant to highlight items to be taken into consideration and to provide additional information to land managers to assist in the decision-making process when developing this agreement. </w:delText>
        </w:r>
      </w:del>
      <w:ins w:id="1216" w:author="Wolf, Kristina@BOF" w:date="2025-03-19T13:37:00Z" w16du:dateUtc="2025-03-19T20:37:00Z">
        <w:r w:rsidR="00085B37">
          <w:t xml:space="preserve">The Agreement template </w:t>
        </w:r>
      </w:ins>
      <w:ins w:id="1217" w:author="Wolf, Kristina@BOF" w:date="2025-03-19T21:37:00Z" w16du:dateUtc="2025-03-20T04:37:00Z">
        <w:r w:rsidR="00045C52">
          <w:t>(</w:t>
        </w:r>
      </w:ins>
      <w:ins w:id="1218" w:author="Wolf, Kristina@BOF" w:date="2025-03-19T21:38:00Z" w16du:dateUtc="2025-03-20T04:38:00Z">
        <w:r w:rsidR="00045C52">
          <w:t>see</w:t>
        </w:r>
      </w:ins>
      <w:ins w:id="1219" w:author="Wolf, Kristina@BOF" w:date="2025-03-19T22:14:00Z" w16du:dateUtc="2025-03-20T05:14:00Z">
        <w:r w:rsidR="005B18B5">
          <w:t xml:space="preserve"> </w:t>
        </w:r>
      </w:ins>
      <w:ins w:id="1220" w:author="Wolf, Kristina@BOF" w:date="2025-03-24T21:55:00Z" w16du:dateUtc="2025-03-25T04:55:00Z">
        <w:r w:rsidR="009A2AD5">
          <w:rPr>
            <w:b/>
            <w:bCs/>
          </w:rPr>
          <w:fldChar w:fldCharType="begin"/>
        </w:r>
        <w:r w:rsidR="009A2AD5">
          <w:rPr>
            <w:b/>
            <w:bCs/>
          </w:rPr>
          <w:instrText>HYPERLINK  \l "_APPENDIX_C._GRAZING"</w:instrText>
        </w:r>
        <w:r w:rsidR="009A2AD5">
          <w:rPr>
            <w:b/>
            <w:bCs/>
          </w:rPr>
        </w:r>
        <w:r w:rsidR="009A2AD5">
          <w:rPr>
            <w:b/>
            <w:bCs/>
          </w:rPr>
          <w:fldChar w:fldCharType="separate"/>
        </w:r>
        <w:r w:rsidR="009A2AD5" w:rsidRPr="009A2AD5">
          <w:rPr>
            <w:rStyle w:val="Hyperlink"/>
            <w:b/>
            <w:bCs/>
          </w:rPr>
          <w:t>APPENDIX C. GRAZING AGREEMENT TEMPLATE</w:t>
        </w:r>
        <w:r w:rsidR="009A2AD5">
          <w:rPr>
            <w:b/>
            <w:bCs/>
          </w:rPr>
          <w:fldChar w:fldCharType="end"/>
        </w:r>
      </w:ins>
      <w:ins w:id="1221" w:author="Wolf, Kristina@BOF" w:date="2025-03-19T22:14:00Z" w16du:dateUtc="2025-03-20T05:14:00Z">
        <w:r w:rsidR="005B18B5">
          <w:t>)</w:t>
        </w:r>
      </w:ins>
      <w:ins w:id="1222" w:author="Wolf, Kristina@BOF" w:date="2025-03-19T21:38:00Z" w16du:dateUtc="2025-03-20T04:38:00Z">
        <w:r w:rsidR="00045C52">
          <w:t xml:space="preserve"> </w:t>
        </w:r>
      </w:ins>
      <w:ins w:id="1223" w:author="Wolf, Kristina@BOF" w:date="2025-03-19T13:37:00Z" w16du:dateUtc="2025-03-19T20:37:00Z">
        <w:r w:rsidR="00085B37">
          <w:t xml:space="preserve">contains two Sections: </w:t>
        </w:r>
      </w:ins>
    </w:p>
    <w:p w14:paraId="58A7110C" w14:textId="3EEDC7FB" w:rsidR="0056067B" w:rsidRDefault="00085B37" w:rsidP="00746AF7">
      <w:pPr>
        <w:pStyle w:val="ListParagraph"/>
        <w:numPr>
          <w:ilvl w:val="0"/>
          <w:numId w:val="81"/>
        </w:numPr>
        <w:tabs>
          <w:tab w:val="left" w:pos="2160"/>
        </w:tabs>
        <w:spacing w:before="240"/>
        <w:rPr>
          <w:ins w:id="1224" w:author="Wolf, Kristina@BOF" w:date="2025-03-19T13:38:00Z" w16du:dateUtc="2025-03-19T20:38:00Z"/>
        </w:rPr>
      </w:pPr>
      <w:ins w:id="1225" w:author="Wolf, Kristina@BOF" w:date="2025-03-19T13:37:00Z" w16du:dateUtc="2025-03-19T20:37:00Z">
        <w:r w:rsidRPr="00746AF7">
          <w:rPr>
            <w:b/>
            <w:bCs/>
          </w:rPr>
          <w:t>Section 1</w:t>
        </w:r>
        <w:r>
          <w:t xml:space="preserve"> – License </w:t>
        </w:r>
      </w:ins>
      <w:ins w:id="1226" w:author="Wolf, Kristina@BOF" w:date="2025-03-19T13:38:00Z" w16du:dateUtc="2025-03-19T20:38:00Z">
        <w:r>
          <w:t>Specific Provisions</w:t>
        </w:r>
      </w:ins>
    </w:p>
    <w:p w14:paraId="29CDE800" w14:textId="6E1052BE" w:rsidR="00085B37" w:rsidRDefault="00085B37" w:rsidP="00085B37">
      <w:pPr>
        <w:pStyle w:val="ListParagraph"/>
        <w:numPr>
          <w:ilvl w:val="0"/>
          <w:numId w:val="81"/>
        </w:numPr>
        <w:tabs>
          <w:tab w:val="left" w:pos="2160"/>
        </w:tabs>
        <w:spacing w:before="240"/>
        <w:rPr>
          <w:ins w:id="1227" w:author="Wolf, Kristina@BOF" w:date="2025-03-19T13:38:00Z" w16du:dateUtc="2025-03-19T20:38:00Z"/>
        </w:rPr>
      </w:pPr>
      <w:ins w:id="1228" w:author="Wolf, Kristina@BOF" w:date="2025-03-19T13:38:00Z" w16du:dateUtc="2025-03-19T20:38:00Z">
        <w:r w:rsidRPr="00746AF7">
          <w:rPr>
            <w:b/>
            <w:bCs/>
          </w:rPr>
          <w:t>Section 2</w:t>
        </w:r>
        <w:r>
          <w:t xml:space="preserve"> – Standard Provisions</w:t>
        </w:r>
      </w:ins>
    </w:p>
    <w:p w14:paraId="0548A353" w14:textId="76FC5A82" w:rsidR="00085B37" w:rsidDel="00045C52" w:rsidRDefault="00085B37">
      <w:pPr>
        <w:tabs>
          <w:tab w:val="left" w:pos="2160"/>
        </w:tabs>
        <w:spacing w:before="240"/>
        <w:rPr>
          <w:del w:id="1229" w:author="Wolf, Kristina@BOF" w:date="2025-03-19T21:37:00Z" w16du:dateUtc="2025-03-20T04:37:00Z"/>
        </w:rPr>
      </w:pPr>
      <w:ins w:id="1230" w:author="Wolf, Kristina@BOF" w:date="2025-03-19T13:38:00Z" w16du:dateUtc="2025-03-19T20:38:00Z">
        <w:r>
          <w:t xml:space="preserve">The following explanations pertain to the corresponding numbered items </w:t>
        </w:r>
      </w:ins>
      <w:ins w:id="1231" w:author="Wolf, Kristina@BOF" w:date="2025-03-19T22:14:00Z" w16du:dateUtc="2025-03-20T05:14:00Z">
        <w:r w:rsidR="005B18B5">
          <w:t xml:space="preserve">in </w:t>
        </w:r>
      </w:ins>
      <w:ins w:id="1232" w:author="Wolf, Kristina@BOF" w:date="2025-03-24T21:52:00Z" w16du:dateUtc="2025-03-25T04:52:00Z">
        <w:r w:rsidR="009A2AD5" w:rsidRPr="00695244">
          <w:rPr>
            <w:b/>
            <w:bCs/>
          </w:rPr>
          <w:fldChar w:fldCharType="begin"/>
        </w:r>
        <w:r w:rsidR="009A2AD5" w:rsidRPr="00695244">
          <w:rPr>
            <w:b/>
            <w:bCs/>
          </w:rPr>
          <w:instrText>HYPERLINK  \l "_Section_1_–"</w:instrText>
        </w:r>
        <w:r w:rsidR="009A2AD5" w:rsidRPr="00695244">
          <w:rPr>
            <w:b/>
            <w:bCs/>
          </w:rPr>
        </w:r>
        <w:r w:rsidR="009A2AD5" w:rsidRPr="00695244">
          <w:rPr>
            <w:b/>
            <w:bCs/>
          </w:rPr>
          <w:fldChar w:fldCharType="separate"/>
        </w:r>
        <w:r w:rsidR="005B18B5" w:rsidRPr="00695244">
          <w:rPr>
            <w:rStyle w:val="Hyperlink"/>
            <w:b/>
            <w:bCs/>
          </w:rPr>
          <w:t>Section 1</w:t>
        </w:r>
        <w:r w:rsidR="009A2AD5" w:rsidRPr="00695244">
          <w:rPr>
            <w:b/>
            <w:bCs/>
          </w:rPr>
          <w:fldChar w:fldCharType="end"/>
        </w:r>
      </w:ins>
      <w:ins w:id="1233" w:author="Wolf, Kristina@BOF" w:date="2025-03-19T22:14:00Z" w16du:dateUtc="2025-03-20T05:14:00Z">
        <w:r w:rsidR="005B18B5">
          <w:t xml:space="preserve"> of </w:t>
        </w:r>
      </w:ins>
      <w:ins w:id="1234" w:author="Wolf, Kristina@BOF" w:date="2025-03-19T13:38:00Z" w16du:dateUtc="2025-03-19T20:38:00Z">
        <w:r>
          <w:t xml:space="preserve">the </w:t>
        </w:r>
        <w:r w:rsidRPr="00735BAE">
          <w:rPr>
            <w:b/>
            <w:bCs/>
          </w:rPr>
          <w:t>Agreement Template</w:t>
        </w:r>
        <w:r>
          <w:t xml:space="preserve"> (</w:t>
        </w:r>
      </w:ins>
      <w:ins w:id="1235" w:author="Wolf, Kristina@BOF" w:date="2025-03-24T21:52:00Z" w16du:dateUtc="2025-03-25T04:52:00Z">
        <w:r w:rsidR="009A2AD5">
          <w:rPr>
            <w:b/>
            <w:bCs/>
          </w:rPr>
          <w:fldChar w:fldCharType="begin"/>
        </w:r>
        <w:r w:rsidR="009A2AD5">
          <w:rPr>
            <w:b/>
            <w:bCs/>
          </w:rPr>
          <w:instrText>HYPERLINK  \l "_APPENDIX_C._GRAZING"</w:instrText>
        </w:r>
        <w:r w:rsidR="009A2AD5">
          <w:rPr>
            <w:b/>
            <w:bCs/>
          </w:rPr>
        </w:r>
        <w:r w:rsidR="009A2AD5">
          <w:rPr>
            <w:b/>
            <w:bCs/>
          </w:rPr>
          <w:fldChar w:fldCharType="separate"/>
        </w:r>
        <w:r w:rsidR="009A2AD5" w:rsidRPr="009A2AD5">
          <w:rPr>
            <w:rStyle w:val="Hyperlink"/>
            <w:b/>
            <w:bCs/>
          </w:rPr>
          <w:t>APPENDIX C. GRAZING AGREEMENT TEMPLATE</w:t>
        </w:r>
        <w:r w:rsidR="009A2AD5">
          <w:rPr>
            <w:b/>
            <w:bCs/>
          </w:rPr>
          <w:fldChar w:fldCharType="end"/>
        </w:r>
      </w:ins>
      <w:ins w:id="1236" w:author="Wolf, Kristina@BOF" w:date="2025-03-19T13:38:00Z" w16du:dateUtc="2025-03-19T20:38:00Z">
        <w:r>
          <w:t xml:space="preserve">) and are meant to provide additional information to assist in the decision-making process when developing this </w:t>
        </w:r>
      </w:ins>
      <w:ins w:id="1237" w:author="Wolf, Kristina@BOF" w:date="2025-03-24T22:32:00Z" w16du:dateUtc="2025-03-25T05:32:00Z">
        <w:r w:rsidR="009E69F0">
          <w:t>A</w:t>
        </w:r>
      </w:ins>
      <w:ins w:id="1238" w:author="Wolf, Kristina@BOF" w:date="2025-03-19T13:38:00Z" w16du:dateUtc="2025-03-19T20:38:00Z">
        <w:r>
          <w:t>greement.</w:t>
        </w:r>
      </w:ins>
      <w:ins w:id="1239" w:author="Wolf, Kristina@BOF" w:date="2025-03-19T21:37:00Z" w16du:dateUtc="2025-03-20T04:37:00Z">
        <w:r w:rsidR="00045C52" w:rsidDel="00045C52">
          <w:t xml:space="preserve"> </w:t>
        </w:r>
      </w:ins>
    </w:p>
    <w:p w14:paraId="328D1245" w14:textId="4294C3BA" w:rsidR="0056067B" w:rsidRPr="002C4D5D" w:rsidRDefault="0056067B" w:rsidP="00746AF7">
      <w:pPr>
        <w:tabs>
          <w:tab w:val="left" w:pos="2160"/>
        </w:tabs>
        <w:spacing w:before="240"/>
        <w:rPr>
          <w:b/>
          <w:bCs/>
          <w:i/>
          <w:iCs/>
        </w:rPr>
      </w:pPr>
      <w:del w:id="1240" w:author="Wolf, Kristina@BOF" w:date="2025-03-19T21:37:00Z" w16du:dateUtc="2025-03-20T04:37:00Z">
        <w:r w:rsidRPr="000C7CA4" w:rsidDel="00045C52">
          <w:rPr>
            <w:b/>
            <w:bCs/>
          </w:rPr>
          <w:delText xml:space="preserve">NOTE: </w:delText>
        </w:r>
        <w:r w:rsidRPr="000C7CA4" w:rsidDel="00045C52">
          <w:rPr>
            <w:b/>
            <w:bCs/>
            <w:i/>
            <w:iCs/>
          </w:rPr>
          <w:delText xml:space="preserve">Not all items in the </w:delText>
        </w:r>
        <w:r w:rsidR="002C4D5D" w:rsidRPr="000C7CA4" w:rsidDel="00045C52">
          <w:rPr>
            <w:b/>
            <w:bCs/>
            <w:i/>
            <w:iCs/>
          </w:rPr>
          <w:delText xml:space="preserve">Agreement </w:delText>
        </w:r>
        <w:r w:rsidR="002F16B1" w:rsidRPr="000C7CA4" w:rsidDel="00045C52">
          <w:rPr>
            <w:b/>
            <w:bCs/>
            <w:i/>
            <w:iCs/>
          </w:rPr>
          <w:delText xml:space="preserve">Template </w:delText>
        </w:r>
        <w:r w:rsidRPr="000C7CA4" w:rsidDel="00045C52">
          <w:rPr>
            <w:b/>
            <w:bCs/>
            <w:i/>
            <w:iCs/>
          </w:rPr>
          <w:delText>require extensive explanation, so not all items will be represented below</w:delText>
        </w:r>
        <w:r w:rsidR="00B63383" w:rsidRPr="000C7CA4" w:rsidDel="00045C52">
          <w:rPr>
            <w:b/>
            <w:bCs/>
            <w:i/>
            <w:iCs/>
          </w:rPr>
          <w:delText xml:space="preserve"> in the Guidance. All items to be included in the Agreement are </w:delText>
        </w:r>
        <w:r w:rsidR="000C7CA4" w:rsidRPr="000C7CA4" w:rsidDel="00045C52">
          <w:rPr>
            <w:b/>
            <w:bCs/>
            <w:i/>
            <w:iCs/>
          </w:rPr>
          <w:delText xml:space="preserve">shown </w:delText>
        </w:r>
        <w:r w:rsidR="00B63383" w:rsidRPr="000C7CA4" w:rsidDel="00045C52">
          <w:rPr>
            <w:b/>
            <w:bCs/>
            <w:i/>
            <w:iCs/>
          </w:rPr>
          <w:delText>in the Agreement Template (</w:delText>
        </w:r>
        <w:r w:rsidR="000C7CA4" w:rsidRPr="000C7CA4" w:rsidDel="00045C52">
          <w:rPr>
            <w:b/>
            <w:bCs/>
            <w:i/>
            <w:iCs/>
          </w:rPr>
          <w:fldChar w:fldCharType="begin"/>
        </w:r>
        <w:r w:rsidR="000C7CA4" w:rsidRPr="000C7CA4" w:rsidDel="00045C52">
          <w:rPr>
            <w:b/>
            <w:bCs/>
            <w:i/>
            <w:iCs/>
          </w:rPr>
          <w:delInstrText xml:space="preserve"> REF _Ref191676664 \h  \* MERGEFORMAT </w:delInstrText>
        </w:r>
        <w:r w:rsidR="000C7CA4" w:rsidRPr="000C7CA4" w:rsidDel="00045C52">
          <w:rPr>
            <w:b/>
            <w:bCs/>
            <w:i/>
            <w:iCs/>
          </w:rPr>
        </w:r>
        <w:r w:rsidR="000C7CA4" w:rsidRPr="000C7CA4" w:rsidDel="00045C52">
          <w:rPr>
            <w:b/>
            <w:bCs/>
            <w:i/>
            <w:iCs/>
          </w:rPr>
          <w:fldChar w:fldCharType="separate"/>
        </w:r>
        <w:r w:rsidR="000C7CA4" w:rsidRPr="000C7CA4" w:rsidDel="00045C52">
          <w:rPr>
            <w:rStyle w:val="Heading3Char"/>
            <w:i/>
            <w:iCs/>
            <w:sz w:val="22"/>
            <w:szCs w:val="22"/>
          </w:rPr>
          <w:delText xml:space="preserve">APPENDIX </w:delText>
        </w:r>
        <w:r w:rsidR="000C7CA4" w:rsidRPr="000C7CA4" w:rsidDel="00045C52">
          <w:rPr>
            <w:b/>
            <w:bCs/>
            <w:i/>
            <w:iCs/>
          </w:rPr>
          <w:delText>C. GRAZING AGREEMENT TEMPLATE</w:delText>
        </w:r>
        <w:r w:rsidR="000C7CA4" w:rsidRPr="000C7CA4" w:rsidDel="00045C52">
          <w:rPr>
            <w:b/>
            <w:bCs/>
            <w:i/>
            <w:iCs/>
          </w:rPr>
          <w:fldChar w:fldCharType="end"/>
        </w:r>
        <w:r w:rsidR="00B63383" w:rsidRPr="000C7CA4" w:rsidDel="00045C52">
          <w:rPr>
            <w:b/>
            <w:bCs/>
            <w:i/>
            <w:iCs/>
          </w:rPr>
          <w:delText>)</w:delText>
        </w:r>
        <w:r w:rsidR="000C7CA4" w:rsidRPr="000C7CA4" w:rsidDel="00045C52">
          <w:rPr>
            <w:b/>
            <w:bCs/>
            <w:i/>
            <w:iCs/>
          </w:rPr>
          <w:delText>.</w:delText>
        </w:r>
      </w:del>
    </w:p>
    <w:p w14:paraId="618A07A9" w14:textId="0A512CF3" w:rsidR="00115BFE" w:rsidRDefault="00115BFE" w:rsidP="00746AF7">
      <w:pPr>
        <w:pStyle w:val="Heading2"/>
      </w:pPr>
      <w:bookmarkStart w:id="1241" w:name="_Toc178253867"/>
      <w:bookmarkStart w:id="1242" w:name="_Hlk178258176"/>
      <w:bookmarkStart w:id="1243" w:name="_Ref181363773"/>
      <w:bookmarkStart w:id="1244" w:name="_Ref181364518"/>
      <w:bookmarkStart w:id="1245" w:name="_Toc193749617"/>
      <w:bookmarkStart w:id="1246" w:name="_Ref178205176"/>
      <w:bookmarkStart w:id="1247" w:name="_Hlk176874297"/>
      <w:r w:rsidRPr="00C9700F">
        <w:lastRenderedPageBreak/>
        <w:t xml:space="preserve">Identification of the </w:t>
      </w:r>
      <w:r w:rsidR="00733BC4">
        <w:t>P</w:t>
      </w:r>
      <w:r w:rsidRPr="00C9700F">
        <w:t>artie</w:t>
      </w:r>
      <w:bookmarkEnd w:id="1241"/>
      <w:bookmarkEnd w:id="1242"/>
      <w:r>
        <w:t>s</w:t>
      </w:r>
      <w:bookmarkEnd w:id="1243"/>
      <w:bookmarkEnd w:id="1244"/>
      <w:bookmarkEnd w:id="1245"/>
    </w:p>
    <w:p w14:paraId="7AF20349" w14:textId="39992410" w:rsidR="00115BFE" w:rsidRPr="00A95967" w:rsidDel="00085B37" w:rsidRDefault="00085B37" w:rsidP="00746AF7">
      <w:pPr>
        <w:rPr>
          <w:del w:id="1248" w:author="Wolf, Kristina@BOF" w:date="2025-03-19T13:32:00Z" w16du:dateUtc="2025-03-19T20:32:00Z"/>
        </w:rPr>
      </w:pPr>
      <w:bookmarkStart w:id="1249" w:name="_Ref181363770"/>
      <w:ins w:id="1250" w:author="Wolf, Kristina@BOF" w:date="2025-03-19T13:30:00Z" w16du:dateUtc="2025-03-19T20:30:00Z">
        <w:r w:rsidRPr="00085B37">
          <w:t>Prior to development of a</w:t>
        </w:r>
      </w:ins>
      <w:ins w:id="1251" w:author="Wolf, Kristina@BOF" w:date="2025-03-24T22:32:00Z" w16du:dateUtc="2025-03-25T05:32:00Z">
        <w:r w:rsidR="009E69F0">
          <w:t>n</w:t>
        </w:r>
      </w:ins>
      <w:ins w:id="1252" w:author="Wolf, Kristina@BOF" w:date="2025-03-19T13:30:00Z" w16du:dateUtc="2025-03-19T20:30:00Z">
        <w:r w:rsidRPr="00085B37">
          <w:t xml:space="preserve"> Agreement </w:t>
        </w:r>
      </w:ins>
      <w:ins w:id="1253" w:author="Wolf, Kristina@BOF" w:date="2025-03-24T22:32:00Z" w16du:dateUtc="2025-03-25T05:32:00Z">
        <w:r w:rsidR="009E69F0">
          <w:t>and/</w:t>
        </w:r>
      </w:ins>
      <w:ins w:id="1254" w:author="Wolf, Kristina@BOF" w:date="2025-03-19T13:30:00Z" w16du:dateUtc="2025-03-19T20:30:00Z">
        <w:r w:rsidRPr="00085B37">
          <w:t xml:space="preserve">or MAP, </w:t>
        </w:r>
      </w:ins>
      <w:ins w:id="1255" w:author="Wolf, Kristina@BOF" w:date="2025-03-19T13:31:00Z" w16du:dateUtc="2025-03-19T20:31:00Z">
        <w:r w:rsidRPr="00085B37">
          <w:t xml:space="preserve">the </w:t>
        </w:r>
      </w:ins>
      <w:ins w:id="1256" w:author="Wolf, Kristina@BOF" w:date="2025-03-24T22:54:00Z" w16du:dateUtc="2025-03-25T05:54:00Z">
        <w:r w:rsidR="006329F2">
          <w:t xml:space="preserve">Contracting </w:t>
        </w:r>
      </w:ins>
      <w:ins w:id="1257" w:author="Wolf, Kristina@BOF" w:date="2025-03-24T22:53:00Z" w16du:dateUtc="2025-03-25T05:53:00Z">
        <w:r w:rsidR="006329F2">
          <w:t>P</w:t>
        </w:r>
      </w:ins>
      <w:ins w:id="1258" w:author="Wolf, Kristina@BOF" w:date="2025-03-19T13:31:00Z" w16du:dateUtc="2025-03-19T20:31:00Z">
        <w:r w:rsidRPr="00085B37">
          <w:t xml:space="preserve">arties involved should be identified. </w:t>
        </w:r>
      </w:ins>
      <w:ins w:id="1259" w:author="Wolf, Kristina@BOF" w:date="2025-03-19T13:32:00Z" w16du:dateUtc="2025-03-19T20:32:00Z">
        <w:r>
          <w:t>Le</w:t>
        </w:r>
      </w:ins>
      <w:ins w:id="1260" w:author="Wolf, Kristina@BOF" w:date="2025-03-19T13:31:00Z" w16du:dateUtc="2025-03-19T20:31:00Z">
        <w:r w:rsidRPr="00085B37">
          <w:t xml:space="preserve">gal </w:t>
        </w:r>
        <w:r>
          <w:t>description of the “Licensor”</w:t>
        </w:r>
      </w:ins>
      <w:ins w:id="1261" w:author="Wolf, Kristina@BOF" w:date="2025-03-24T21:51:00Z" w16du:dateUtc="2025-03-25T04:51:00Z">
        <w:r w:rsidR="009A2AD5">
          <w:t xml:space="preserve"> (i.e., Landlord)</w:t>
        </w:r>
      </w:ins>
      <w:ins w:id="1262" w:author="Wolf, Kristina@BOF" w:date="2025-03-19T13:31:00Z" w16du:dateUtc="2025-03-19T20:31:00Z">
        <w:r>
          <w:t xml:space="preserve"> and “Licensee” </w:t>
        </w:r>
      </w:ins>
      <w:ins w:id="1263" w:author="Wolf, Kristina@BOF" w:date="2025-03-24T21:51:00Z" w16du:dateUtc="2025-03-25T04:51:00Z">
        <w:r w:rsidR="009A2AD5">
          <w:t xml:space="preserve">(i.e., Grazing Operator) </w:t>
        </w:r>
      </w:ins>
      <w:ins w:id="1264" w:author="Wolf, Kristina@BOF" w:date="2025-03-19T13:31:00Z" w16du:dateUtc="2025-03-19T20:31:00Z">
        <w:r>
          <w:t>should be established</w:t>
        </w:r>
      </w:ins>
      <w:ins w:id="1265" w:author="Wolf, Kristina@BOF" w:date="2025-03-19T13:32:00Z" w16du:dateUtc="2025-03-19T20:32:00Z">
        <w:r>
          <w:t xml:space="preserve">. </w:t>
        </w:r>
      </w:ins>
      <w:del w:id="1266" w:author="Wolf, Kristina@BOF" w:date="2025-03-19T13:32:00Z" w16du:dateUtc="2025-03-19T20:32:00Z">
        <w:r w:rsidR="00115BFE" w:rsidRPr="003B60B4" w:rsidDel="00085B37">
          <w:delText>b.</w:delText>
        </w:r>
        <w:r w:rsidR="00115BFE" w:rsidRPr="003B60B4" w:rsidDel="00085B37">
          <w:tab/>
          <w:delText>Contracting Parties</w:delText>
        </w:r>
        <w:bookmarkEnd w:id="1249"/>
      </w:del>
    </w:p>
    <w:p w14:paraId="18DB0E94" w14:textId="76716B24" w:rsidR="0044308B" w:rsidRPr="00746AF7" w:rsidRDefault="00115BFE" w:rsidP="00746AF7">
      <w:r w:rsidRPr="00746AF7">
        <w:t xml:space="preserve">If other than individuals are </w:t>
      </w:r>
      <w:del w:id="1267" w:author="Wolf, Kristina@BOF" w:date="2025-03-24T22:54:00Z" w16du:dateUtc="2025-03-25T05:54:00Z">
        <w:r w:rsidRPr="00746AF7" w:rsidDel="006329F2">
          <w:delText>parties</w:delText>
        </w:r>
        <w:r w:rsidR="00A95967" w:rsidRPr="00746AF7" w:rsidDel="006329F2">
          <w:delText xml:space="preserve"> </w:delText>
        </w:r>
      </w:del>
      <w:ins w:id="1268" w:author="Wolf, Kristina@BOF" w:date="2025-03-24T22:54:00Z" w16du:dateUtc="2025-03-25T05:54:00Z">
        <w:r w:rsidR="006329F2">
          <w:t>P</w:t>
        </w:r>
        <w:r w:rsidR="006329F2" w:rsidRPr="00746AF7">
          <w:t xml:space="preserve">arties </w:t>
        </w:r>
      </w:ins>
      <w:r w:rsidR="00A95967" w:rsidRPr="00746AF7">
        <w:t>to the Agreement</w:t>
      </w:r>
      <w:r w:rsidRPr="00746AF7">
        <w:t xml:space="preserve">, the legal status of the </w:t>
      </w:r>
      <w:del w:id="1269" w:author="Wolf, Kristina@BOF" w:date="2025-03-24T22:54:00Z" w16du:dateUtc="2025-03-25T05:54:00Z">
        <w:r w:rsidRPr="00746AF7" w:rsidDel="006329F2">
          <w:delText>contracting p</w:delText>
        </w:r>
      </w:del>
      <w:ins w:id="1270" w:author="Wolf, Kristina@BOF" w:date="2025-03-24T22:54:00Z" w16du:dateUtc="2025-03-25T05:54:00Z">
        <w:r w:rsidR="006329F2">
          <w:t>P</w:t>
        </w:r>
      </w:ins>
      <w:r w:rsidRPr="00746AF7">
        <w:t>arty should be identified (e.g.</w:t>
      </w:r>
      <w:ins w:id="1271" w:author="Wolf, Kristina@BOF" w:date="2025-03-24T22:54:00Z" w16du:dateUtc="2025-03-25T05:54:00Z">
        <w:r w:rsidR="006329F2">
          <w:t>,</w:t>
        </w:r>
      </w:ins>
      <w:r w:rsidRPr="00746AF7">
        <w:t xml:space="preserve"> corporation authorized to do business in CA, </w:t>
      </w:r>
      <w:r w:rsidR="00CE49B3" w:rsidRPr="00746AF7">
        <w:t xml:space="preserve">or </w:t>
      </w:r>
      <w:r w:rsidRPr="00746AF7">
        <w:t>registered partnership</w:t>
      </w:r>
      <w:r w:rsidR="00CE49B3" w:rsidRPr="00746AF7">
        <w:t>)</w:t>
      </w:r>
      <w:r w:rsidRPr="00746AF7">
        <w:t xml:space="preserve">. Operations using unregistered fictitious names should not be contracted with. Public lands may require citation to authority to lease property. </w:t>
      </w:r>
      <w:del w:id="1272" w:author="Wolf, Kristina@BOF" w:date="2025-03-19T22:15:00Z" w16du:dateUtc="2025-03-20T05:15:00Z">
        <w:r w:rsidR="007D2774" w:rsidRPr="00746AF7" w:rsidDel="005B18B5">
          <w:delText>As part of the Agency’s authority to lease the property, they may also need to include non-discrimination language and Americans with Disabilities Act language.</w:delText>
        </w:r>
        <w:r w:rsidR="007D2774" w:rsidRPr="00085B37" w:rsidDel="005B18B5">
          <w:rPr>
            <w:rStyle w:val="FootnoteReference"/>
            <w:b/>
            <w:bCs/>
            <w:rPrChange w:id="1273" w:author="Wolf, Kristina@BOF" w:date="2025-03-19T13:32:00Z" w16du:dateUtc="2025-03-19T20:32:00Z">
              <w:rPr>
                <w:rStyle w:val="FootnoteReference"/>
                <w:b/>
                <w:bCs/>
                <w:i/>
                <w:iCs/>
              </w:rPr>
            </w:rPrChange>
          </w:rPr>
          <w:footnoteReference w:id="15"/>
        </w:r>
        <w:r w:rsidR="009A5EE8" w:rsidRPr="00085B37" w:rsidDel="005B18B5">
          <w:rPr>
            <w:rPrChange w:id="1276" w:author="Wolf, Kristina@BOF" w:date="2025-03-19T13:32:00Z" w16du:dateUtc="2025-03-19T20:32:00Z">
              <w:rPr>
                <w:i/>
                <w:iCs/>
              </w:rPr>
            </w:rPrChange>
          </w:rPr>
          <w:delText xml:space="preserve"> </w:delText>
        </w:r>
      </w:del>
      <w:r w:rsidR="00A95967" w:rsidRPr="00085B37">
        <w:rPr>
          <w:rPrChange w:id="1277" w:author="Wolf, Kristina@BOF" w:date="2025-03-19T13:32:00Z" w16du:dateUtc="2025-03-19T20:32:00Z">
            <w:rPr>
              <w:i/>
              <w:iCs/>
            </w:rPr>
          </w:rPrChange>
        </w:rPr>
        <w:t xml:space="preserve">If the </w:t>
      </w:r>
      <w:del w:id="1278" w:author="Wolf, Kristina@BOF" w:date="2025-03-24T22:33:00Z" w16du:dateUtc="2025-03-25T05:33:00Z">
        <w:r w:rsidR="00A95967" w:rsidRPr="00085B37" w:rsidDel="009E69F0">
          <w:rPr>
            <w:rPrChange w:id="1279" w:author="Wolf, Kristina@BOF" w:date="2025-03-19T13:32:00Z" w16du:dateUtc="2025-03-19T20:32:00Z">
              <w:rPr>
                <w:i/>
                <w:iCs/>
              </w:rPr>
            </w:rPrChange>
          </w:rPr>
          <w:delText>license a</w:delText>
        </w:r>
      </w:del>
      <w:ins w:id="1280" w:author="Wolf, Kristina@BOF" w:date="2025-03-24T22:33:00Z" w16du:dateUtc="2025-03-25T05:33:00Z">
        <w:r w:rsidR="009E69F0">
          <w:t>A</w:t>
        </w:r>
      </w:ins>
      <w:r w:rsidR="00A95967" w:rsidRPr="00085B37">
        <w:rPr>
          <w:rPrChange w:id="1281" w:author="Wolf, Kristina@BOF" w:date="2025-03-19T13:32:00Z" w16du:dateUtc="2025-03-19T20:32:00Z">
            <w:rPr>
              <w:i/>
              <w:iCs/>
            </w:rPr>
          </w:rPrChange>
        </w:rPr>
        <w:t xml:space="preserve">greement or associated documents will be made public, this </w:t>
      </w:r>
      <w:del w:id="1282" w:author="Wolf, Kristina@BOF" w:date="2025-03-24T21:49:00Z" w16du:dateUtc="2025-03-25T04:49:00Z">
        <w:r w:rsidR="00A95967" w:rsidRPr="00085B37" w:rsidDel="009A2AD5">
          <w:rPr>
            <w:rPrChange w:id="1283" w:author="Wolf, Kristina@BOF" w:date="2025-03-19T13:32:00Z" w16du:dateUtc="2025-03-19T20:32:00Z">
              <w:rPr>
                <w:i/>
                <w:iCs/>
              </w:rPr>
            </w:rPrChange>
          </w:rPr>
          <w:delText xml:space="preserve">section </w:delText>
        </w:r>
      </w:del>
      <w:r w:rsidR="00A95967" w:rsidRPr="00085B37">
        <w:rPr>
          <w:rPrChange w:id="1284" w:author="Wolf, Kristina@BOF" w:date="2025-03-19T13:32:00Z" w16du:dateUtc="2025-03-19T20:32:00Z">
            <w:rPr>
              <w:i/>
              <w:iCs/>
            </w:rPr>
          </w:rPrChange>
        </w:rPr>
        <w:t xml:space="preserve">should include language explaining these details. </w:t>
      </w:r>
      <w:del w:id="1285" w:author="Wolf, Kristina@BOF" w:date="2025-03-24T21:49:00Z" w16du:dateUtc="2025-03-25T04:49:00Z">
        <w:r w:rsidR="00A95967" w:rsidRPr="00085B37" w:rsidDel="009A2AD5">
          <w:rPr>
            <w:rPrChange w:id="1286" w:author="Wolf, Kristina@BOF" w:date="2025-03-19T13:32:00Z" w16du:dateUtc="2025-03-19T20:32:00Z">
              <w:rPr>
                <w:i/>
                <w:iCs/>
              </w:rPr>
            </w:rPrChange>
          </w:rPr>
          <w:delText xml:space="preserve"> This section could a</w:delText>
        </w:r>
      </w:del>
      <w:ins w:id="1287" w:author="Wolf, Kristina@BOF" w:date="2025-03-24T21:49:00Z" w16du:dateUtc="2025-03-25T04:49:00Z">
        <w:r w:rsidR="009A2AD5">
          <w:t>A</w:t>
        </w:r>
      </w:ins>
      <w:r w:rsidR="00A95967" w:rsidRPr="00085B37">
        <w:rPr>
          <w:rPrChange w:id="1288" w:author="Wolf, Kristina@BOF" w:date="2025-03-19T13:32:00Z" w16du:dateUtc="2025-03-19T20:32:00Z">
            <w:rPr>
              <w:i/>
              <w:iCs/>
            </w:rPr>
          </w:rPrChange>
        </w:rPr>
        <w:t xml:space="preserve">lso include a data management clause outlining </w:t>
      </w:r>
      <w:del w:id="1289" w:author="Wolf, Kristina@BOF" w:date="2025-03-24T21:49:00Z" w16du:dateUtc="2025-03-25T04:49:00Z">
        <w:r w:rsidR="00A95967" w:rsidRPr="00085B37" w:rsidDel="009A2AD5">
          <w:rPr>
            <w:rPrChange w:id="1290" w:author="Wolf, Kristina@BOF" w:date="2025-03-19T13:32:00Z" w16du:dateUtc="2025-03-19T20:32:00Z">
              <w:rPr>
                <w:i/>
                <w:iCs/>
              </w:rPr>
            </w:rPrChange>
          </w:rPr>
          <w:delText xml:space="preserve">the </w:delText>
        </w:r>
      </w:del>
      <w:r w:rsidR="00A95967" w:rsidRPr="00085B37">
        <w:rPr>
          <w:rPrChange w:id="1291" w:author="Wolf, Kristina@BOF" w:date="2025-03-19T13:32:00Z" w16du:dateUtc="2025-03-19T20:32:00Z">
            <w:rPr>
              <w:i/>
              <w:iCs/>
            </w:rPr>
          </w:rPrChange>
        </w:rPr>
        <w:t xml:space="preserve">expectations </w:t>
      </w:r>
      <w:del w:id="1292" w:author="Wolf, Kristina@BOF" w:date="2025-03-24T21:49:00Z" w16du:dateUtc="2025-03-25T04:49:00Z">
        <w:r w:rsidR="00A95967" w:rsidRPr="00085B37" w:rsidDel="009A2AD5">
          <w:rPr>
            <w:rPrChange w:id="1293" w:author="Wolf, Kristina@BOF" w:date="2025-03-19T13:32:00Z" w16du:dateUtc="2025-03-19T20:32:00Z">
              <w:rPr>
                <w:i/>
                <w:iCs/>
              </w:rPr>
            </w:rPrChange>
          </w:rPr>
          <w:delText xml:space="preserve">regarding </w:delText>
        </w:r>
      </w:del>
      <w:ins w:id="1294" w:author="Wolf, Kristina@BOF" w:date="2025-03-24T21:49:00Z" w16du:dateUtc="2025-03-25T04:49:00Z">
        <w:r w:rsidR="009A2AD5">
          <w:t xml:space="preserve">around </w:t>
        </w:r>
      </w:ins>
      <w:r w:rsidR="00A95967" w:rsidRPr="00085B37">
        <w:rPr>
          <w:rPrChange w:id="1295" w:author="Wolf, Kristina@BOF" w:date="2025-03-19T13:32:00Z" w16du:dateUtc="2025-03-19T20:32:00Z">
            <w:rPr>
              <w:i/>
              <w:iCs/>
            </w:rPr>
          </w:rPrChange>
        </w:rPr>
        <w:t xml:space="preserve">sharing of </w:t>
      </w:r>
      <w:del w:id="1296" w:author="Wolf, Kristina@BOF" w:date="2025-03-24T21:49:00Z" w16du:dateUtc="2025-03-25T04:49:00Z">
        <w:r w:rsidR="00A95967" w:rsidRPr="00085B37" w:rsidDel="009A2AD5">
          <w:rPr>
            <w:rPrChange w:id="1297" w:author="Wolf, Kristina@BOF" w:date="2025-03-19T13:32:00Z" w16du:dateUtc="2025-03-19T20:32:00Z">
              <w:rPr>
                <w:i/>
                <w:iCs/>
              </w:rPr>
            </w:rPrChange>
          </w:rPr>
          <w:delText xml:space="preserve">any </w:delText>
        </w:r>
      </w:del>
      <w:r w:rsidR="00A95967" w:rsidRPr="00085B37">
        <w:rPr>
          <w:rPrChange w:id="1298" w:author="Wolf, Kristina@BOF" w:date="2025-03-19T13:32:00Z" w16du:dateUtc="2025-03-19T20:32:00Z">
            <w:rPr>
              <w:i/>
              <w:iCs/>
            </w:rPr>
          </w:rPrChange>
        </w:rPr>
        <w:t xml:space="preserve">data collected on site between the </w:t>
      </w:r>
      <w:del w:id="1299" w:author="Wolf, Kristina@BOF" w:date="2025-03-24T22:54:00Z" w16du:dateUtc="2025-03-25T05:54:00Z">
        <w:r w:rsidR="00A95967" w:rsidRPr="00085B37" w:rsidDel="006329F2">
          <w:rPr>
            <w:rPrChange w:id="1300" w:author="Wolf, Kristina@BOF" w:date="2025-03-19T13:32:00Z" w16du:dateUtc="2025-03-19T20:32:00Z">
              <w:rPr>
                <w:i/>
                <w:iCs/>
              </w:rPr>
            </w:rPrChange>
          </w:rPr>
          <w:delText xml:space="preserve">parties </w:delText>
        </w:r>
      </w:del>
      <w:ins w:id="1301" w:author="Wolf, Kristina@BOF" w:date="2025-03-24T22:54:00Z" w16du:dateUtc="2025-03-25T05:54:00Z">
        <w:r w:rsidR="006329F2">
          <w:t>P</w:t>
        </w:r>
        <w:r w:rsidR="006329F2" w:rsidRPr="00085B37">
          <w:rPr>
            <w:rPrChange w:id="1302" w:author="Wolf, Kristina@BOF" w:date="2025-03-19T13:32:00Z" w16du:dateUtc="2025-03-19T20:32:00Z">
              <w:rPr>
                <w:i/>
                <w:iCs/>
              </w:rPr>
            </w:rPrChange>
          </w:rPr>
          <w:t xml:space="preserve">arties </w:t>
        </w:r>
      </w:ins>
      <w:r w:rsidR="00A95967" w:rsidRPr="00085B37">
        <w:rPr>
          <w:rPrChange w:id="1303" w:author="Wolf, Kristina@BOF" w:date="2025-03-19T13:32:00Z" w16du:dateUtc="2025-03-19T20:32:00Z">
            <w:rPr>
              <w:i/>
              <w:iCs/>
            </w:rPr>
          </w:rPrChange>
        </w:rPr>
        <w:t xml:space="preserve">involved. </w:t>
      </w:r>
      <w:r w:rsidR="009A5EE8" w:rsidRPr="00085B37">
        <w:rPr>
          <w:rPrChange w:id="1304" w:author="Wolf, Kristina@BOF" w:date="2025-03-19T13:32:00Z" w16du:dateUtc="2025-03-19T20:32:00Z">
            <w:rPr>
              <w:i/>
              <w:iCs/>
            </w:rPr>
          </w:rPrChange>
        </w:rPr>
        <w:t xml:space="preserve">Also see associated </w:t>
      </w:r>
      <w:r w:rsidR="003129E8" w:rsidRPr="00085B37">
        <w:rPr>
          <w:b/>
          <w:bCs/>
          <w:rPrChange w:id="1305" w:author="Wolf, Kristina@BOF" w:date="2025-03-19T13:32:00Z" w16du:dateUtc="2025-03-19T20:32:00Z">
            <w:rPr>
              <w:b/>
              <w:bCs/>
              <w:i/>
              <w:iCs/>
            </w:rPr>
          </w:rPrChange>
        </w:rPr>
        <w:t xml:space="preserve">MAP </w:t>
      </w:r>
      <w:r w:rsidR="00612549" w:rsidRPr="00085B37">
        <w:rPr>
          <w:b/>
          <w:bCs/>
          <w:rPrChange w:id="1306" w:author="Wolf, Kristina@BOF" w:date="2025-03-19T13:32:00Z" w16du:dateUtc="2025-03-19T20:32:00Z">
            <w:rPr>
              <w:b/>
              <w:bCs/>
              <w:i/>
              <w:iCs/>
            </w:rPr>
          </w:rPrChange>
        </w:rPr>
        <w:t xml:space="preserve">Guidance </w:t>
      </w:r>
      <w:ins w:id="1307" w:author="Wolf, Kristina@BOF" w:date="2025-03-24T22:09:00Z" w16du:dateUtc="2025-03-25T05:09:00Z">
        <w:r w:rsidR="00BE55D8">
          <w:rPr>
            <w:b/>
            <w:bCs/>
          </w:rPr>
          <w:fldChar w:fldCharType="begin"/>
        </w:r>
        <w:r w:rsidR="00BE55D8">
          <w:rPr>
            <w:b/>
            <w:bCs/>
          </w:rPr>
          <w:instrText>HYPERLINK  \l "_*1.3_Preparers"</w:instrText>
        </w:r>
        <w:r w:rsidR="00BE55D8">
          <w:rPr>
            <w:b/>
            <w:bCs/>
          </w:rPr>
        </w:r>
        <w:r w:rsidR="00BE55D8">
          <w:rPr>
            <w:b/>
            <w:bCs/>
          </w:rPr>
          <w:fldChar w:fldCharType="separate"/>
        </w:r>
        <w:r w:rsidR="00BE55D8" w:rsidRPr="00BE55D8">
          <w:rPr>
            <w:rStyle w:val="Hyperlink"/>
            <w:b/>
            <w:bCs/>
          </w:rPr>
          <w:t>Item *1.3 Preparers</w:t>
        </w:r>
        <w:r w:rsidR="00BE55D8">
          <w:rPr>
            <w:b/>
            <w:bCs/>
          </w:rPr>
          <w:fldChar w:fldCharType="end"/>
        </w:r>
      </w:ins>
      <w:del w:id="1308" w:author="Wolf, Kristina@BOF" w:date="2025-03-24T22:08:00Z" w16du:dateUtc="2025-03-25T05:08:00Z">
        <w:r w:rsidR="003129E8" w:rsidRPr="00085B37" w:rsidDel="00BE55D8">
          <w:rPr>
            <w:b/>
            <w:bCs/>
            <w:rPrChange w:id="1309" w:author="Wolf, Kristina@BOF" w:date="2025-03-19T13:32:00Z" w16du:dateUtc="2025-03-19T20:32:00Z">
              <w:rPr>
                <w:b/>
                <w:bCs/>
                <w:i/>
                <w:iCs/>
              </w:rPr>
            </w:rPrChange>
          </w:rPr>
          <w:delText xml:space="preserve">Item </w:delText>
        </w:r>
        <w:r w:rsidR="00E761AD" w:rsidDel="00BE55D8">
          <w:fldChar w:fldCharType="begin"/>
        </w:r>
        <w:r w:rsidR="00E761AD" w:rsidDel="00BE55D8">
          <w:delInstrText>HYPERLINK \l "_*1.3_Preparers"</w:delInstrText>
        </w:r>
        <w:r w:rsidR="00E761AD" w:rsidDel="00BE55D8">
          <w:fldChar w:fldCharType="separate"/>
        </w:r>
        <w:r w:rsidR="00E761AD" w:rsidRPr="00746AF7" w:rsidDel="00BE55D8">
          <w:rPr>
            <w:rStyle w:val="Hyperlink"/>
          </w:rPr>
          <w:fldChar w:fldCharType="begin"/>
        </w:r>
        <w:r w:rsidR="00E761AD" w:rsidRPr="00746AF7" w:rsidDel="00BE55D8">
          <w:rPr>
            <w:rStyle w:val="Hyperlink"/>
          </w:rPr>
          <w:delInstrText xml:space="preserve"> REF _Ref179149078 \h  \* MERGEFORMAT </w:delInstrText>
        </w:r>
        <w:r w:rsidR="00E761AD" w:rsidRPr="00746AF7" w:rsidDel="00BE55D8">
          <w:rPr>
            <w:rStyle w:val="Hyperlink"/>
          </w:rPr>
        </w:r>
        <w:r w:rsidR="00E761AD" w:rsidRPr="00746AF7" w:rsidDel="00BE55D8">
          <w:rPr>
            <w:rStyle w:val="Hyperlink"/>
          </w:rPr>
          <w:fldChar w:fldCharType="separate"/>
        </w:r>
        <w:r w:rsidR="00045C52" w:rsidRPr="00746AF7" w:rsidDel="00BE55D8">
          <w:rPr>
            <w:rStyle w:val="Hyperlink"/>
            <w:b/>
            <w:bCs/>
          </w:rPr>
          <w:delText>*1.3</w:delText>
        </w:r>
        <w:r w:rsidR="00045C52" w:rsidDel="00BE55D8">
          <w:rPr>
            <w:rStyle w:val="Hyperlink"/>
            <w:b/>
            <w:bCs/>
          </w:rPr>
          <w:delText xml:space="preserve"> </w:delText>
        </w:r>
        <w:r w:rsidR="00045C52" w:rsidRPr="00746AF7" w:rsidDel="00BE55D8">
          <w:rPr>
            <w:rStyle w:val="Hyperlink"/>
            <w:b/>
            <w:bCs/>
          </w:rPr>
          <w:delText>Preparers</w:delText>
        </w:r>
        <w:r w:rsidR="00E761AD" w:rsidRPr="00746AF7" w:rsidDel="00BE55D8">
          <w:rPr>
            <w:rStyle w:val="Hyperlink"/>
          </w:rPr>
          <w:fldChar w:fldCharType="end"/>
        </w:r>
        <w:r w:rsidR="00E761AD" w:rsidDel="00BE55D8">
          <w:fldChar w:fldCharType="end"/>
        </w:r>
      </w:del>
      <w:r w:rsidR="00E761AD" w:rsidRPr="00746AF7">
        <w:t>.</w:t>
      </w:r>
    </w:p>
    <w:p w14:paraId="798A3654" w14:textId="13F0358D" w:rsidR="005415B3" w:rsidRDefault="005415B3" w:rsidP="00746AF7">
      <w:pPr>
        <w:pStyle w:val="Heading2"/>
        <w:rPr>
          <w:ins w:id="1310" w:author="Wolf, Kristina@BOF" w:date="2025-03-19T13:40:00Z" w16du:dateUtc="2025-03-19T20:40:00Z"/>
        </w:rPr>
      </w:pPr>
      <w:bookmarkStart w:id="1311" w:name="_Section_1_–"/>
      <w:bookmarkStart w:id="1312" w:name="_Toc193749618"/>
      <w:bookmarkStart w:id="1313" w:name="_Ref181100642"/>
      <w:bookmarkEnd w:id="1311"/>
      <w:ins w:id="1314" w:author="Wolf, Kristina@BOF" w:date="2025-03-19T13:40:00Z" w16du:dateUtc="2025-03-19T20:40:00Z">
        <w:r>
          <w:t>Section 1 – License Specific Provisions</w:t>
        </w:r>
        <w:bookmarkEnd w:id="1312"/>
      </w:ins>
    </w:p>
    <w:p w14:paraId="69E203C1" w14:textId="60E62E47" w:rsidR="00A87837" w:rsidRDefault="00A87837" w:rsidP="00746AF7">
      <w:pPr>
        <w:pStyle w:val="Heading3"/>
        <w:ind w:left="360" w:hanging="360"/>
      </w:pPr>
      <w:bookmarkStart w:id="1315" w:name="_1._Property_Description"/>
      <w:bookmarkEnd w:id="1315"/>
      <w:del w:id="1316" w:author="Wolf, Kristina@BOF" w:date="2025-03-19T13:25:00Z" w16du:dateUtc="2025-03-19T20:25:00Z">
        <w:r w:rsidRPr="00E761AD" w:rsidDel="00865E30">
          <w:delText>2</w:delText>
        </w:r>
      </w:del>
      <w:bookmarkStart w:id="1317" w:name="_Toc193749619"/>
      <w:ins w:id="1318" w:author="Wolf, Kristina@BOF" w:date="2025-03-19T13:25:00Z" w16du:dateUtc="2025-03-19T20:25:00Z">
        <w:r w:rsidR="00865E30">
          <w:t>1</w:t>
        </w:r>
      </w:ins>
      <w:r w:rsidRPr="00E761AD">
        <w:t>.</w:t>
      </w:r>
      <w:r w:rsidRPr="00E761AD">
        <w:tab/>
      </w:r>
      <w:bookmarkStart w:id="1319" w:name="_Toc178253868"/>
      <w:bookmarkEnd w:id="1246"/>
      <w:r w:rsidR="00733BC4" w:rsidRPr="00E761AD">
        <w:t>Pr</w:t>
      </w:r>
      <w:r w:rsidR="00733BC4">
        <w:t xml:space="preserve">operty </w:t>
      </w:r>
      <w:r w:rsidR="00733BC4" w:rsidRPr="00C9700F">
        <w:t>Description</w:t>
      </w:r>
      <w:bookmarkEnd w:id="1313"/>
      <w:bookmarkEnd w:id="1317"/>
      <w:bookmarkEnd w:id="1319"/>
    </w:p>
    <w:p w14:paraId="19C4F451" w14:textId="557BB3A6" w:rsidR="00D462CD" w:rsidRDefault="00D462CD" w:rsidP="00A95967">
      <w:pPr>
        <w:ind w:left="360"/>
      </w:pPr>
      <w:r>
        <w:t>Be as specific as possible when describing the property and features. Include legal descriptions, and any additional information</w:t>
      </w:r>
      <w:ins w:id="1320" w:author="Wolf, Kristina@BOF" w:date="2025-03-19T13:32:00Z" w16du:dateUtc="2025-03-19T20:32:00Z">
        <w:r w:rsidR="00085B37">
          <w:t xml:space="preserve"> t</w:t>
        </w:r>
      </w:ins>
      <w:del w:id="1321" w:author="Wolf, Kristina@BOF" w:date="2025-03-19T13:29:00Z" w16du:dateUtc="2025-03-19T20:29:00Z">
        <w:r w:rsidDel="00085B37">
          <w:delText xml:space="preserve"> t</w:delText>
        </w:r>
      </w:del>
      <w:r>
        <w:t xml:space="preserve">o </w:t>
      </w:r>
      <w:del w:id="1322" w:author="Wolf, Kristina@BOF" w:date="2025-03-24T22:09:00Z" w16du:dateUtc="2025-03-25T05:09:00Z">
        <w:r w:rsidDel="00BE55D8">
          <w:delText xml:space="preserve">clarify </w:delText>
        </w:r>
      </w:del>
      <w:ins w:id="1323" w:author="Wolf, Kristina@BOF" w:date="2025-03-24T22:09:00Z" w16du:dateUtc="2025-03-25T05:09:00Z">
        <w:r w:rsidR="00BE55D8">
          <w:t xml:space="preserve">describe </w:t>
        </w:r>
      </w:ins>
      <w:r>
        <w:t xml:space="preserve">the features of the property, natural and otherwise. Include legal descriptions where possible, but if undefined, describe the feature as clearly as possible (e.g., “old, abandoned pipeline at the Foster property” is not a legal description, but provides more context when a legal description of the feature does not exist). </w:t>
      </w:r>
    </w:p>
    <w:bookmarkEnd w:id="1247"/>
    <w:p w14:paraId="771F082B" w14:textId="37B664FE" w:rsidR="0044308B" w:rsidRDefault="0044308B" w:rsidP="00865E30">
      <w:pPr>
        <w:pStyle w:val="Heading4"/>
        <w:numPr>
          <w:ilvl w:val="1"/>
          <w:numId w:val="80"/>
        </w:numPr>
      </w:pPr>
      <w:del w:id="1324" w:author="Wolf, Kristina@BOF" w:date="2025-03-19T13:26:00Z" w16du:dateUtc="2025-03-19T20:26:00Z">
        <w:r w:rsidDel="00865E30">
          <w:delText>a</w:delText>
        </w:r>
        <w:r w:rsidRPr="003B60B4" w:rsidDel="00865E30">
          <w:delText>.</w:delText>
        </w:r>
        <w:r w:rsidRPr="003B60B4" w:rsidDel="00865E30">
          <w:tab/>
        </w:r>
      </w:del>
      <w:r>
        <w:t>Legal description</w:t>
      </w:r>
    </w:p>
    <w:p w14:paraId="142402DC" w14:textId="0674038F" w:rsidR="0044308B" w:rsidRDefault="0044308B" w:rsidP="0044308B">
      <w:pPr>
        <w:ind w:left="720"/>
        <w:rPr>
          <w:i/>
          <w:iCs/>
        </w:rPr>
      </w:pPr>
      <w:r w:rsidRPr="0044308B">
        <w:rPr>
          <w:i/>
          <w:iCs/>
        </w:rPr>
        <w:t xml:space="preserve">Provide a legal description of the property, such as county assessor’s parcel numbers, Public Land Survey System description, or legal description from the Title Report. </w:t>
      </w:r>
    </w:p>
    <w:p w14:paraId="344FE015" w14:textId="753768E7" w:rsidR="00457C60" w:rsidRDefault="00457C60" w:rsidP="00865E30">
      <w:pPr>
        <w:pStyle w:val="Heading4"/>
        <w:numPr>
          <w:ilvl w:val="1"/>
          <w:numId w:val="80"/>
        </w:numPr>
        <w:rPr>
          <w:ins w:id="1325" w:author="Wolf, Kristina@BOF" w:date="2025-03-19T14:21:00Z" w16du:dateUtc="2025-03-19T21:21:00Z"/>
        </w:rPr>
      </w:pPr>
      <w:ins w:id="1326" w:author="Wolf, Kristina@BOF" w:date="2025-03-19T14:21:00Z" w16du:dateUtc="2025-03-19T21:21:00Z">
        <w:r>
          <w:t>Grazing Units</w:t>
        </w:r>
      </w:ins>
    </w:p>
    <w:p w14:paraId="0AFF034A" w14:textId="16F06551" w:rsidR="00457C60" w:rsidRPr="0038001C" w:rsidRDefault="00457C60" w:rsidP="00746AF7">
      <w:pPr>
        <w:ind w:left="720"/>
        <w:rPr>
          <w:ins w:id="1327" w:author="Wolf, Kristina@BOF" w:date="2025-03-19T14:20:00Z" w16du:dateUtc="2025-03-19T21:20:00Z"/>
        </w:rPr>
      </w:pPr>
      <w:ins w:id="1328" w:author="Wolf, Kristina@BOF" w:date="2025-03-19T14:21:00Z" w16du:dateUtc="2025-03-19T21:21:00Z">
        <w:r>
          <w:rPr>
            <w:i/>
            <w:iCs/>
          </w:rPr>
          <w:t xml:space="preserve">Identify the size and location of individual grazing units (i.e., management units). </w:t>
        </w:r>
      </w:ins>
    </w:p>
    <w:p w14:paraId="30762BAE" w14:textId="491135F5" w:rsidR="0044308B" w:rsidRDefault="0044308B" w:rsidP="00865E30">
      <w:pPr>
        <w:pStyle w:val="Heading4"/>
        <w:numPr>
          <w:ilvl w:val="1"/>
          <w:numId w:val="80"/>
        </w:numPr>
      </w:pPr>
      <w:del w:id="1329" w:author="Wolf, Kristina@BOF" w:date="2025-03-19T13:26:00Z" w16du:dateUtc="2025-03-19T20:26:00Z">
        <w:r w:rsidDel="00865E30">
          <w:delText>c.</w:delText>
        </w:r>
        <w:r w:rsidDel="00865E30">
          <w:tab/>
        </w:r>
      </w:del>
      <w:r>
        <w:t>Maps</w:t>
      </w:r>
    </w:p>
    <w:p w14:paraId="71EB58B1" w14:textId="3D80D69E" w:rsidR="0044308B" w:rsidRPr="00A339CD" w:rsidRDefault="0044308B" w:rsidP="00DD6144">
      <w:pPr>
        <w:ind w:left="720"/>
      </w:pPr>
      <w:r w:rsidRPr="00570A6E">
        <w:rPr>
          <w:i/>
          <w:iCs/>
        </w:rPr>
        <w:t xml:space="preserve">Provide maps or aerial photographs of the property, where available. </w:t>
      </w:r>
      <w:ins w:id="1330" w:author="Wolf, Kristina@BOF" w:date="2025-03-19T13:27:00Z" w16du:dateUtc="2025-03-19T20:27:00Z">
        <w:r w:rsidR="00865E30" w:rsidRPr="00746AF7">
          <w:rPr>
            <w:i/>
            <w:iCs/>
          </w:rPr>
          <w:t xml:space="preserve">These should be included as </w:t>
        </w:r>
      </w:ins>
      <w:ins w:id="1331" w:author="Wolf, Kristina@BOF" w:date="2025-03-19T14:12:00Z" w16du:dateUtc="2025-03-19T21:12:00Z">
        <w:r w:rsidR="00457C60" w:rsidRPr="00746AF7">
          <w:rPr>
            <w:i/>
            <w:iCs/>
          </w:rPr>
          <w:t xml:space="preserve">part of </w:t>
        </w:r>
      </w:ins>
      <w:ins w:id="1332" w:author="Wolf, Kristina@BOF" w:date="2025-03-19T13:27:00Z" w16du:dateUtc="2025-03-19T20:27:00Z">
        <w:r w:rsidR="00865E30" w:rsidRPr="00746AF7">
          <w:rPr>
            <w:i/>
            <w:iCs/>
          </w:rPr>
          <w:t xml:space="preserve">Exhibit “A” </w:t>
        </w:r>
      </w:ins>
      <w:ins w:id="1333" w:author="Wolf, Kristina@BOF" w:date="2025-03-19T14:12:00Z" w16du:dateUtc="2025-03-19T21:12:00Z">
        <w:r w:rsidR="00457C60" w:rsidRPr="00746AF7">
          <w:rPr>
            <w:i/>
            <w:iCs/>
          </w:rPr>
          <w:t xml:space="preserve">in </w:t>
        </w:r>
      </w:ins>
      <w:ins w:id="1334" w:author="Wolf, Kristina@BOF" w:date="2025-03-19T13:27:00Z" w16du:dateUtc="2025-03-19T20:27:00Z">
        <w:r w:rsidR="00865E30" w:rsidRPr="00746AF7">
          <w:rPr>
            <w:i/>
            <w:iCs/>
          </w:rPr>
          <w:t>the</w:t>
        </w:r>
        <w:r w:rsidR="00865E30" w:rsidRPr="000C7CA4">
          <w:rPr>
            <w:b/>
            <w:bCs/>
            <w:i/>
            <w:iCs/>
          </w:rPr>
          <w:t xml:space="preserve"> Agreement Template (</w:t>
        </w:r>
      </w:ins>
      <w:ins w:id="1335" w:author="Wolf, Kristina@BOF" w:date="2025-03-24T22:33:00Z" w16du:dateUtc="2025-03-25T05:33:00Z">
        <w:r w:rsidR="009E69F0">
          <w:rPr>
            <w:b/>
            <w:bCs/>
            <w:i/>
            <w:iCs/>
          </w:rPr>
          <w:fldChar w:fldCharType="begin"/>
        </w:r>
        <w:r w:rsidR="009E69F0">
          <w:rPr>
            <w:b/>
            <w:bCs/>
            <w:i/>
            <w:iCs/>
          </w:rPr>
          <w:instrText>HYPERLINK  \l "_APPENDIX_C._GRAZING"</w:instrText>
        </w:r>
        <w:r w:rsidR="009E69F0">
          <w:rPr>
            <w:b/>
            <w:bCs/>
            <w:i/>
            <w:iCs/>
          </w:rPr>
        </w:r>
        <w:r w:rsidR="009E69F0">
          <w:rPr>
            <w:b/>
            <w:bCs/>
            <w:i/>
            <w:iCs/>
          </w:rPr>
          <w:fldChar w:fldCharType="separate"/>
        </w:r>
        <w:r w:rsidR="009E69F0" w:rsidRPr="009E69F0">
          <w:rPr>
            <w:rStyle w:val="Hyperlink"/>
            <w:b/>
            <w:bCs/>
            <w:i/>
            <w:iCs/>
          </w:rPr>
          <w:t>APPENDIX C. GRAZING AGREEMENT TEMPLATE</w:t>
        </w:r>
        <w:r w:rsidR="009E69F0">
          <w:rPr>
            <w:b/>
            <w:bCs/>
            <w:i/>
            <w:iCs/>
          </w:rPr>
          <w:fldChar w:fldCharType="end"/>
        </w:r>
      </w:ins>
      <w:ins w:id="1336" w:author="Wolf, Kristina@BOF" w:date="2025-03-19T13:27:00Z" w16du:dateUtc="2025-03-19T20:27:00Z">
        <w:r w:rsidR="00865E30" w:rsidRPr="000C7CA4">
          <w:rPr>
            <w:b/>
            <w:bCs/>
            <w:i/>
            <w:iCs/>
          </w:rPr>
          <w:t>)</w:t>
        </w:r>
        <w:r w:rsidR="00865E30" w:rsidRPr="00865E30">
          <w:t>.</w:t>
        </w:r>
      </w:ins>
    </w:p>
    <w:p w14:paraId="17C62516" w14:textId="2069C129" w:rsidR="00115BFE" w:rsidRPr="00007526" w:rsidRDefault="001B30D9" w:rsidP="00865E30">
      <w:pPr>
        <w:pStyle w:val="Heading4"/>
        <w:numPr>
          <w:ilvl w:val="1"/>
          <w:numId w:val="80"/>
        </w:numPr>
      </w:pPr>
      <w:del w:id="1337" w:author="Wolf, Kristina@BOF" w:date="2025-03-19T13:26:00Z" w16du:dateUtc="2025-03-19T20:26:00Z">
        <w:r w:rsidRPr="003B60B4" w:rsidDel="00865E30">
          <w:delText xml:space="preserve">d. </w:delText>
        </w:r>
        <w:r w:rsidRPr="003B60B4" w:rsidDel="00865E30">
          <w:tab/>
        </w:r>
      </w:del>
      <w:r w:rsidR="00115BFE" w:rsidRPr="003B60B4">
        <w:t>Infrastructure</w:t>
      </w:r>
    </w:p>
    <w:p w14:paraId="502B93A3" w14:textId="652BF90E" w:rsidR="001B30D9" w:rsidRDefault="00115BFE" w:rsidP="00A95967">
      <w:pPr>
        <w:ind w:left="720"/>
        <w:rPr>
          <w:i/>
          <w:iCs/>
        </w:rPr>
      </w:pPr>
      <w:r w:rsidRPr="00A95967">
        <w:rPr>
          <w:i/>
          <w:iCs/>
        </w:rPr>
        <w:t xml:space="preserve">Include the </w:t>
      </w:r>
      <w:r w:rsidRPr="00007526">
        <w:rPr>
          <w:i/>
          <w:iCs/>
        </w:rPr>
        <w:t>locations or a list of any pertinent infrastructure</w:t>
      </w:r>
      <w:r w:rsidR="00D15D03">
        <w:rPr>
          <w:i/>
          <w:iCs/>
        </w:rPr>
        <w:t xml:space="preserve">: </w:t>
      </w:r>
      <w:r w:rsidRPr="00007526">
        <w:rPr>
          <w:i/>
          <w:iCs/>
        </w:rPr>
        <w:t>wells</w:t>
      </w:r>
      <w:r w:rsidR="007D2774" w:rsidRPr="00007526">
        <w:rPr>
          <w:i/>
          <w:iCs/>
        </w:rPr>
        <w:t xml:space="preserve"> and troughs, </w:t>
      </w:r>
      <w:r w:rsidRPr="00007526">
        <w:rPr>
          <w:i/>
          <w:iCs/>
        </w:rPr>
        <w:t>corrals</w:t>
      </w:r>
      <w:r w:rsidR="007D2774" w:rsidRPr="00007526">
        <w:rPr>
          <w:i/>
          <w:iCs/>
        </w:rPr>
        <w:t xml:space="preserve"> and </w:t>
      </w:r>
      <w:r w:rsidRPr="00007526">
        <w:rPr>
          <w:i/>
          <w:iCs/>
        </w:rPr>
        <w:t xml:space="preserve">staging areas, </w:t>
      </w:r>
      <w:r w:rsidR="007D2774" w:rsidRPr="00007526">
        <w:rPr>
          <w:i/>
          <w:iCs/>
        </w:rPr>
        <w:t>fence lines,</w:t>
      </w:r>
      <w:r w:rsidRPr="00007526">
        <w:rPr>
          <w:i/>
          <w:iCs/>
        </w:rPr>
        <w:t xml:space="preserve"> and important environmental features and sensitive resources of concern, such as safety concerns, </w:t>
      </w:r>
      <w:r w:rsidR="00591E0E" w:rsidRPr="00007526">
        <w:rPr>
          <w:i/>
          <w:iCs/>
        </w:rPr>
        <w:t xml:space="preserve">riparian zones and </w:t>
      </w:r>
      <w:r w:rsidRPr="00007526">
        <w:rPr>
          <w:i/>
          <w:iCs/>
        </w:rPr>
        <w:t xml:space="preserve">waterways, </w:t>
      </w:r>
      <w:r w:rsidR="00FD47A3" w:rsidRPr="00007526">
        <w:rPr>
          <w:i/>
          <w:iCs/>
        </w:rPr>
        <w:t>hardened water crossings</w:t>
      </w:r>
      <w:r w:rsidR="00F77399" w:rsidRPr="00007526">
        <w:rPr>
          <w:i/>
          <w:iCs/>
        </w:rPr>
        <w:t xml:space="preserve"> and developed stream crossings</w:t>
      </w:r>
      <w:r w:rsidR="00FD47A3" w:rsidRPr="00007526">
        <w:rPr>
          <w:i/>
          <w:iCs/>
        </w:rPr>
        <w:t xml:space="preserve">, other infrastructure that assists in improving water quality, </w:t>
      </w:r>
      <w:r w:rsidRPr="00007526">
        <w:rPr>
          <w:i/>
          <w:iCs/>
        </w:rPr>
        <w:t>degraded areas, invaded areas and invasive species, and known nests or occupied habitats</w:t>
      </w:r>
      <w:r w:rsidR="007D2774" w:rsidRPr="00007526">
        <w:rPr>
          <w:i/>
          <w:iCs/>
        </w:rPr>
        <w:t xml:space="preserve"> (also see associated </w:t>
      </w:r>
      <w:r w:rsidR="007D2774" w:rsidRPr="00A95967">
        <w:rPr>
          <w:b/>
          <w:bCs/>
          <w:i/>
          <w:iCs/>
        </w:rPr>
        <w:t xml:space="preserve">MAP </w:t>
      </w:r>
      <w:r w:rsidR="00612549">
        <w:rPr>
          <w:b/>
          <w:bCs/>
          <w:i/>
          <w:iCs/>
        </w:rPr>
        <w:t xml:space="preserve">Guidance </w:t>
      </w:r>
      <w:ins w:id="1338" w:author="Wolf, Kristina@BOF" w:date="2025-03-24T22:33:00Z" w16du:dateUtc="2025-03-25T05:33:00Z">
        <w:r w:rsidR="009E69F0">
          <w:rPr>
            <w:b/>
            <w:bCs/>
            <w:i/>
            <w:iCs/>
          </w:rPr>
          <w:fldChar w:fldCharType="begin"/>
        </w:r>
        <w:r w:rsidR="009E69F0">
          <w:rPr>
            <w:b/>
            <w:bCs/>
            <w:i/>
            <w:iCs/>
          </w:rPr>
          <w:instrText>HYPERLINK  \l "_5.0_Grazing_Program"</w:instrText>
        </w:r>
        <w:r w:rsidR="009E69F0">
          <w:rPr>
            <w:b/>
            <w:bCs/>
            <w:i/>
            <w:iCs/>
          </w:rPr>
        </w:r>
        <w:r w:rsidR="009E69F0">
          <w:rPr>
            <w:b/>
            <w:bCs/>
            <w:i/>
            <w:iCs/>
          </w:rPr>
          <w:fldChar w:fldCharType="separate"/>
        </w:r>
        <w:r w:rsidR="009E69F0" w:rsidRPr="009E69F0">
          <w:rPr>
            <w:rStyle w:val="Hyperlink"/>
            <w:b/>
            <w:bCs/>
            <w:i/>
            <w:iCs/>
          </w:rPr>
          <w:t>Section 5.0 Grazing Program</w:t>
        </w:r>
        <w:r w:rsidR="009E69F0">
          <w:rPr>
            <w:b/>
            <w:bCs/>
            <w:i/>
            <w:iCs/>
          </w:rPr>
          <w:fldChar w:fldCharType="end"/>
        </w:r>
      </w:ins>
      <w:del w:id="1339" w:author="Wolf, Kristina@BOF" w:date="2025-03-24T22:33:00Z" w16du:dateUtc="2025-03-25T05:33:00Z">
        <w:r w:rsidR="009A5EE8" w:rsidRPr="00007526" w:rsidDel="009E69F0">
          <w:rPr>
            <w:b/>
            <w:bCs/>
            <w:i/>
            <w:iCs/>
          </w:rPr>
          <w:delText xml:space="preserve">Section </w:delText>
        </w:r>
        <w:r w:rsidR="009A5EE8" w:rsidRPr="00007526" w:rsidDel="009E69F0">
          <w:rPr>
            <w:b/>
            <w:bCs/>
            <w:i/>
            <w:iCs/>
          </w:rPr>
          <w:fldChar w:fldCharType="begin"/>
        </w:r>
        <w:r w:rsidR="009A5EE8" w:rsidRPr="00007526" w:rsidDel="009E69F0">
          <w:rPr>
            <w:b/>
            <w:bCs/>
            <w:i/>
            <w:iCs/>
          </w:rPr>
          <w:delInstrText xml:space="preserve"> REF _Ref178262128 \h  \* MERGEFORMAT </w:delInstrText>
        </w:r>
        <w:r w:rsidR="009A5EE8" w:rsidRPr="00007526" w:rsidDel="009E69F0">
          <w:rPr>
            <w:b/>
            <w:bCs/>
            <w:i/>
            <w:iCs/>
          </w:rPr>
        </w:r>
        <w:r w:rsidR="009A5EE8" w:rsidRPr="00007526" w:rsidDel="009E69F0">
          <w:rPr>
            <w:b/>
            <w:bCs/>
            <w:i/>
            <w:iCs/>
          </w:rPr>
          <w:fldChar w:fldCharType="separate"/>
        </w:r>
        <w:r w:rsidR="00987FB2" w:rsidRPr="00007526" w:rsidDel="009E69F0">
          <w:rPr>
            <w:b/>
            <w:bCs/>
            <w:i/>
            <w:iCs/>
          </w:rPr>
          <w:delText>5.0</w:delText>
        </w:r>
        <w:r w:rsidR="00612549" w:rsidDel="009E69F0">
          <w:rPr>
            <w:b/>
            <w:bCs/>
            <w:i/>
            <w:iCs/>
          </w:rPr>
          <w:delText xml:space="preserve"> </w:delText>
        </w:r>
        <w:r w:rsidR="00987FB2" w:rsidRPr="00007526" w:rsidDel="009E69F0">
          <w:rPr>
            <w:b/>
            <w:bCs/>
            <w:i/>
            <w:iCs/>
          </w:rPr>
          <w:delText>Grazing Program</w:delText>
        </w:r>
        <w:r w:rsidR="009A5EE8" w:rsidRPr="00007526" w:rsidDel="009E69F0">
          <w:rPr>
            <w:b/>
            <w:bCs/>
            <w:i/>
            <w:iCs/>
          </w:rPr>
          <w:fldChar w:fldCharType="end"/>
        </w:r>
      </w:del>
      <w:r w:rsidR="009A5EE8" w:rsidRPr="00007526">
        <w:rPr>
          <w:i/>
          <w:iCs/>
        </w:rPr>
        <w:t>)</w:t>
      </w:r>
      <w:r w:rsidRPr="00007526">
        <w:rPr>
          <w:i/>
          <w:iCs/>
        </w:rPr>
        <w:t>.</w:t>
      </w:r>
    </w:p>
    <w:p w14:paraId="38190CE3" w14:textId="29F1BD73" w:rsidR="0044308B" w:rsidRDefault="0044308B" w:rsidP="00865E30">
      <w:pPr>
        <w:pStyle w:val="Heading4"/>
        <w:numPr>
          <w:ilvl w:val="1"/>
          <w:numId w:val="80"/>
        </w:numPr>
      </w:pPr>
      <w:del w:id="1340" w:author="Wolf, Kristina@BOF" w:date="2025-03-19T13:28:00Z" w16du:dateUtc="2025-03-19T20:28:00Z">
        <w:r w:rsidDel="00865E30">
          <w:lastRenderedPageBreak/>
          <w:delText>e.</w:delText>
        </w:r>
        <w:r w:rsidDel="00865E30">
          <w:tab/>
        </w:r>
      </w:del>
      <w:r>
        <w:t>Address</w:t>
      </w:r>
    </w:p>
    <w:p w14:paraId="3375B24C" w14:textId="679F9E11" w:rsidR="0044308B" w:rsidRPr="00007526" w:rsidRDefault="0044308B" w:rsidP="0044308B">
      <w:pPr>
        <w:ind w:left="720"/>
        <w:rPr>
          <w:i/>
          <w:iCs/>
        </w:rPr>
      </w:pPr>
      <w:r w:rsidRPr="00570A6E">
        <w:rPr>
          <w:i/>
          <w:iCs/>
        </w:rPr>
        <w:t xml:space="preserve">Provide </w:t>
      </w:r>
      <w:r>
        <w:rPr>
          <w:i/>
          <w:iCs/>
        </w:rPr>
        <w:t>the property address if available, or a description of the nearest roads and county in which the property is located (list all counties, if multiple counties are included in the property). Provide GPS coordinates (latitude, longitude) for more specificity</w:t>
      </w:r>
      <w:r w:rsidRPr="00570A6E">
        <w:rPr>
          <w:i/>
          <w:iCs/>
        </w:rPr>
        <w:t xml:space="preserve">. </w:t>
      </w:r>
    </w:p>
    <w:p w14:paraId="78FED408" w14:textId="6FB1DDF9" w:rsidR="00EA305B" w:rsidRDefault="00765A40" w:rsidP="004D7336">
      <w:pPr>
        <w:pStyle w:val="Heading3"/>
        <w:ind w:left="360" w:hanging="360"/>
      </w:pPr>
      <w:del w:id="1341" w:author="Wolf, Kristina@BOF" w:date="2025-03-19T13:41:00Z" w16du:dateUtc="2025-03-19T20:41:00Z">
        <w:r w:rsidRPr="00765A40" w:rsidDel="005415B3">
          <w:delText>3</w:delText>
        </w:r>
      </w:del>
      <w:bookmarkStart w:id="1342" w:name="_Toc193749620"/>
      <w:ins w:id="1343" w:author="Wolf, Kristina@BOF" w:date="2025-03-19T13:41:00Z" w16du:dateUtc="2025-03-19T20:41:00Z">
        <w:r w:rsidR="005415B3">
          <w:t>2</w:t>
        </w:r>
      </w:ins>
      <w:r w:rsidR="00B3322D" w:rsidRPr="00765A40">
        <w:t>.</w:t>
      </w:r>
      <w:r w:rsidR="00B3322D">
        <w:tab/>
      </w:r>
      <w:bookmarkStart w:id="1344" w:name="_Toc178253869"/>
      <w:r w:rsidR="00733BC4" w:rsidRPr="00C9700F">
        <w:t>Duration</w:t>
      </w:r>
      <w:bookmarkEnd w:id="1342"/>
      <w:del w:id="1345" w:author="Wolf, Kristina@BOF" w:date="2025-03-19T13:42:00Z" w16du:dateUtc="2025-03-19T20:42:00Z">
        <w:r w:rsidR="00733BC4" w:rsidDel="005415B3">
          <w:delText>, T</w:delText>
        </w:r>
        <w:r w:rsidR="00733BC4" w:rsidRPr="00C9700F" w:rsidDel="005415B3">
          <w:delText>ermination</w:delText>
        </w:r>
      </w:del>
      <w:customXmlDelRangeStart w:id="1346" w:author="Wolf, Kristina@BOF" w:date="2025-03-19T13:42:00Z"/>
      <w:sdt>
        <w:sdtPr>
          <w:tag w:val="goog_rdk_21"/>
          <w:id w:val="288944169"/>
        </w:sdtPr>
        <w:sdtEndPr/>
        <w:sdtContent>
          <w:customXmlDelRangeEnd w:id="1346"/>
          <w:del w:id="1347" w:author="Wolf, Kristina@BOF" w:date="2025-03-19T13:42:00Z" w16du:dateUtc="2025-03-19T20:42:00Z">
            <w:r w:rsidR="00733BC4" w:rsidRPr="00C9700F" w:rsidDel="005415B3">
              <w:delText xml:space="preserve">, </w:delText>
            </w:r>
            <w:r w:rsidR="00733BC4" w:rsidDel="005415B3">
              <w:delText>and E</w:delText>
            </w:r>
            <w:r w:rsidR="00733BC4" w:rsidRPr="00C9700F" w:rsidDel="005415B3">
              <w:delText>xtension</w:delText>
            </w:r>
            <w:r w:rsidR="00733BC4" w:rsidDel="005415B3">
              <w:delText xml:space="preserve"> Options</w:delText>
            </w:r>
          </w:del>
          <w:customXmlDelRangeStart w:id="1348" w:author="Wolf, Kristina@BOF" w:date="2025-03-19T13:42:00Z"/>
        </w:sdtContent>
      </w:sdt>
      <w:customXmlDelRangeEnd w:id="1348"/>
      <w:bookmarkEnd w:id="1344"/>
    </w:p>
    <w:p w14:paraId="4C806698" w14:textId="6C634E22" w:rsidR="00B92698" w:rsidRDefault="00F86638" w:rsidP="004D7336">
      <w:pPr>
        <w:ind w:left="360"/>
      </w:pPr>
      <w:r w:rsidRPr="00F86638">
        <w:t>A</w:t>
      </w:r>
      <w:del w:id="1349" w:author="Wolf, Kristina@BOF" w:date="2025-03-24T22:34:00Z" w16du:dateUtc="2025-03-25T05:34:00Z">
        <w:r w:rsidRPr="00F86638" w:rsidDel="009E69F0">
          <w:delText xml:space="preserve"> grazing a</w:delText>
        </w:r>
      </w:del>
      <w:ins w:id="1350" w:author="Wolf, Kristina@BOF" w:date="2025-03-24T22:34:00Z" w16du:dateUtc="2025-03-25T05:34:00Z">
        <w:r w:rsidR="009E69F0">
          <w:t>n A</w:t>
        </w:r>
      </w:ins>
      <w:r w:rsidRPr="00F86638">
        <w:t>greement can be</w:t>
      </w:r>
      <w:r>
        <w:t xml:space="preserve"> structured to cover any duration</w:t>
      </w:r>
      <w:r w:rsidR="00682D7A">
        <w:t xml:space="preserve"> </w:t>
      </w:r>
      <w:r>
        <w:t xml:space="preserve">depending on Agency policies. </w:t>
      </w:r>
      <w:r w:rsidR="00765A40" w:rsidRPr="00F86638">
        <w:t xml:space="preserve">A typical </w:t>
      </w:r>
      <w:del w:id="1351" w:author="Wolf, Kristina@BOF" w:date="2025-03-24T22:10:00Z" w16du:dateUtc="2025-03-25T05:10:00Z">
        <w:r w:rsidR="00765A40" w:rsidRPr="00F86638" w:rsidDel="00BE55D8">
          <w:delText xml:space="preserve">grazing </w:delText>
        </w:r>
      </w:del>
      <w:ins w:id="1352" w:author="Wolf, Kristina@BOF" w:date="2025-03-24T22:10:00Z" w16du:dateUtc="2025-03-25T05:10:00Z">
        <w:r w:rsidR="00BE55D8">
          <w:t>A</w:t>
        </w:r>
      </w:ins>
      <w:del w:id="1353" w:author="Wolf, Kristina@BOF" w:date="2025-03-24T22:09:00Z" w16du:dateUtc="2025-03-25T05:09:00Z">
        <w:r w:rsidR="00765A40" w:rsidRPr="00F86638" w:rsidDel="00BE55D8">
          <w:delText xml:space="preserve">license </w:delText>
        </w:r>
      </w:del>
      <w:ins w:id="1354" w:author="Wolf, Kristina@BOF" w:date="2025-03-24T22:10:00Z" w16du:dateUtc="2025-03-25T05:10:00Z">
        <w:r w:rsidR="00BE55D8">
          <w:t xml:space="preserve">greement </w:t>
        </w:r>
      </w:ins>
      <w:r w:rsidR="00765A40" w:rsidRPr="00F86638">
        <w:t>would be one year minimum</w:t>
      </w:r>
      <w:r w:rsidR="00F50D9F">
        <w:t>,</w:t>
      </w:r>
      <w:r w:rsidR="00765A40" w:rsidRPr="00F86638">
        <w:t xml:space="preserve"> </w:t>
      </w:r>
      <w:r w:rsidR="00B3322D">
        <w:t xml:space="preserve">and </w:t>
      </w:r>
      <w:r w:rsidR="00765A40" w:rsidRPr="00F86638">
        <w:t xml:space="preserve">up to five years or more. In general, a longer-duration </w:t>
      </w:r>
      <w:ins w:id="1355" w:author="Wolf, Kristina@BOF" w:date="2025-03-24T22:10:00Z" w16du:dateUtc="2025-03-25T05:10:00Z">
        <w:r w:rsidR="00BE55D8">
          <w:t xml:space="preserve">Agreement </w:t>
        </w:r>
      </w:ins>
      <w:del w:id="1356" w:author="Wolf, Kristina@BOF" w:date="2025-03-24T22:10:00Z" w16du:dateUtc="2025-03-25T05:10:00Z">
        <w:r w:rsidR="00765A40" w:rsidRPr="00F86638" w:rsidDel="00BE55D8">
          <w:delText xml:space="preserve">license </w:delText>
        </w:r>
      </w:del>
      <w:r w:rsidR="00765A40" w:rsidRPr="00F86638">
        <w:t xml:space="preserve">is more desirable to the </w:t>
      </w:r>
      <w:r w:rsidR="00FD2185">
        <w:t>Grazing Operator</w:t>
      </w:r>
      <w:r w:rsidR="00765A40" w:rsidRPr="00F86638">
        <w:t>, allowing them to plan long-term</w:t>
      </w:r>
      <w:r>
        <w:t xml:space="preserve">. A </w:t>
      </w:r>
      <w:r w:rsidR="00FD2185">
        <w:t>Grazing Operator</w:t>
      </w:r>
      <w:r>
        <w:t xml:space="preserve"> is also more likely to make improvements to the site if they know they can benefit from the improvements for several years. A longer-term </w:t>
      </w:r>
      <w:ins w:id="1357" w:author="Wolf, Kristina@BOF" w:date="2025-03-24T22:34:00Z" w16du:dateUtc="2025-03-25T05:34:00Z">
        <w:r w:rsidR="009E69F0">
          <w:t>A</w:t>
        </w:r>
      </w:ins>
      <w:del w:id="1358" w:author="Wolf, Kristina@BOF" w:date="2025-03-24T22:34:00Z" w16du:dateUtc="2025-03-25T05:34:00Z">
        <w:r w:rsidDel="009E69F0">
          <w:delText>a</w:delText>
        </w:r>
      </w:del>
      <w:r>
        <w:t xml:space="preserve">greement also benefits the Agency by not having to seek a new </w:t>
      </w:r>
      <w:r w:rsidR="00FD2185">
        <w:t>Grazing Operator</w:t>
      </w:r>
      <w:r>
        <w:t xml:space="preserve"> and conduct the bid process annually, and it also </w:t>
      </w:r>
      <w:r w:rsidRPr="00F86638">
        <w:t>provides</w:t>
      </w:r>
      <w:r w:rsidR="00765A40" w:rsidRPr="00F86638">
        <w:t xml:space="preserve"> continuity of management.</w:t>
      </w:r>
      <w:r>
        <w:t xml:space="preserve"> A potential downfall of a longer-term </w:t>
      </w:r>
      <w:del w:id="1359" w:author="Wolf, Kristina@BOF" w:date="2025-03-24T22:34:00Z" w16du:dateUtc="2025-03-25T05:34:00Z">
        <w:r w:rsidDel="009E69F0">
          <w:delText xml:space="preserve">agreement </w:delText>
        </w:r>
      </w:del>
      <w:ins w:id="1360" w:author="Wolf, Kristina@BOF" w:date="2025-03-24T22:34:00Z" w16du:dateUtc="2025-03-25T05:34:00Z">
        <w:r w:rsidR="009E69F0">
          <w:t xml:space="preserve">Agreement </w:t>
        </w:r>
      </w:ins>
      <w:r>
        <w:t xml:space="preserve">is that </w:t>
      </w:r>
      <w:r w:rsidR="0003231A">
        <w:t xml:space="preserve">if a </w:t>
      </w:r>
      <w:r w:rsidR="00FD2185">
        <w:t>Grazing Operator</w:t>
      </w:r>
      <w:r w:rsidR="0003231A">
        <w:t xml:space="preserve"> has a multi-year </w:t>
      </w:r>
      <w:del w:id="1361" w:author="Wolf, Kristina@BOF" w:date="2025-03-24T22:34:00Z" w16du:dateUtc="2025-03-25T05:34:00Z">
        <w:r w:rsidR="0003231A" w:rsidDel="009E69F0">
          <w:delText>agreement</w:delText>
        </w:r>
      </w:del>
      <w:ins w:id="1362" w:author="Wolf, Kristina@BOF" w:date="2025-03-24T22:34:00Z" w16du:dateUtc="2025-03-25T05:34:00Z">
        <w:r w:rsidR="009E69F0">
          <w:t>Agreement</w:t>
        </w:r>
      </w:ins>
      <w:r w:rsidR="0003231A">
        <w:t xml:space="preserve">, </w:t>
      </w:r>
      <w:r>
        <w:t xml:space="preserve">it can be more difficult to switch </w:t>
      </w:r>
      <w:r w:rsidR="00FD2185">
        <w:t>Grazing Operator</w:t>
      </w:r>
      <w:r>
        <w:t xml:space="preserve">s if management is not performed to expectations. </w:t>
      </w:r>
      <w:r w:rsidR="00FD2185">
        <w:t>Grazing Operator</w:t>
      </w:r>
      <w:r w:rsidR="0003231A">
        <w:t xml:space="preserve">s are </w:t>
      </w:r>
      <w:r w:rsidR="000D07F9">
        <w:t xml:space="preserve">generally </w:t>
      </w:r>
      <w:r w:rsidR="0003231A">
        <w:t xml:space="preserve">less likely to make any improvements </w:t>
      </w:r>
      <w:r w:rsidR="000D07F9">
        <w:t xml:space="preserve">on the property </w:t>
      </w:r>
      <w:r w:rsidR="0003231A">
        <w:t xml:space="preserve">if they don’t know how much return they will get in the form of continued use. </w:t>
      </w:r>
      <w:r>
        <w:t xml:space="preserve">Ideally a </w:t>
      </w:r>
      <w:r w:rsidR="00FD2185">
        <w:t>Grazing Operator</w:t>
      </w:r>
      <w:r>
        <w:t xml:space="preserve"> would treat the land well no matter the duration of the </w:t>
      </w:r>
      <w:del w:id="1363" w:author="Wolf, Kristina@BOF" w:date="2025-03-24T22:34:00Z" w16du:dateUtc="2025-03-25T05:34:00Z">
        <w:r w:rsidDel="009E69F0">
          <w:delText>agreement</w:delText>
        </w:r>
      </w:del>
      <w:ins w:id="1364" w:author="Wolf, Kristina@BOF" w:date="2025-03-24T22:34:00Z" w16du:dateUtc="2025-03-25T05:34:00Z">
        <w:r w:rsidR="009E69F0">
          <w:t>Agreement</w:t>
        </w:r>
      </w:ins>
      <w:r>
        <w:t xml:space="preserve">, but a longer-term </w:t>
      </w:r>
      <w:del w:id="1365" w:author="Wolf, Kristina@BOF" w:date="2025-03-24T22:34:00Z" w16du:dateUtc="2025-03-25T05:34:00Z">
        <w:r w:rsidDel="009E69F0">
          <w:delText xml:space="preserve">agreement </w:delText>
        </w:r>
      </w:del>
      <w:ins w:id="1366" w:author="Wolf, Kristina@BOF" w:date="2025-03-24T22:34:00Z" w16du:dateUtc="2025-03-25T05:34:00Z">
        <w:r w:rsidR="009E69F0">
          <w:t xml:space="preserve">Agreement </w:t>
        </w:r>
      </w:ins>
      <w:r>
        <w:t xml:space="preserve">incentivizes taking care of the land because the </w:t>
      </w:r>
      <w:r w:rsidR="00FD2185">
        <w:t>Grazing Operator</w:t>
      </w:r>
      <w:r>
        <w:t xml:space="preserve"> knows they are coming back the next year.</w:t>
      </w:r>
      <w:r w:rsidR="0003231A">
        <w:t xml:space="preserve"> One </w:t>
      </w:r>
      <w:r w:rsidR="00B3322D">
        <w:t xml:space="preserve">option </w:t>
      </w:r>
      <w:r w:rsidR="0003231A">
        <w:t xml:space="preserve">to offer security and incentive to the </w:t>
      </w:r>
      <w:r w:rsidR="00FD2185">
        <w:t>Grazing Operator</w:t>
      </w:r>
      <w:r w:rsidR="0003231A">
        <w:t xml:space="preserve"> if Agency policies prohibit a multi-year </w:t>
      </w:r>
      <w:del w:id="1367" w:author="Wolf, Kristina@BOF" w:date="2025-03-24T22:34:00Z" w16du:dateUtc="2025-03-25T05:34:00Z">
        <w:r w:rsidR="0003231A" w:rsidDel="009E69F0">
          <w:delText xml:space="preserve">agreement </w:delText>
        </w:r>
      </w:del>
      <w:ins w:id="1368" w:author="Wolf, Kristina@BOF" w:date="2025-03-24T22:34:00Z" w16du:dateUtc="2025-03-25T05:34:00Z">
        <w:r w:rsidR="009E69F0">
          <w:t xml:space="preserve">Agreement </w:t>
        </w:r>
      </w:ins>
      <w:r w:rsidR="0003231A">
        <w:t>is to offer an automatic renewal for a given number of years.</w:t>
      </w:r>
      <w:r w:rsidR="00765A40" w:rsidRPr="00765A40">
        <w:t xml:space="preserve"> </w:t>
      </w:r>
    </w:p>
    <w:p w14:paraId="68386AA3" w14:textId="1F511BE1" w:rsidR="003B60B4" w:rsidRDefault="00D462CD" w:rsidP="004D7336">
      <w:pPr>
        <w:ind w:left="360"/>
      </w:pPr>
      <w:bookmarkStart w:id="1369" w:name="_Hlk188734870"/>
      <w:r>
        <w:t xml:space="preserve">At the State level, DGS limits </w:t>
      </w:r>
      <w:del w:id="1370" w:author="Wolf, Kristina@BOF" w:date="2025-03-24T22:34:00Z" w16du:dateUtc="2025-03-25T05:34:00Z">
        <w:r w:rsidDel="009E69F0">
          <w:delText>grazing a</w:delText>
        </w:r>
      </w:del>
      <w:ins w:id="1371" w:author="Wolf, Kristina@BOF" w:date="2025-03-24T22:34:00Z" w16du:dateUtc="2025-03-25T05:34:00Z">
        <w:r w:rsidR="009E69F0">
          <w:t>A</w:t>
        </w:r>
      </w:ins>
      <w:r>
        <w:t xml:space="preserve">greements to five years maximum. </w:t>
      </w:r>
      <w:r w:rsidR="00DB2E0B">
        <w:t xml:space="preserve">Any information that can clarify </w:t>
      </w:r>
      <w:bookmarkStart w:id="1372" w:name="_Hlk188734786"/>
      <w:r w:rsidR="000E5AF7">
        <w:t>generally expected</w:t>
      </w:r>
      <w:bookmarkEnd w:id="1372"/>
      <w:r w:rsidR="000E5AF7">
        <w:t xml:space="preserve"> </w:t>
      </w:r>
      <w:r w:rsidR="00DB2E0B">
        <w:t>on</w:t>
      </w:r>
      <w:r w:rsidR="00C07AF2">
        <w:t>-</w:t>
      </w:r>
      <w:r w:rsidR="00DB2E0B">
        <w:t xml:space="preserve">off dates </w:t>
      </w:r>
      <w:bookmarkStart w:id="1373" w:name="_Hlk188734802"/>
      <w:r w:rsidR="000E5AF7">
        <w:t xml:space="preserve">will be helpful to the administrators of the </w:t>
      </w:r>
      <w:del w:id="1374" w:author="Wolf, Kristina@BOF" w:date="2025-03-24T22:34:00Z" w16du:dateUtc="2025-03-25T05:34:00Z">
        <w:r w:rsidR="000E5AF7" w:rsidDel="009E69F0">
          <w:delText>grazing a</w:delText>
        </w:r>
      </w:del>
      <w:ins w:id="1375" w:author="Wolf, Kristina@BOF" w:date="2025-03-24T22:34:00Z" w16du:dateUtc="2025-03-25T05:34:00Z">
        <w:r w:rsidR="009E69F0">
          <w:t>A</w:t>
        </w:r>
      </w:ins>
      <w:r w:rsidR="000E5AF7">
        <w:t xml:space="preserve">greement, while allowing for flexibility to </w:t>
      </w:r>
      <w:del w:id="1376" w:author="Wolf, Kristina@BOF" w:date="2025-03-24T22:34:00Z" w16du:dateUtc="2025-03-25T05:34:00Z">
        <w:r w:rsidR="000E5AF7" w:rsidDel="009E69F0">
          <w:delText>make adjustments to</w:delText>
        </w:r>
      </w:del>
      <w:ins w:id="1377" w:author="Wolf, Kristina@BOF" w:date="2025-03-24T22:34:00Z" w16du:dateUtc="2025-03-25T05:34:00Z">
        <w:r w:rsidR="009E69F0">
          <w:t>adjust</w:t>
        </w:r>
      </w:ins>
      <w:r w:rsidR="000E5AF7">
        <w:t xml:space="preserve"> the grazing program to best meet the objectives defined in the MAP. Details should include why the expected on-off dates are necessary for conservation or related purposes</w:t>
      </w:r>
      <w:bookmarkEnd w:id="1373"/>
      <w:r w:rsidR="000E5AF7">
        <w:t xml:space="preserve">. Like weather, the conditions of forage and other resources at a site are hard to predict each year. Increasing limitations on grazing operations may not be necessary and often </w:t>
      </w:r>
      <w:r w:rsidR="0044308B">
        <w:t xml:space="preserve">affect </w:t>
      </w:r>
      <w:r w:rsidR="000E5AF7">
        <w:t xml:space="preserve">the working relationships of the </w:t>
      </w:r>
      <w:del w:id="1378" w:author="Wolf, Kristina@BOF" w:date="2025-03-24T22:54:00Z" w16du:dateUtc="2025-03-25T05:54:00Z">
        <w:r w:rsidR="000E5AF7" w:rsidDel="006329F2">
          <w:delText>parties</w:delText>
        </w:r>
      </w:del>
      <w:ins w:id="1379" w:author="Wolf, Kristina@BOF" w:date="2025-03-24T22:54:00Z" w16du:dateUtc="2025-03-25T05:54:00Z">
        <w:r w:rsidR="006329F2">
          <w:t>Parties</w:t>
        </w:r>
      </w:ins>
      <w:r w:rsidR="000E5AF7">
        <w:t xml:space="preserve">, thereby constraining the effectiveness of the grazing operation in meeting the objectives in the MAP. Fostering good communication and working relationships is critical to support the most favorable outcomes for all </w:t>
      </w:r>
      <w:del w:id="1380" w:author="Wolf, Kristina@BOF" w:date="2025-03-24T22:54:00Z" w16du:dateUtc="2025-03-25T05:54:00Z">
        <w:r w:rsidR="000E5AF7" w:rsidDel="006329F2">
          <w:delText>parties</w:delText>
        </w:r>
      </w:del>
      <w:ins w:id="1381" w:author="Wolf, Kristina@BOF" w:date="2025-03-24T22:54:00Z" w16du:dateUtc="2025-03-25T05:54:00Z">
        <w:r w:rsidR="006329F2">
          <w:t>Parties</w:t>
        </w:r>
      </w:ins>
      <w:r w:rsidR="000E5AF7">
        <w:t>.</w:t>
      </w:r>
      <w:bookmarkEnd w:id="1369"/>
    </w:p>
    <w:p w14:paraId="5945C3C9" w14:textId="5EABDDBF" w:rsidR="00E155A8" w:rsidRDefault="003B4C7F" w:rsidP="004D7336">
      <w:pPr>
        <w:ind w:left="360"/>
        <w:rPr>
          <w:ins w:id="1382" w:author="Wolf, Kristina@BOF" w:date="2025-03-19T13:47:00Z" w16du:dateUtc="2025-03-19T20:47:00Z"/>
        </w:rPr>
      </w:pPr>
      <w:r>
        <w:t xml:space="preserve">Clauses </w:t>
      </w:r>
      <w:r w:rsidR="003B60B4">
        <w:t xml:space="preserve">within an </w:t>
      </w:r>
      <w:del w:id="1383" w:author="Wolf, Kristina@BOF" w:date="2025-03-24T22:34:00Z" w16du:dateUtc="2025-03-25T05:34:00Z">
        <w:r w:rsidR="0044308B" w:rsidDel="009E69F0">
          <w:delText>a</w:delText>
        </w:r>
        <w:r w:rsidR="003B60B4" w:rsidDel="009E69F0">
          <w:delText xml:space="preserve">greement </w:delText>
        </w:r>
      </w:del>
      <w:ins w:id="1384" w:author="Wolf, Kristina@BOF" w:date="2025-03-24T22:34:00Z" w16du:dateUtc="2025-03-25T05:34:00Z">
        <w:r w:rsidR="009E69F0">
          <w:t xml:space="preserve">Agreement </w:t>
        </w:r>
      </w:ins>
      <w:r w:rsidR="003B60B4">
        <w:t xml:space="preserve">should </w:t>
      </w:r>
      <w:r w:rsidR="00CF624C">
        <w:t xml:space="preserve">be </w:t>
      </w:r>
      <w:r w:rsidR="003B60B4">
        <w:t xml:space="preserve">customized to </w:t>
      </w:r>
      <w:r>
        <w:t xml:space="preserve">address </w:t>
      </w:r>
      <w:r w:rsidR="00CF624C">
        <w:t xml:space="preserve">potential </w:t>
      </w:r>
      <w:r>
        <w:t>issues</w:t>
      </w:r>
      <w:r w:rsidR="00CF624C">
        <w:t xml:space="preserve">, and should provide for additional fees, fee reductions, and options for alternative forage. </w:t>
      </w:r>
      <w:del w:id="1385" w:author="Wolf, Kristina@BOF" w:date="2025-03-19T13:55:00Z" w16du:dateUtc="2025-03-19T20:55:00Z">
        <w:r w:rsidR="00CF624C" w:rsidDel="003D25F9">
          <w:delText xml:space="preserve">A Holdover Clause can address circumstances in which a </w:delText>
        </w:r>
        <w:r w:rsidDel="003D25F9">
          <w:delText xml:space="preserve">Grazing Operator’s animals remain on the property longer than expected, </w:delText>
        </w:r>
        <w:r w:rsidR="00CF624C" w:rsidDel="003D25F9">
          <w:delText xml:space="preserve">or </w:delText>
        </w:r>
        <w:r w:rsidDel="003D25F9">
          <w:delText>conversely</w:delText>
        </w:r>
        <w:r w:rsidR="00CF624C" w:rsidDel="003D25F9">
          <w:delText xml:space="preserve">, when </w:delText>
        </w:r>
        <w:r w:rsidDel="003D25F9">
          <w:delText>it becomes necessary for the animals to be removed (</w:delText>
        </w:r>
        <w:r w:rsidR="00CF624C" w:rsidDel="003D25F9">
          <w:delText xml:space="preserve">e.g., a </w:delText>
        </w:r>
        <w:r w:rsidDel="003D25F9">
          <w:delText>wildfire destroys forage or infrastructure)</w:delText>
        </w:r>
        <w:r w:rsidR="00E155A8" w:rsidDel="003D25F9">
          <w:delText xml:space="preserve">. Clearly define the rates, billing mechanisms, and/or process to </w:delText>
        </w:r>
        <w:r w:rsidR="00E155A8" w:rsidRPr="00E155A8" w:rsidDel="003D25F9">
          <w:delText xml:space="preserve">terminate the </w:delText>
        </w:r>
        <w:r w:rsidR="00430D3F" w:rsidDel="003D25F9">
          <w:delText>agreement</w:delText>
        </w:r>
        <w:r w:rsidR="00E155A8" w:rsidRPr="00E155A8" w:rsidDel="003D25F9">
          <w:delText>, evict</w:delText>
        </w:r>
        <w:r w:rsidR="00E155A8" w:rsidDel="003D25F9">
          <w:delText xml:space="preserve"> the Grazing Operator, or charge </w:delText>
        </w:r>
        <w:r w:rsidR="00E155A8" w:rsidRPr="00E155A8" w:rsidDel="003D25F9">
          <w:delText>holdover rent</w:delText>
        </w:r>
        <w:r w:rsidR="00E155A8" w:rsidDel="003D25F9">
          <w:delText xml:space="preserve">, depending on the desired course of action in such circumstances. </w:delText>
        </w:r>
      </w:del>
    </w:p>
    <w:p w14:paraId="7D1080E3" w14:textId="0B087794" w:rsidR="00457C60" w:rsidRDefault="00457C60" w:rsidP="005415B3">
      <w:pPr>
        <w:pStyle w:val="Heading4"/>
        <w:numPr>
          <w:ilvl w:val="1"/>
          <w:numId w:val="80"/>
        </w:numPr>
        <w:rPr>
          <w:ins w:id="1386" w:author="Wolf, Kristina@BOF" w:date="2025-03-19T14:22:00Z" w16du:dateUtc="2025-03-19T21:22:00Z"/>
        </w:rPr>
      </w:pPr>
      <w:ins w:id="1387" w:author="Wolf, Kristina@BOF" w:date="2025-03-19T14:21:00Z" w16du:dateUtc="2025-03-19T21:21:00Z">
        <w:r>
          <w:t xml:space="preserve">Effective and Termination Dates of the </w:t>
        </w:r>
      </w:ins>
      <w:ins w:id="1388" w:author="Wolf, Kristina@BOF" w:date="2025-03-19T14:22:00Z" w16du:dateUtc="2025-03-19T21:22:00Z">
        <w:r>
          <w:t>Agreement</w:t>
        </w:r>
      </w:ins>
    </w:p>
    <w:p w14:paraId="6341EF17" w14:textId="7A8DA428" w:rsidR="00592A92" w:rsidRPr="0038001C" w:rsidRDefault="00592A92" w:rsidP="00746AF7">
      <w:pPr>
        <w:ind w:left="720"/>
        <w:rPr>
          <w:ins w:id="1389" w:author="Wolf, Kristina@BOF" w:date="2025-03-19T14:21:00Z" w16du:dateUtc="2025-03-19T21:21:00Z"/>
        </w:rPr>
      </w:pPr>
      <w:ins w:id="1390" w:author="Wolf, Kristina@BOF" w:date="2025-03-19T14:22:00Z" w16du:dateUtc="2025-03-19T21:22:00Z">
        <w:r w:rsidRPr="00746AF7">
          <w:rPr>
            <w:i/>
            <w:iCs/>
          </w:rPr>
          <w:t xml:space="preserve">Identify the start and end dates of the Agreement. </w:t>
        </w:r>
      </w:ins>
    </w:p>
    <w:p w14:paraId="49BE08F4" w14:textId="4064FB7B" w:rsidR="005415B3" w:rsidRDefault="005415B3" w:rsidP="00746AF7">
      <w:pPr>
        <w:pStyle w:val="Heading4"/>
        <w:numPr>
          <w:ilvl w:val="1"/>
          <w:numId w:val="80"/>
        </w:numPr>
      </w:pPr>
      <w:bookmarkStart w:id="1391" w:name="_Occupancy_Rights"/>
      <w:bookmarkEnd w:id="1391"/>
      <w:del w:id="1392" w:author="Wolf, Kristina@BOF" w:date="2025-03-19T13:43:00Z" w16du:dateUtc="2025-03-19T20:43:00Z">
        <w:r w:rsidRPr="00682D7A" w:rsidDel="005415B3">
          <w:lastRenderedPageBreak/>
          <w:delText>b.</w:delText>
        </w:r>
        <w:r w:rsidRPr="00682D7A" w:rsidDel="005415B3">
          <w:tab/>
        </w:r>
      </w:del>
      <w:r w:rsidRPr="00433F7A">
        <w:t>Occupancy Rights</w:t>
      </w:r>
      <w:r w:rsidRPr="00765A40">
        <w:t xml:space="preserve"> </w:t>
      </w:r>
    </w:p>
    <w:p w14:paraId="1A6A4C0A" w14:textId="36674E8B" w:rsidR="005415B3" w:rsidDel="005415B3" w:rsidRDefault="005415B3" w:rsidP="005415B3">
      <w:pPr>
        <w:tabs>
          <w:tab w:val="left" w:pos="720"/>
        </w:tabs>
        <w:ind w:left="720" w:hanging="360"/>
        <w:rPr>
          <w:del w:id="1393" w:author="Wolf, Kristina@BOF" w:date="2025-03-19T13:43:00Z" w16du:dateUtc="2025-03-19T20:43:00Z"/>
          <w:i/>
          <w:iCs/>
        </w:rPr>
      </w:pPr>
      <w:r w:rsidRPr="0003555C">
        <w:rPr>
          <w:b/>
          <w:bCs/>
          <w:i/>
          <w:iCs/>
        </w:rPr>
        <w:tab/>
      </w:r>
      <w:r w:rsidRPr="0003555C">
        <w:rPr>
          <w:i/>
          <w:iCs/>
        </w:rPr>
        <w:t xml:space="preserve">A “lease” is generally viewed as conveying a right to possession of the property to the exclusion of others. Some leases may reserve certain structures or areas from the description of the property or may allow the Landlord to enter and inspect under certain circumstances or to use the property in certain ways (e.g. for storage, some limited use or perhaps a right of way). A “license” or “permit” is generally viewed as conveying a limited right of occupancy consistent with a licensed or permitted “use.” </w:t>
      </w:r>
      <w:ins w:id="1394" w:author="Wolf, Kristina@BOF" w:date="2025-03-24T22:10:00Z" w16du:dateUtc="2025-03-25T05:10:00Z">
        <w:r w:rsidR="00BE55D8">
          <w:rPr>
            <w:i/>
            <w:iCs/>
          </w:rPr>
          <w:t>In this context, the Agreement is a ‘License’.</w:t>
        </w:r>
      </w:ins>
    </w:p>
    <w:p w14:paraId="7AF3D579" w14:textId="77777777" w:rsidR="005415B3" w:rsidRPr="0003555C" w:rsidRDefault="005415B3" w:rsidP="005415B3">
      <w:pPr>
        <w:tabs>
          <w:tab w:val="left" w:pos="720"/>
        </w:tabs>
        <w:ind w:left="720" w:hanging="360"/>
        <w:rPr>
          <w:i/>
          <w:iCs/>
        </w:rPr>
      </w:pPr>
    </w:p>
    <w:p w14:paraId="77518BD9" w14:textId="47583584" w:rsidR="005415B3" w:rsidDel="005415B3" w:rsidRDefault="005415B3" w:rsidP="005415B3">
      <w:pPr>
        <w:pStyle w:val="ListParagraph"/>
        <w:numPr>
          <w:ilvl w:val="0"/>
          <w:numId w:val="82"/>
        </w:numPr>
        <w:tabs>
          <w:tab w:val="left" w:pos="720"/>
        </w:tabs>
        <w:rPr>
          <w:del w:id="1395" w:author="Wolf, Kristina@BOF" w:date="2025-03-19T13:43:00Z" w16du:dateUtc="2025-03-19T20:43:00Z"/>
          <w:i/>
          <w:iCs/>
        </w:rPr>
      </w:pPr>
      <w:r w:rsidRPr="00746AF7">
        <w:rPr>
          <w:i/>
          <w:iCs/>
        </w:rPr>
        <w:t xml:space="preserve">The U.S. Forest Service, especially since the </w:t>
      </w:r>
      <w:ins w:id="1396" w:author="Wolf, Kristina@BOF" w:date="2025-03-24T22:10:00Z" w16du:dateUtc="2025-03-25T05:10:00Z">
        <w:r w:rsidR="00BE55D8">
          <w:rPr>
            <w:i/>
            <w:iCs/>
          </w:rPr>
          <w:fldChar w:fldCharType="begin"/>
        </w:r>
        <w:r w:rsidR="00BE55D8">
          <w:rPr>
            <w:i/>
            <w:iCs/>
          </w:rPr>
          <w:instrText>HYPERLINK "https://www.fs.usda.gov/Internet/FSE_DOCUMENTS/stelprd3795279.pdf"</w:instrText>
        </w:r>
        <w:r w:rsidR="00BE55D8">
          <w:rPr>
            <w:i/>
            <w:iCs/>
          </w:rPr>
        </w:r>
        <w:r w:rsidR="00BE55D8">
          <w:rPr>
            <w:i/>
            <w:iCs/>
          </w:rPr>
          <w:fldChar w:fldCharType="separate"/>
        </w:r>
        <w:r w:rsidRPr="00BE55D8">
          <w:rPr>
            <w:rStyle w:val="Hyperlink"/>
            <w:i/>
            <w:iCs/>
          </w:rPr>
          <w:t>Multiple Use Sustained-Yield Act of 1960</w:t>
        </w:r>
        <w:r w:rsidR="00BE55D8">
          <w:rPr>
            <w:i/>
            <w:iCs/>
          </w:rPr>
          <w:fldChar w:fldCharType="end"/>
        </w:r>
      </w:ins>
      <w:r w:rsidRPr="00746AF7">
        <w:rPr>
          <w:i/>
          <w:iCs/>
        </w:rPr>
        <w:t>,</w:t>
      </w:r>
      <w:r w:rsidRPr="0003555C">
        <w:rPr>
          <w:rStyle w:val="FootnoteReference"/>
          <w:i/>
          <w:iCs/>
        </w:rPr>
        <w:footnoteReference w:id="16"/>
      </w:r>
      <w:r w:rsidRPr="00746AF7">
        <w:rPr>
          <w:i/>
          <w:iCs/>
          <w:vertAlign w:val="superscript"/>
        </w:rPr>
        <w:t>,</w:t>
      </w:r>
      <w:r w:rsidRPr="0003555C">
        <w:rPr>
          <w:rStyle w:val="FootnoteReference"/>
          <w:i/>
          <w:iCs/>
        </w:rPr>
        <w:footnoteReference w:id="17"/>
      </w:r>
      <w:r w:rsidRPr="00746AF7">
        <w:rPr>
          <w:i/>
          <w:iCs/>
        </w:rPr>
        <w:t xml:space="preserve"> has managed land for multiple uses. A grazing permittee (in this context, the Grazing Operator) is allowed to occupy an allotment, but not to the exclusion of other recognized uses (e.g., recreation). Therefore, the Grazing Operator has a temporary right to use and enjoyment of the property for a specific purpose but may not change the character of the property.</w:t>
      </w:r>
    </w:p>
    <w:p w14:paraId="0E6EFEA5" w14:textId="77777777" w:rsidR="005415B3" w:rsidRPr="00746AF7" w:rsidRDefault="005415B3" w:rsidP="00746AF7">
      <w:pPr>
        <w:pStyle w:val="ListParagraph"/>
        <w:numPr>
          <w:ilvl w:val="0"/>
          <w:numId w:val="82"/>
        </w:numPr>
        <w:tabs>
          <w:tab w:val="left" w:pos="720"/>
        </w:tabs>
        <w:rPr>
          <w:i/>
          <w:iCs/>
        </w:rPr>
      </w:pPr>
    </w:p>
    <w:p w14:paraId="532BA854" w14:textId="7C24F045" w:rsidR="005415B3" w:rsidRPr="00331EE3" w:rsidDel="00331EE3" w:rsidRDefault="005415B3" w:rsidP="00746AF7">
      <w:pPr>
        <w:pStyle w:val="ListParagraph"/>
        <w:numPr>
          <w:ilvl w:val="0"/>
          <w:numId w:val="82"/>
        </w:numPr>
        <w:tabs>
          <w:tab w:val="left" w:pos="720"/>
        </w:tabs>
        <w:rPr>
          <w:del w:id="1401" w:author="Wolf, Kristina@BOF" w:date="2025-03-19T15:27:00Z" w16du:dateUtc="2025-03-19T22:27:00Z"/>
          <w:i/>
          <w:iCs/>
        </w:rPr>
      </w:pPr>
      <w:del w:id="1402" w:author="Wolf, Kristina@BOF" w:date="2025-03-19T15:27:00Z" w16du:dateUtc="2025-03-19T22:27:00Z">
        <w:r w:rsidRPr="00331EE3" w:rsidDel="00331EE3">
          <w:rPr>
            <w:i/>
            <w:iCs/>
          </w:rPr>
          <w:delText>This section should explain whether water rights are included as part of the Agreement and specifically explain what those water rights entail.</w:delText>
        </w:r>
      </w:del>
    </w:p>
    <w:p w14:paraId="4CE574AF" w14:textId="77777777" w:rsidR="005415B3" w:rsidRDefault="005415B3" w:rsidP="00746AF7">
      <w:pPr>
        <w:pStyle w:val="Heading4"/>
        <w:numPr>
          <w:ilvl w:val="0"/>
          <w:numId w:val="83"/>
        </w:numPr>
        <w:ind w:left="720"/>
      </w:pPr>
      <w:del w:id="1403" w:author="Wolf, Kristina@BOF" w:date="2025-03-19T13:44:00Z" w16du:dateUtc="2025-03-19T20:44:00Z">
        <w:r w:rsidRPr="00682D7A" w:rsidDel="005415B3">
          <w:delText xml:space="preserve">c. </w:delText>
        </w:r>
        <w:r w:rsidRPr="00682D7A" w:rsidDel="005415B3">
          <w:tab/>
        </w:r>
      </w:del>
      <w:r>
        <w:t>Grazing Season and Pressure</w:t>
      </w:r>
    </w:p>
    <w:p w14:paraId="19BA3312" w14:textId="0F91C1FC" w:rsidR="005415B3" w:rsidRPr="001F4514" w:rsidRDefault="005415B3" w:rsidP="005415B3">
      <w:r w:rsidRPr="0003555C">
        <w:rPr>
          <w:i/>
          <w:iCs/>
        </w:rPr>
        <w:tab/>
        <w:t xml:space="preserve">Also see </w:t>
      </w:r>
      <w:del w:id="1404" w:author="Wolf, Kristina@BOF" w:date="2025-03-19T22:16:00Z" w16du:dateUtc="2025-03-20T05:16:00Z">
        <w:r w:rsidRPr="0003555C" w:rsidDel="005B18B5">
          <w:rPr>
            <w:i/>
            <w:iCs/>
          </w:rPr>
          <w:delText xml:space="preserve">associated </w:delText>
        </w:r>
      </w:del>
      <w:ins w:id="1405" w:author="Wolf, Kristina@BOF" w:date="2025-03-19T22:16:00Z" w16du:dateUtc="2025-03-20T05:16:00Z">
        <w:r w:rsidR="005B18B5">
          <w:rPr>
            <w:i/>
            <w:iCs/>
          </w:rPr>
          <w:t xml:space="preserve">related </w:t>
        </w:r>
      </w:ins>
      <w:r w:rsidRPr="0003555C">
        <w:rPr>
          <w:i/>
          <w:iCs/>
        </w:rPr>
        <w:t xml:space="preserve">items in </w:t>
      </w:r>
      <w:r w:rsidRPr="0003555C">
        <w:rPr>
          <w:b/>
          <w:bCs/>
          <w:i/>
          <w:iCs/>
        </w:rPr>
        <w:t>MAP</w:t>
      </w:r>
      <w:r w:rsidRPr="0003555C">
        <w:rPr>
          <w:i/>
          <w:iCs/>
        </w:rPr>
        <w:t xml:space="preserve"> </w:t>
      </w:r>
      <w:r w:rsidRPr="001F4514">
        <w:rPr>
          <w:b/>
          <w:bCs/>
          <w:i/>
          <w:iCs/>
        </w:rPr>
        <w:t>Guidance</w:t>
      </w:r>
      <w:r>
        <w:rPr>
          <w:i/>
          <w:iCs/>
        </w:rPr>
        <w:t xml:space="preserve"> </w:t>
      </w:r>
      <w:ins w:id="1406" w:author="Wolf, Kristina@BOF" w:date="2025-03-24T22:11:00Z" w16du:dateUtc="2025-03-25T05:11:00Z">
        <w:r w:rsidR="00BE55D8">
          <w:rPr>
            <w:b/>
            <w:bCs/>
            <w:i/>
            <w:iCs/>
          </w:rPr>
          <w:fldChar w:fldCharType="begin"/>
        </w:r>
        <w:r w:rsidR="00BE55D8">
          <w:rPr>
            <w:b/>
            <w:bCs/>
            <w:i/>
            <w:iCs/>
          </w:rPr>
          <w:instrText>HYPERLINK  \l "_5.0_Grazing_Program"</w:instrText>
        </w:r>
        <w:r w:rsidR="00BE55D8">
          <w:rPr>
            <w:b/>
            <w:bCs/>
            <w:i/>
            <w:iCs/>
          </w:rPr>
        </w:r>
        <w:r w:rsidR="00BE55D8">
          <w:rPr>
            <w:b/>
            <w:bCs/>
            <w:i/>
            <w:iCs/>
          </w:rPr>
          <w:fldChar w:fldCharType="separate"/>
        </w:r>
        <w:r w:rsidR="00BE55D8" w:rsidRPr="00BE55D8">
          <w:rPr>
            <w:rStyle w:val="Hyperlink"/>
            <w:b/>
            <w:bCs/>
            <w:rPrChange w:id="1407" w:author="Wolf, Kristina@BOF" w:date="2025-03-24T22:11:00Z" w16du:dateUtc="2025-03-25T05:11:00Z">
              <w:rPr>
                <w:i/>
                <w:iCs/>
              </w:rPr>
            </w:rPrChange>
          </w:rPr>
          <w:t>Section 5.0 Grazing Program</w:t>
        </w:r>
        <w:r w:rsidR="00BE55D8">
          <w:rPr>
            <w:b/>
            <w:bCs/>
            <w:i/>
            <w:iCs/>
          </w:rPr>
          <w:fldChar w:fldCharType="end"/>
        </w:r>
      </w:ins>
      <w:del w:id="1408" w:author="Wolf, Kristina@BOF" w:date="2025-03-24T22:11:00Z" w16du:dateUtc="2025-03-25T05:11:00Z">
        <w:r w:rsidRPr="0003555C" w:rsidDel="00BE55D8">
          <w:rPr>
            <w:b/>
            <w:bCs/>
            <w:i/>
            <w:iCs/>
          </w:rPr>
          <w:delText xml:space="preserve">Section </w:delText>
        </w:r>
        <w:r w:rsidRPr="001F4514" w:rsidDel="00BE55D8">
          <w:rPr>
            <w:b/>
            <w:bCs/>
            <w:i/>
            <w:iCs/>
          </w:rPr>
          <w:fldChar w:fldCharType="begin"/>
        </w:r>
        <w:r w:rsidRPr="001F4514" w:rsidDel="00BE55D8">
          <w:rPr>
            <w:b/>
            <w:bCs/>
            <w:i/>
            <w:iCs/>
          </w:rPr>
          <w:delInstrText xml:space="preserve"> REF _Ref191677071 \h  \* MERGEFORMAT </w:delInstrText>
        </w:r>
        <w:r w:rsidRPr="001F4514" w:rsidDel="00BE55D8">
          <w:rPr>
            <w:b/>
            <w:bCs/>
            <w:i/>
            <w:iCs/>
          </w:rPr>
        </w:r>
        <w:r w:rsidRPr="001F4514" w:rsidDel="00BE55D8">
          <w:rPr>
            <w:b/>
            <w:bCs/>
            <w:i/>
            <w:iCs/>
          </w:rPr>
          <w:fldChar w:fldCharType="separate"/>
        </w:r>
        <w:r w:rsidRPr="001F4514" w:rsidDel="00BE55D8">
          <w:rPr>
            <w:b/>
            <w:bCs/>
            <w:i/>
            <w:iCs/>
          </w:rPr>
          <w:delText>5.0 Grazing Program</w:delText>
        </w:r>
        <w:r w:rsidRPr="001F4514" w:rsidDel="00BE55D8">
          <w:rPr>
            <w:b/>
            <w:bCs/>
            <w:i/>
            <w:iCs/>
          </w:rPr>
          <w:fldChar w:fldCharType="end"/>
        </w:r>
      </w:del>
      <w:r w:rsidRPr="001F4514">
        <w:t>.</w:t>
      </w:r>
    </w:p>
    <w:p w14:paraId="1745F6AF" w14:textId="77777777" w:rsidR="005415B3" w:rsidRPr="0003555C" w:rsidRDefault="005415B3" w:rsidP="005415B3">
      <w:pPr>
        <w:pStyle w:val="ListParagraph"/>
        <w:numPr>
          <w:ilvl w:val="0"/>
          <w:numId w:val="43"/>
        </w:numPr>
        <w:tabs>
          <w:tab w:val="left" w:pos="720"/>
        </w:tabs>
        <w:ind w:left="1080"/>
        <w:rPr>
          <w:i/>
          <w:iCs/>
        </w:rPr>
      </w:pPr>
      <w:r w:rsidRPr="0003555C">
        <w:rPr>
          <w:i/>
          <w:iCs/>
        </w:rPr>
        <w:t xml:space="preserve">It is common for grazing to be seasonal on a site, based on the site’s habitat management needs, availability of forages and water, nutritional value of forages, and the livestock’s needs. These seasons generally correspond to a “winter” grazing season, October or November to May or June, and a “summer” grazing season from May or June to October or November. While there is often high inter- and intra-annual variability in weather and seasonal patterns, these seasonal timeframes are the typical grazing seasons and are referred to as described within the livestock industry. Such timeframes are a useful reference for planning purposes. </w:t>
      </w:r>
    </w:p>
    <w:p w14:paraId="72155370" w14:textId="5F720E37" w:rsidR="005415B3" w:rsidRPr="0003555C" w:rsidRDefault="005415B3" w:rsidP="005415B3">
      <w:pPr>
        <w:pStyle w:val="ListParagraph"/>
        <w:numPr>
          <w:ilvl w:val="0"/>
          <w:numId w:val="43"/>
        </w:numPr>
        <w:tabs>
          <w:tab w:val="left" w:pos="720"/>
        </w:tabs>
        <w:ind w:left="1080"/>
        <w:rPr>
          <w:i/>
          <w:iCs/>
        </w:rPr>
      </w:pPr>
      <w:commentRangeStart w:id="1409"/>
      <w:commentRangeStart w:id="1410"/>
      <w:commentRangeStart w:id="1411"/>
      <w:r w:rsidRPr="0003555C">
        <w:rPr>
          <w:i/>
          <w:iCs/>
        </w:rPr>
        <w:t xml:space="preserve">The Agreement </w:t>
      </w:r>
      <w:del w:id="1412" w:author="Wolf, Kristina@BOF" w:date="2025-03-20T23:32:00Z" w16du:dateUtc="2025-03-21T06:32:00Z">
        <w:r w:rsidRPr="0003555C" w:rsidDel="008431F0">
          <w:rPr>
            <w:i/>
            <w:iCs/>
          </w:rPr>
          <w:delText xml:space="preserve">should </w:delText>
        </w:r>
      </w:del>
      <w:ins w:id="1413" w:author="Wolf, Kristina@BOF" w:date="2025-03-20T23:32:00Z" w16du:dateUtc="2025-03-21T06:32:00Z">
        <w:r w:rsidR="008431F0">
          <w:rPr>
            <w:i/>
            <w:iCs/>
          </w:rPr>
          <w:t xml:space="preserve">may </w:t>
        </w:r>
      </w:ins>
      <w:r w:rsidRPr="0003555C">
        <w:rPr>
          <w:i/>
          <w:iCs/>
        </w:rPr>
        <w:t>specify on/off dates with the ability to move these dates earlier or later in the season in any given year, based on annual conditions.</w:t>
      </w:r>
      <w:commentRangeEnd w:id="1409"/>
      <w:r>
        <w:rPr>
          <w:rStyle w:val="CommentReference"/>
        </w:rPr>
        <w:commentReference w:id="1409"/>
      </w:r>
      <w:commentRangeEnd w:id="1410"/>
      <w:r w:rsidR="008431F0">
        <w:rPr>
          <w:rStyle w:val="CommentReference"/>
        </w:rPr>
        <w:commentReference w:id="1410"/>
      </w:r>
      <w:commentRangeEnd w:id="1411"/>
      <w:r w:rsidR="00EE6829">
        <w:rPr>
          <w:rStyle w:val="CommentReference"/>
        </w:rPr>
        <w:commentReference w:id="1411"/>
      </w:r>
      <w:r w:rsidRPr="0003555C">
        <w:rPr>
          <w:i/>
          <w:iCs/>
        </w:rPr>
        <w:t xml:space="preserve"> For example, in a poor rain year, livestock may need to be removed from winter pasture earlier than normal due to lack of forages or water availability. Under the same circumstances summer pasture may become drier earlier, or may have less snow which melts earlier, allowing the</w:t>
      </w:r>
      <w:del w:id="1414" w:author="Wolf, Kristina@BOF" w:date="2025-03-24T22:35:00Z" w16du:dateUtc="2025-03-25T05:35:00Z">
        <w:r w:rsidRPr="0003555C" w:rsidDel="009E69F0">
          <w:rPr>
            <w:i/>
            <w:iCs/>
          </w:rPr>
          <w:delText xml:space="preserve"> </w:delText>
        </w:r>
      </w:del>
      <w:del w:id="1415" w:author="Wolf, Kristina@BOF" w:date="2025-03-19T21:39:00Z" w16du:dateUtc="2025-03-20T04:39:00Z">
        <w:r w:rsidRPr="0003555C" w:rsidDel="00045C52">
          <w:rPr>
            <w:i/>
            <w:iCs/>
          </w:rPr>
          <w:delText xml:space="preserve">lease </w:delText>
        </w:r>
      </w:del>
      <w:ins w:id="1416" w:author="Wolf, Kristina@BOF" w:date="2025-03-24T22:35:00Z" w16du:dateUtc="2025-03-25T05:35:00Z">
        <w:r w:rsidR="009E69F0">
          <w:rPr>
            <w:i/>
            <w:iCs/>
          </w:rPr>
          <w:t xml:space="preserve"> A</w:t>
        </w:r>
      </w:ins>
      <w:ins w:id="1417" w:author="Wolf, Kristina@BOF" w:date="2025-03-19T21:39:00Z" w16du:dateUtc="2025-03-20T04:39:00Z">
        <w:r w:rsidR="00045C52">
          <w:rPr>
            <w:i/>
            <w:iCs/>
          </w:rPr>
          <w:t xml:space="preserve">greement </w:t>
        </w:r>
      </w:ins>
      <w:r w:rsidRPr="0003555C">
        <w:rPr>
          <w:i/>
          <w:iCs/>
        </w:rPr>
        <w:t xml:space="preserve">to start earlier than normal. In a year with abundant rainfall, a winter </w:t>
      </w:r>
      <w:ins w:id="1418" w:author="Wolf, Kristina@BOF" w:date="2025-03-24T22:35:00Z" w16du:dateUtc="2025-03-25T05:35:00Z">
        <w:r w:rsidR="009E69F0">
          <w:rPr>
            <w:i/>
            <w:iCs/>
          </w:rPr>
          <w:t>A</w:t>
        </w:r>
      </w:ins>
      <w:del w:id="1419" w:author="Wolf, Kristina@BOF" w:date="2025-03-19T21:39:00Z" w16du:dateUtc="2025-03-20T04:39:00Z">
        <w:r w:rsidRPr="0003555C" w:rsidDel="00045C52">
          <w:rPr>
            <w:i/>
            <w:iCs/>
          </w:rPr>
          <w:delText xml:space="preserve">lease </w:delText>
        </w:r>
      </w:del>
      <w:ins w:id="1420" w:author="Wolf, Kristina@BOF" w:date="2025-03-19T21:39:00Z" w16du:dateUtc="2025-03-20T04:39:00Z">
        <w:r w:rsidR="00045C52">
          <w:rPr>
            <w:i/>
            <w:iCs/>
          </w:rPr>
          <w:t xml:space="preserve">greement </w:t>
        </w:r>
      </w:ins>
      <w:r w:rsidRPr="0003555C">
        <w:rPr>
          <w:i/>
          <w:iCs/>
        </w:rPr>
        <w:t xml:space="preserve">may last longer to remove excess vegetation later in the season, to take advantage of high-quality forages later in the season, or water availability may extend the grazing season. A summer </w:t>
      </w:r>
      <w:del w:id="1421" w:author="Wolf, Kristina@BOF" w:date="2025-03-19T21:39:00Z" w16du:dateUtc="2025-03-20T04:39:00Z">
        <w:r w:rsidRPr="0003555C" w:rsidDel="00045C52">
          <w:rPr>
            <w:i/>
            <w:iCs/>
          </w:rPr>
          <w:delText xml:space="preserve">lease </w:delText>
        </w:r>
      </w:del>
      <w:ins w:id="1422" w:author="Wolf, Kristina@BOF" w:date="2025-03-24T22:35:00Z" w16du:dateUtc="2025-03-25T05:35:00Z">
        <w:r w:rsidR="009E69F0">
          <w:rPr>
            <w:i/>
            <w:iCs/>
          </w:rPr>
          <w:t>A</w:t>
        </w:r>
      </w:ins>
      <w:ins w:id="1423" w:author="Wolf, Kristina@BOF" w:date="2025-03-19T21:39:00Z" w16du:dateUtc="2025-03-20T04:39:00Z">
        <w:r w:rsidR="00045C52">
          <w:rPr>
            <w:i/>
            <w:iCs/>
          </w:rPr>
          <w:t xml:space="preserve">greement </w:t>
        </w:r>
      </w:ins>
      <w:r w:rsidRPr="0003555C">
        <w:rPr>
          <w:i/>
          <w:iCs/>
        </w:rPr>
        <w:t xml:space="preserve">may start later due to excess snow that melts later in the season or a later thaw. These environmental factors affect not only the site that the livestock are currently grazing but could also affect the site that the livestock are moving to for the next season. For this reason, there should be a strong working relationship </w:t>
      </w:r>
      <w:r w:rsidRPr="0003555C">
        <w:rPr>
          <w:i/>
          <w:iCs/>
        </w:rPr>
        <w:lastRenderedPageBreak/>
        <w:t xml:space="preserve">between the </w:t>
      </w:r>
      <w:r>
        <w:rPr>
          <w:i/>
          <w:iCs/>
        </w:rPr>
        <w:t xml:space="preserve">Landlord (or </w:t>
      </w:r>
      <w:r w:rsidRPr="0003555C">
        <w:rPr>
          <w:i/>
          <w:iCs/>
        </w:rPr>
        <w:t>land manager</w:t>
      </w:r>
      <w:r>
        <w:rPr>
          <w:i/>
          <w:iCs/>
        </w:rPr>
        <w:t>)</w:t>
      </w:r>
      <w:r w:rsidRPr="0003555C">
        <w:rPr>
          <w:i/>
          <w:iCs/>
        </w:rPr>
        <w:t xml:space="preserve"> and the Grazing Operator so that decisions such as altering the duration of the grazing season can be made with input from both sides, with enough advance notice for planning.   </w:t>
      </w:r>
    </w:p>
    <w:p w14:paraId="372EF4E9" w14:textId="77777777" w:rsidR="005415B3" w:rsidRPr="0003555C" w:rsidRDefault="005415B3" w:rsidP="005415B3">
      <w:pPr>
        <w:pStyle w:val="ListParagraph"/>
        <w:numPr>
          <w:ilvl w:val="0"/>
          <w:numId w:val="43"/>
        </w:numPr>
        <w:tabs>
          <w:tab w:val="left" w:pos="720"/>
        </w:tabs>
        <w:ind w:left="1080"/>
        <w:rPr>
          <w:i/>
          <w:iCs/>
        </w:rPr>
      </w:pPr>
      <w:commentRangeStart w:id="1424"/>
      <w:commentRangeStart w:id="1425"/>
      <w:r w:rsidRPr="0003555C">
        <w:rPr>
          <w:rFonts w:eastAsia="Times New Roman" w:cstheme="minorHAnsi"/>
          <w:i/>
          <w:iCs/>
          <w:color w:val="000000"/>
        </w:rPr>
        <w:t xml:space="preserve">Stocking rates can be set, with flexibility to make adjustments if applicable. </w:t>
      </w:r>
    </w:p>
    <w:p w14:paraId="1F7666FD" w14:textId="77777777" w:rsidR="005415B3" w:rsidRPr="008431F0" w:rsidRDefault="005415B3" w:rsidP="005415B3">
      <w:pPr>
        <w:pStyle w:val="ListParagraph"/>
        <w:numPr>
          <w:ilvl w:val="0"/>
          <w:numId w:val="43"/>
        </w:numPr>
        <w:tabs>
          <w:tab w:val="left" w:pos="720"/>
        </w:tabs>
        <w:ind w:left="1080"/>
        <w:rPr>
          <w:ins w:id="1426" w:author="Wolf, Kristina@BOF" w:date="2025-03-19T13:51:00Z" w16du:dateUtc="2025-03-19T20:51:00Z"/>
          <w:i/>
          <w:iCs/>
        </w:rPr>
      </w:pPr>
      <w:r w:rsidRPr="0003555C">
        <w:rPr>
          <w:rFonts w:eastAsia="Times New Roman" w:cstheme="minorHAnsi"/>
          <w:i/>
          <w:iCs/>
          <w:color w:val="000000"/>
        </w:rPr>
        <w:t>Provision waiving pre-occupancy inspection by Landlord if inspection was not performed in a timely manner – animals must eat and if they are scheduled to leave one location and move to the contracted land at a specific point in time they need to move to their new source of feed/water; the possibility of bureaucratic delay could discourage responsible Grazing Operators from participating.</w:t>
      </w:r>
      <w:commentRangeEnd w:id="1424"/>
      <w:r>
        <w:rPr>
          <w:rStyle w:val="CommentReference"/>
        </w:rPr>
        <w:commentReference w:id="1424"/>
      </w:r>
      <w:commentRangeEnd w:id="1425"/>
      <w:r w:rsidR="00EE6829">
        <w:rPr>
          <w:rStyle w:val="CommentReference"/>
        </w:rPr>
        <w:commentReference w:id="1425"/>
      </w:r>
    </w:p>
    <w:p w14:paraId="2DB828ED" w14:textId="77777777" w:rsidR="005113B0" w:rsidRDefault="005113B0" w:rsidP="008431F0">
      <w:pPr>
        <w:pStyle w:val="Heading4"/>
        <w:numPr>
          <w:ilvl w:val="0"/>
          <w:numId w:val="85"/>
        </w:numPr>
        <w:rPr>
          <w:ins w:id="1427" w:author="Wolf, Kristina@BOF" w:date="2025-03-19T13:51:00Z" w16du:dateUtc="2025-03-19T20:51:00Z"/>
          <w:rFonts w:ascii="Calibri" w:hAnsi="Calibri" w:cs="Calibri"/>
        </w:rPr>
      </w:pPr>
      <w:ins w:id="1428" w:author="Wolf, Kristina@BOF" w:date="2025-03-19T13:51:00Z" w16du:dateUtc="2025-03-19T20:51:00Z">
        <w:r w:rsidRPr="00925885">
          <w:t>Extension/</w:t>
        </w:r>
        <w:r>
          <w:t>R</w:t>
        </w:r>
        <w:r w:rsidRPr="00925885">
          <w:t xml:space="preserve">enewal </w:t>
        </w:r>
        <w:r>
          <w:t>T</w:t>
        </w:r>
        <w:r w:rsidRPr="00925885">
          <w:t xml:space="preserve">erms and </w:t>
        </w:r>
        <w:r>
          <w:t>C</w:t>
        </w:r>
        <w:r w:rsidRPr="00925885">
          <w:t>onditions</w:t>
        </w:r>
        <w:r w:rsidRPr="007D38A4">
          <w:rPr>
            <w:rFonts w:ascii="Calibri" w:hAnsi="Calibri" w:cs="Calibri"/>
          </w:rPr>
          <w:t xml:space="preserve"> </w:t>
        </w:r>
      </w:ins>
    </w:p>
    <w:p w14:paraId="0D06E0C5" w14:textId="77777777" w:rsidR="005113B0" w:rsidRPr="0003555C" w:rsidRDefault="005113B0" w:rsidP="005113B0">
      <w:pPr>
        <w:tabs>
          <w:tab w:val="left" w:pos="720"/>
        </w:tabs>
        <w:ind w:left="720"/>
        <w:rPr>
          <w:ins w:id="1429" w:author="Wolf, Kristina@BOF" w:date="2025-03-19T13:51:00Z" w16du:dateUtc="2025-03-19T20:51:00Z"/>
          <w:rFonts w:ascii="Calibri" w:eastAsia="Times New Roman" w:hAnsi="Calibri" w:cs="Calibri"/>
          <w:i/>
          <w:iCs/>
          <w:color w:val="000000"/>
        </w:rPr>
      </w:pPr>
      <w:ins w:id="1430" w:author="Wolf, Kristina@BOF" w:date="2025-03-19T13:51:00Z" w16du:dateUtc="2025-03-19T20:51:00Z">
        <w:r w:rsidRPr="0003555C">
          <w:rPr>
            <w:rFonts w:ascii="Calibri" w:eastAsia="Times New Roman" w:hAnsi="Calibri" w:cs="Calibri"/>
            <w:i/>
            <w:iCs/>
            <w:color w:val="000000"/>
          </w:rPr>
          <w:t xml:space="preserve">Up to three renewals may be allowed through a “Request for Proposals” process if the proposal winner is in good standing. This may vary depending on the authority of the agency and the jurisdiction they have on the property. The agency of jurisdiction should be contacted for more information regarding this structure. Any assurances of extension or renewal that can be given to a Grazing Operator in good standing provide incentive for the Grazing Operator to make improvements on site which benefit the Grazing Operator and can also benefit the property and future Grazing Operators. </w:t>
        </w:r>
      </w:ins>
    </w:p>
    <w:p w14:paraId="326BF7C1" w14:textId="6EED52C2" w:rsidR="005415B3" w:rsidRDefault="005415B3" w:rsidP="005415B3">
      <w:pPr>
        <w:pStyle w:val="Heading3"/>
        <w:ind w:left="360" w:hanging="360"/>
        <w:rPr>
          <w:ins w:id="1431" w:author="Wolf, Kristina@BOF" w:date="2025-03-19T13:42:00Z" w16du:dateUtc="2025-03-19T20:42:00Z"/>
        </w:rPr>
      </w:pPr>
      <w:bookmarkStart w:id="1432" w:name="_3._Early_Termination,"/>
      <w:bookmarkStart w:id="1433" w:name="_3._Early_Termination"/>
      <w:bookmarkStart w:id="1434" w:name="_Toc193749621"/>
      <w:bookmarkEnd w:id="1432"/>
      <w:bookmarkEnd w:id="1433"/>
      <w:ins w:id="1435" w:author="Wolf, Kristina@BOF" w:date="2025-03-19T13:49:00Z" w16du:dateUtc="2025-03-19T20:49:00Z">
        <w:r>
          <w:t>3</w:t>
        </w:r>
      </w:ins>
      <w:ins w:id="1436" w:author="Wolf, Kristina@BOF" w:date="2025-03-19T13:42:00Z" w16du:dateUtc="2025-03-19T20:42:00Z">
        <w:r w:rsidRPr="00765A40">
          <w:t>.</w:t>
        </w:r>
        <w:r>
          <w:tab/>
          <w:t>Early T</w:t>
        </w:r>
        <w:r w:rsidRPr="00C9700F">
          <w:t>ermination</w:t>
        </w:r>
        <w:bookmarkEnd w:id="1434"/>
      </w:ins>
    </w:p>
    <w:p w14:paraId="158F4253" w14:textId="3E44B4D2" w:rsidR="005415B3" w:rsidDel="005415B3" w:rsidRDefault="005415B3" w:rsidP="008431F0">
      <w:pPr>
        <w:pStyle w:val="ListParagraph"/>
        <w:numPr>
          <w:ilvl w:val="0"/>
          <w:numId w:val="83"/>
        </w:numPr>
        <w:rPr>
          <w:del w:id="1437" w:author="Wolf, Kristina@BOF" w:date="2025-03-19T13:46:00Z" w16du:dateUtc="2025-03-19T20:46:00Z"/>
        </w:rPr>
      </w:pPr>
    </w:p>
    <w:p w14:paraId="28E30EC5" w14:textId="529C058C" w:rsidR="00D842DE" w:rsidDel="005415B3" w:rsidRDefault="00765A40" w:rsidP="004D7336">
      <w:pPr>
        <w:pStyle w:val="Heading4"/>
        <w:ind w:hanging="360"/>
        <w:rPr>
          <w:del w:id="1438" w:author="Wolf, Kristina@BOF" w:date="2025-03-19T13:49:00Z" w16du:dateUtc="2025-03-19T20:49:00Z"/>
        </w:rPr>
      </w:pPr>
      <w:bookmarkStart w:id="1439" w:name="_Ref179144057"/>
      <w:bookmarkStart w:id="1440" w:name="_Ref191586842"/>
      <w:del w:id="1441" w:author="Wolf, Kristina@BOF" w:date="2025-03-19T13:46:00Z" w16du:dateUtc="2025-03-19T20:46:00Z">
        <w:r w:rsidRPr="000C1152" w:rsidDel="005415B3">
          <w:delText>d.</w:delText>
        </w:r>
        <w:r w:rsidRPr="000C1152" w:rsidDel="005415B3">
          <w:tab/>
        </w:r>
      </w:del>
      <w:del w:id="1442" w:author="Wolf, Kristina@BOF" w:date="2025-03-19T13:49:00Z" w16du:dateUtc="2025-03-19T20:49:00Z">
        <w:r w:rsidR="00D842DE" w:rsidRPr="00D842DE" w:rsidDel="005415B3">
          <w:delText>Early Termination</w:delText>
        </w:r>
      </w:del>
      <w:bookmarkEnd w:id="1439"/>
      <w:del w:id="1443" w:author="Wolf, Kristina@BOF" w:date="2025-03-19T13:46:00Z" w16du:dateUtc="2025-03-19T20:46:00Z">
        <w:r w:rsidR="00430D3F" w:rsidDel="005415B3">
          <w:rPr>
            <w:rStyle w:val="CommentReference"/>
            <w:b w:val="0"/>
            <w:bCs w:val="0"/>
            <w:i w:val="0"/>
            <w:iCs w:val="0"/>
          </w:rPr>
          <w:delText xml:space="preserve"> </w:delText>
        </w:r>
        <w:r w:rsidR="00430D3F" w:rsidDel="005415B3">
          <w:delText>for Any Reason</w:delText>
        </w:r>
      </w:del>
      <w:bookmarkEnd w:id="1440"/>
    </w:p>
    <w:p w14:paraId="5FCC5685" w14:textId="529EC040" w:rsidR="005415B3" w:rsidRPr="005415B3" w:rsidRDefault="005415B3" w:rsidP="008431F0">
      <w:pPr>
        <w:pStyle w:val="ListParagraph"/>
        <w:numPr>
          <w:ilvl w:val="0"/>
          <w:numId w:val="83"/>
        </w:numPr>
        <w:ind w:left="720"/>
        <w:rPr>
          <w:ins w:id="1444" w:author="Wolf, Kristina@BOF" w:date="2025-03-19T13:49:00Z" w16du:dateUtc="2025-03-19T20:49:00Z"/>
          <w:rFonts w:ascii="Calibri" w:eastAsia="Times New Roman" w:hAnsi="Calibri" w:cs="Calibri"/>
          <w:b/>
          <w:bCs/>
          <w:i/>
          <w:iCs/>
          <w:color w:val="000000"/>
          <w:rPrChange w:id="1445" w:author="Wolf, Kristina@BOF" w:date="2025-03-19T13:49:00Z" w16du:dateUtc="2025-03-19T20:49:00Z">
            <w:rPr>
              <w:ins w:id="1446" w:author="Wolf, Kristina@BOF" w:date="2025-03-19T13:49:00Z" w16du:dateUtc="2025-03-19T20:49:00Z"/>
            </w:rPr>
          </w:rPrChange>
        </w:rPr>
      </w:pPr>
      <w:ins w:id="1447" w:author="Wolf, Kristina@BOF" w:date="2025-03-19T13:49:00Z" w16du:dateUtc="2025-03-19T20:49:00Z">
        <w:r w:rsidRPr="008431F0">
          <w:rPr>
            <w:rFonts w:ascii="Calibri" w:eastAsia="Times New Roman" w:hAnsi="Calibri" w:cs="Calibri"/>
            <w:b/>
            <w:bCs/>
            <w:i/>
            <w:iCs/>
            <w:color w:val="000000"/>
          </w:rPr>
          <w:t>Early Termination</w:t>
        </w:r>
        <w:r>
          <w:rPr>
            <w:rFonts w:ascii="Calibri" w:eastAsia="Times New Roman" w:hAnsi="Calibri" w:cs="Calibri"/>
            <w:b/>
            <w:bCs/>
            <w:i/>
            <w:iCs/>
            <w:color w:val="000000"/>
          </w:rPr>
          <w:t xml:space="preserve"> for Any Reason</w:t>
        </w:r>
      </w:ins>
      <w:r w:rsidR="00D842DE" w:rsidRPr="005415B3">
        <w:rPr>
          <w:rFonts w:ascii="Calibri" w:eastAsia="Times New Roman" w:hAnsi="Calibri" w:cs="Calibri"/>
          <w:b/>
          <w:bCs/>
          <w:i/>
          <w:iCs/>
          <w:color w:val="000000"/>
          <w:rPrChange w:id="1448" w:author="Wolf, Kristina@BOF" w:date="2025-03-19T13:49:00Z" w16du:dateUtc="2025-03-19T20:49:00Z">
            <w:rPr/>
          </w:rPrChange>
        </w:rPr>
        <w:tab/>
      </w:r>
    </w:p>
    <w:p w14:paraId="5F46FD9B" w14:textId="3647E89C" w:rsidR="00D842DE" w:rsidRPr="0003555C" w:rsidRDefault="005415B3" w:rsidP="00EF6501">
      <w:pPr>
        <w:tabs>
          <w:tab w:val="left" w:pos="720"/>
        </w:tabs>
        <w:ind w:left="720" w:hanging="360"/>
        <w:rPr>
          <w:rFonts w:ascii="Calibri" w:eastAsia="Times New Roman" w:hAnsi="Calibri" w:cs="Calibri"/>
          <w:i/>
          <w:iCs/>
          <w:color w:val="000000"/>
        </w:rPr>
      </w:pPr>
      <w:ins w:id="1449" w:author="Wolf, Kristina@BOF" w:date="2025-03-19T13:49:00Z" w16du:dateUtc="2025-03-19T20:49:00Z">
        <w:r>
          <w:rPr>
            <w:rFonts w:ascii="Calibri" w:eastAsia="Times New Roman" w:hAnsi="Calibri" w:cs="Calibri"/>
            <w:i/>
            <w:iCs/>
            <w:color w:val="000000"/>
          </w:rPr>
          <w:tab/>
        </w:r>
      </w:ins>
      <w:r w:rsidR="00DB2D27" w:rsidRPr="0003555C">
        <w:rPr>
          <w:rFonts w:ascii="Calibri" w:eastAsia="Times New Roman" w:hAnsi="Calibri" w:cs="Calibri"/>
          <w:i/>
          <w:iCs/>
          <w:color w:val="000000"/>
        </w:rPr>
        <w:t xml:space="preserve">Many different circumstances could trigger early termination of the </w:t>
      </w:r>
      <w:del w:id="1450" w:author="Wolf, Kristina@BOF" w:date="2025-03-24T22:35:00Z" w16du:dateUtc="2025-03-25T05:35:00Z">
        <w:r w:rsidR="00DB2D27" w:rsidRPr="0003555C" w:rsidDel="009E69F0">
          <w:rPr>
            <w:rFonts w:ascii="Calibri" w:eastAsia="Times New Roman" w:hAnsi="Calibri" w:cs="Calibri"/>
            <w:i/>
            <w:iCs/>
            <w:color w:val="000000"/>
          </w:rPr>
          <w:delText>grazing a</w:delText>
        </w:r>
      </w:del>
      <w:ins w:id="1451" w:author="Wolf, Kristina@BOF" w:date="2025-03-24T22:35:00Z" w16du:dateUtc="2025-03-25T05:35:00Z">
        <w:r w:rsidR="009E69F0">
          <w:rPr>
            <w:rFonts w:ascii="Calibri" w:eastAsia="Times New Roman" w:hAnsi="Calibri" w:cs="Calibri"/>
            <w:i/>
            <w:iCs/>
            <w:color w:val="000000"/>
          </w:rPr>
          <w:t>A</w:t>
        </w:r>
      </w:ins>
      <w:r w:rsidR="00DB2D27" w:rsidRPr="0003555C">
        <w:rPr>
          <w:rFonts w:ascii="Calibri" w:eastAsia="Times New Roman" w:hAnsi="Calibri" w:cs="Calibri"/>
          <w:i/>
          <w:iCs/>
          <w:color w:val="000000"/>
        </w:rPr>
        <w:t>greement</w:t>
      </w:r>
      <w:r w:rsidR="00FD06FD" w:rsidRPr="0003555C">
        <w:rPr>
          <w:rFonts w:ascii="Calibri" w:eastAsia="Times New Roman" w:hAnsi="Calibri" w:cs="Calibri"/>
          <w:i/>
          <w:iCs/>
          <w:color w:val="000000"/>
        </w:rPr>
        <w:t xml:space="preserve"> from either </w:t>
      </w:r>
      <w:del w:id="1452" w:author="Wolf, Kristina@BOF" w:date="2025-03-24T22:50:00Z" w16du:dateUtc="2025-03-25T05:50:00Z">
        <w:r w:rsidR="00FD06FD" w:rsidRPr="0003555C" w:rsidDel="002F4585">
          <w:rPr>
            <w:rFonts w:ascii="Calibri" w:eastAsia="Times New Roman" w:hAnsi="Calibri" w:cs="Calibri"/>
            <w:i/>
            <w:iCs/>
            <w:color w:val="000000"/>
          </w:rPr>
          <w:delText xml:space="preserve">party </w:delText>
        </w:r>
      </w:del>
      <w:ins w:id="1453" w:author="Wolf, Kristina@BOF" w:date="2025-03-24T22:50:00Z" w16du:dateUtc="2025-03-25T05:50:00Z">
        <w:r w:rsidR="002F4585">
          <w:rPr>
            <w:rFonts w:ascii="Calibri" w:eastAsia="Times New Roman" w:hAnsi="Calibri" w:cs="Calibri"/>
            <w:i/>
            <w:iCs/>
            <w:color w:val="000000"/>
          </w:rPr>
          <w:t>P</w:t>
        </w:r>
        <w:r w:rsidR="002F4585" w:rsidRPr="0003555C">
          <w:rPr>
            <w:rFonts w:ascii="Calibri" w:eastAsia="Times New Roman" w:hAnsi="Calibri" w:cs="Calibri"/>
            <w:i/>
            <w:iCs/>
            <w:color w:val="000000"/>
          </w:rPr>
          <w:t xml:space="preserve">arty </w:t>
        </w:r>
      </w:ins>
      <w:r w:rsidR="00FD06FD" w:rsidRPr="0003555C">
        <w:rPr>
          <w:rFonts w:ascii="Calibri" w:eastAsia="Times New Roman" w:hAnsi="Calibri" w:cs="Calibri"/>
          <w:i/>
          <w:iCs/>
          <w:color w:val="000000"/>
        </w:rPr>
        <w:t xml:space="preserve">in the </w:t>
      </w:r>
      <w:del w:id="1454" w:author="Wolf, Kristina@BOF" w:date="2025-03-24T22:35:00Z" w16du:dateUtc="2025-03-25T05:35:00Z">
        <w:r w:rsidR="00FD06FD" w:rsidRPr="0003555C" w:rsidDel="009E69F0">
          <w:rPr>
            <w:rFonts w:ascii="Calibri" w:eastAsia="Times New Roman" w:hAnsi="Calibri" w:cs="Calibri"/>
            <w:i/>
            <w:iCs/>
            <w:color w:val="000000"/>
          </w:rPr>
          <w:delText>agreement</w:delText>
        </w:r>
      </w:del>
      <w:ins w:id="1455" w:author="Wolf, Kristina@BOF" w:date="2025-03-24T22:35:00Z" w16du:dateUtc="2025-03-25T05:35:00Z">
        <w:r w:rsidR="009E69F0">
          <w:rPr>
            <w:rFonts w:ascii="Calibri" w:eastAsia="Times New Roman" w:hAnsi="Calibri" w:cs="Calibri"/>
            <w:i/>
            <w:iCs/>
            <w:color w:val="000000"/>
          </w:rPr>
          <w:t>A</w:t>
        </w:r>
        <w:r w:rsidR="009E69F0" w:rsidRPr="0003555C">
          <w:rPr>
            <w:rFonts w:ascii="Calibri" w:eastAsia="Times New Roman" w:hAnsi="Calibri" w:cs="Calibri"/>
            <w:i/>
            <w:iCs/>
            <w:color w:val="000000"/>
          </w:rPr>
          <w:t>greement</w:t>
        </w:r>
      </w:ins>
      <w:r w:rsidR="00DB2D27" w:rsidRPr="0003555C">
        <w:rPr>
          <w:rFonts w:ascii="Calibri" w:eastAsia="Times New Roman" w:hAnsi="Calibri" w:cs="Calibri"/>
          <w:i/>
          <w:iCs/>
          <w:color w:val="000000"/>
        </w:rPr>
        <w:t>. A catastrophic environmental occurrence such as drought, fire, or flooding could cause damage to infrastructure or loss of feed, rendering the site ungrazeable</w:t>
      </w:r>
      <w:r w:rsidR="009A5EE8" w:rsidRPr="0003555C">
        <w:rPr>
          <w:rFonts w:ascii="Calibri" w:eastAsia="Times New Roman" w:hAnsi="Calibri" w:cs="Calibri"/>
          <w:i/>
          <w:iCs/>
          <w:color w:val="000000"/>
        </w:rPr>
        <w:t xml:space="preserve"> (also see </w:t>
      </w:r>
      <w:del w:id="1456" w:author="Wolf, Kristina@BOF" w:date="2025-03-19T22:17:00Z" w16du:dateUtc="2025-03-20T05:17:00Z">
        <w:r w:rsidR="009A5EE8" w:rsidRPr="0003555C" w:rsidDel="005B18B5">
          <w:rPr>
            <w:rFonts w:ascii="Calibri" w:eastAsia="Times New Roman" w:hAnsi="Calibri" w:cs="Calibri"/>
            <w:i/>
            <w:iCs/>
            <w:color w:val="000000"/>
          </w:rPr>
          <w:delText xml:space="preserve">associated </w:delText>
        </w:r>
      </w:del>
      <w:ins w:id="1457" w:author="Wolf, Kristina@BOF" w:date="2025-03-19T22:17:00Z" w16du:dateUtc="2025-03-20T05:17:00Z">
        <w:r w:rsidR="005B18B5">
          <w:rPr>
            <w:rFonts w:ascii="Calibri" w:eastAsia="Times New Roman" w:hAnsi="Calibri" w:cs="Calibri"/>
            <w:i/>
            <w:iCs/>
            <w:color w:val="000000"/>
          </w:rPr>
          <w:t xml:space="preserve">related </w:t>
        </w:r>
      </w:ins>
      <w:r w:rsidR="009A5EE8" w:rsidRPr="0003555C">
        <w:rPr>
          <w:rFonts w:ascii="Calibri" w:eastAsia="Times New Roman" w:hAnsi="Calibri" w:cs="Calibri"/>
          <w:i/>
          <w:iCs/>
          <w:color w:val="000000"/>
        </w:rPr>
        <w:t xml:space="preserve">items in </w:t>
      </w:r>
      <w:r w:rsidR="00967E73" w:rsidRPr="0003555C">
        <w:rPr>
          <w:rFonts w:ascii="Calibri" w:eastAsia="Times New Roman" w:hAnsi="Calibri" w:cs="Calibri"/>
          <w:i/>
          <w:iCs/>
          <w:color w:val="000000"/>
        </w:rPr>
        <w:t xml:space="preserve">the </w:t>
      </w:r>
      <w:r w:rsidR="009A5EE8" w:rsidRPr="0003555C">
        <w:rPr>
          <w:rFonts w:ascii="Calibri" w:eastAsia="Times New Roman" w:hAnsi="Calibri" w:cs="Calibri"/>
          <w:b/>
          <w:bCs/>
          <w:i/>
          <w:iCs/>
          <w:color w:val="000000"/>
        </w:rPr>
        <w:t>MAP</w:t>
      </w:r>
      <w:r w:rsidR="009A5EE8" w:rsidRPr="0003555C">
        <w:rPr>
          <w:rFonts w:ascii="Calibri" w:eastAsia="Times New Roman" w:hAnsi="Calibri" w:cs="Calibri"/>
          <w:i/>
          <w:iCs/>
          <w:color w:val="000000"/>
        </w:rPr>
        <w:t xml:space="preserve"> </w:t>
      </w:r>
      <w:r w:rsidR="00612549" w:rsidRPr="0003555C">
        <w:rPr>
          <w:rFonts w:ascii="Calibri" w:eastAsia="Times New Roman" w:hAnsi="Calibri" w:cs="Calibri"/>
          <w:b/>
          <w:bCs/>
          <w:i/>
          <w:iCs/>
          <w:color w:val="000000"/>
        </w:rPr>
        <w:t xml:space="preserve">Guidance </w:t>
      </w:r>
      <w:ins w:id="1458" w:author="Wolf, Kristina@BOF" w:date="2025-03-24T22:35:00Z" w16du:dateUtc="2025-03-25T05:35:00Z">
        <w:r w:rsidR="009E69F0">
          <w:rPr>
            <w:rFonts w:ascii="Calibri" w:eastAsia="Times New Roman" w:hAnsi="Calibri" w:cs="Calibri"/>
            <w:b/>
            <w:bCs/>
            <w:i/>
            <w:iCs/>
            <w:color w:val="000000"/>
          </w:rPr>
          <w:fldChar w:fldCharType="begin"/>
        </w:r>
        <w:r w:rsidR="009E69F0">
          <w:rPr>
            <w:rFonts w:ascii="Calibri" w:eastAsia="Times New Roman" w:hAnsi="Calibri" w:cs="Calibri"/>
            <w:b/>
            <w:bCs/>
            <w:i/>
            <w:iCs/>
            <w:color w:val="000000"/>
          </w:rPr>
          <w:instrText>HYPERLINK  \l "_*6.2_Plan_and"</w:instrText>
        </w:r>
        <w:r w:rsidR="009E69F0">
          <w:rPr>
            <w:rFonts w:ascii="Calibri" w:eastAsia="Times New Roman" w:hAnsi="Calibri" w:cs="Calibri"/>
            <w:b/>
            <w:bCs/>
            <w:i/>
            <w:iCs/>
            <w:color w:val="000000"/>
          </w:rPr>
        </w:r>
        <w:r w:rsidR="009E69F0">
          <w:rPr>
            <w:rFonts w:ascii="Calibri" w:eastAsia="Times New Roman" w:hAnsi="Calibri" w:cs="Calibri"/>
            <w:b/>
            <w:bCs/>
            <w:i/>
            <w:iCs/>
            <w:color w:val="000000"/>
          </w:rPr>
          <w:fldChar w:fldCharType="separate"/>
        </w:r>
        <w:r w:rsidR="009E69F0" w:rsidRPr="009E69F0">
          <w:rPr>
            <w:rStyle w:val="Hyperlink"/>
            <w:rFonts w:ascii="Calibri" w:eastAsia="Times New Roman" w:hAnsi="Calibri" w:cs="Calibri"/>
            <w:b/>
            <w:bCs/>
            <w:i/>
            <w:iCs/>
          </w:rPr>
          <w:t>Item *6.2 Plan and Practice Adaptation</w:t>
        </w:r>
        <w:r w:rsidR="009E69F0">
          <w:rPr>
            <w:rFonts w:ascii="Calibri" w:eastAsia="Times New Roman" w:hAnsi="Calibri" w:cs="Calibri"/>
            <w:b/>
            <w:bCs/>
            <w:i/>
            <w:iCs/>
            <w:color w:val="000000"/>
          </w:rPr>
          <w:fldChar w:fldCharType="end"/>
        </w:r>
      </w:ins>
      <w:del w:id="1459" w:author="Wolf, Kristina@BOF" w:date="2025-03-24T22:35:00Z" w16du:dateUtc="2025-03-25T05:35:00Z">
        <w:r w:rsidR="003129E8" w:rsidRPr="0003555C" w:rsidDel="009E69F0">
          <w:rPr>
            <w:rFonts w:ascii="Calibri" w:eastAsia="Times New Roman" w:hAnsi="Calibri" w:cs="Calibri"/>
            <w:b/>
            <w:bCs/>
            <w:i/>
            <w:iCs/>
            <w:color w:val="000000"/>
          </w:rPr>
          <w:delText xml:space="preserve">Item </w:delText>
        </w:r>
        <w:r w:rsidR="009A5EE8" w:rsidRPr="0003555C" w:rsidDel="009E69F0">
          <w:rPr>
            <w:rFonts w:ascii="Calibri" w:eastAsia="Times New Roman" w:hAnsi="Calibri" w:cs="Calibri"/>
            <w:b/>
            <w:bCs/>
            <w:i/>
            <w:iCs/>
            <w:color w:val="000000"/>
          </w:rPr>
          <w:fldChar w:fldCharType="begin"/>
        </w:r>
        <w:r w:rsidR="009A5EE8" w:rsidRPr="0003555C" w:rsidDel="009E69F0">
          <w:rPr>
            <w:rFonts w:ascii="Calibri" w:eastAsia="Times New Roman" w:hAnsi="Calibri" w:cs="Calibri"/>
            <w:b/>
            <w:bCs/>
            <w:i/>
            <w:iCs/>
            <w:color w:val="000000"/>
          </w:rPr>
          <w:delInstrText xml:space="preserve"> REF _Ref179133469 \h </w:delInstrText>
        </w:r>
        <w:r w:rsidR="00967E73" w:rsidRPr="0003555C" w:rsidDel="009E69F0">
          <w:rPr>
            <w:rFonts w:ascii="Calibri" w:eastAsia="Times New Roman" w:hAnsi="Calibri" w:cs="Calibri"/>
            <w:b/>
            <w:bCs/>
            <w:i/>
            <w:iCs/>
            <w:color w:val="000000"/>
          </w:rPr>
          <w:delInstrText xml:space="preserve"> \* MERGEFORMAT </w:delInstrText>
        </w:r>
        <w:r w:rsidR="009A5EE8" w:rsidRPr="0003555C" w:rsidDel="009E69F0">
          <w:rPr>
            <w:rFonts w:ascii="Calibri" w:eastAsia="Times New Roman" w:hAnsi="Calibri" w:cs="Calibri"/>
            <w:b/>
            <w:bCs/>
            <w:i/>
            <w:iCs/>
            <w:color w:val="000000"/>
          </w:rPr>
        </w:r>
        <w:r w:rsidR="009A5EE8" w:rsidRPr="0003555C" w:rsidDel="009E69F0">
          <w:rPr>
            <w:rFonts w:ascii="Calibri" w:eastAsia="Times New Roman" w:hAnsi="Calibri" w:cs="Calibri"/>
            <w:b/>
            <w:bCs/>
            <w:i/>
            <w:iCs/>
            <w:color w:val="000000"/>
          </w:rPr>
          <w:fldChar w:fldCharType="separate"/>
        </w:r>
        <w:r w:rsidR="00987FB2" w:rsidRPr="0003555C" w:rsidDel="009E69F0">
          <w:rPr>
            <w:b/>
            <w:bCs/>
            <w:i/>
            <w:iCs/>
          </w:rPr>
          <w:delText>*6.2</w:delText>
        </w:r>
        <w:r w:rsidR="00612549" w:rsidDel="009E69F0">
          <w:rPr>
            <w:b/>
            <w:bCs/>
            <w:i/>
            <w:iCs/>
          </w:rPr>
          <w:delText xml:space="preserve"> </w:delText>
        </w:r>
        <w:r w:rsidR="00987FB2" w:rsidRPr="0003555C" w:rsidDel="009E69F0">
          <w:rPr>
            <w:b/>
            <w:bCs/>
            <w:i/>
            <w:iCs/>
          </w:rPr>
          <w:delText>Plan and Practice Adaptation</w:delText>
        </w:r>
        <w:r w:rsidR="009A5EE8" w:rsidRPr="0003555C" w:rsidDel="009E69F0">
          <w:rPr>
            <w:rFonts w:ascii="Calibri" w:eastAsia="Times New Roman" w:hAnsi="Calibri" w:cs="Calibri"/>
            <w:b/>
            <w:bCs/>
            <w:i/>
            <w:iCs/>
            <w:color w:val="000000"/>
          </w:rPr>
          <w:fldChar w:fldCharType="end"/>
        </w:r>
      </w:del>
      <w:r w:rsidR="009A5EE8" w:rsidRPr="0003555C">
        <w:rPr>
          <w:rFonts w:ascii="Calibri" w:eastAsia="Times New Roman" w:hAnsi="Calibri" w:cs="Calibri"/>
          <w:i/>
          <w:iCs/>
          <w:color w:val="000000"/>
        </w:rPr>
        <w:t>)</w:t>
      </w:r>
      <w:r w:rsidR="00DB2D27" w:rsidRPr="0003555C">
        <w:rPr>
          <w:rFonts w:ascii="Calibri" w:eastAsia="Times New Roman" w:hAnsi="Calibri" w:cs="Calibri"/>
          <w:i/>
          <w:iCs/>
          <w:color w:val="000000"/>
        </w:rPr>
        <w:t xml:space="preserve">. </w:t>
      </w:r>
      <w:r w:rsidR="00FD06FD" w:rsidRPr="0003555C">
        <w:rPr>
          <w:rFonts w:ascii="Calibri" w:eastAsia="Times New Roman" w:hAnsi="Calibri" w:cs="Calibri"/>
          <w:i/>
          <w:iCs/>
          <w:color w:val="000000"/>
        </w:rPr>
        <w:t xml:space="preserve">Other examples of why a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may wa</w:t>
      </w:r>
      <w:r w:rsidR="00011B5C" w:rsidRPr="0003555C">
        <w:rPr>
          <w:rFonts w:ascii="Calibri" w:eastAsia="Times New Roman" w:hAnsi="Calibri" w:cs="Calibri"/>
          <w:i/>
          <w:iCs/>
          <w:color w:val="000000"/>
        </w:rPr>
        <w:t>n</w:t>
      </w:r>
      <w:r w:rsidR="00FD06FD" w:rsidRPr="0003555C">
        <w:rPr>
          <w:rFonts w:ascii="Calibri" w:eastAsia="Times New Roman" w:hAnsi="Calibri" w:cs="Calibri"/>
          <w:i/>
          <w:iCs/>
          <w:color w:val="000000"/>
        </w:rPr>
        <w:t xml:space="preserve">t to terminate an </w:t>
      </w:r>
      <w:del w:id="1460" w:author="Wolf, Kristina@BOF" w:date="2025-03-24T22:35:00Z" w16du:dateUtc="2025-03-25T05:35:00Z">
        <w:r w:rsidR="00FD06FD" w:rsidRPr="0003555C" w:rsidDel="009E69F0">
          <w:rPr>
            <w:rFonts w:ascii="Calibri" w:eastAsia="Times New Roman" w:hAnsi="Calibri" w:cs="Calibri"/>
            <w:i/>
            <w:iCs/>
            <w:color w:val="000000"/>
          </w:rPr>
          <w:delText xml:space="preserve">agreement </w:delText>
        </w:r>
      </w:del>
      <w:ins w:id="1461" w:author="Wolf, Kristina@BOF" w:date="2025-03-24T22:35:00Z" w16du:dateUtc="2025-03-25T05:35:00Z">
        <w:r w:rsidR="009E69F0">
          <w:rPr>
            <w:rFonts w:ascii="Calibri" w:eastAsia="Times New Roman" w:hAnsi="Calibri" w:cs="Calibri"/>
            <w:i/>
            <w:iCs/>
            <w:color w:val="000000"/>
          </w:rPr>
          <w:t>A</w:t>
        </w:r>
        <w:r w:rsidR="009E69F0" w:rsidRPr="0003555C">
          <w:rPr>
            <w:rFonts w:ascii="Calibri" w:eastAsia="Times New Roman" w:hAnsi="Calibri" w:cs="Calibri"/>
            <w:i/>
            <w:iCs/>
            <w:color w:val="000000"/>
          </w:rPr>
          <w:t xml:space="preserve">greement </w:t>
        </w:r>
      </w:ins>
      <w:r w:rsidR="00FD06FD" w:rsidRPr="0003555C">
        <w:rPr>
          <w:rFonts w:ascii="Calibri" w:eastAsia="Times New Roman" w:hAnsi="Calibri" w:cs="Calibri"/>
          <w:i/>
          <w:iCs/>
          <w:color w:val="000000"/>
        </w:rPr>
        <w:t>early could be plant toxicity</w:t>
      </w:r>
      <w:r w:rsidR="00011B5C" w:rsidRPr="0003555C">
        <w:rPr>
          <w:rFonts w:ascii="Calibri" w:eastAsia="Times New Roman" w:hAnsi="Calibri" w:cs="Calibri"/>
          <w:i/>
          <w:iCs/>
          <w:color w:val="000000"/>
        </w:rPr>
        <w:t>,</w:t>
      </w:r>
      <w:r w:rsidR="00FD06FD" w:rsidRPr="0003555C">
        <w:rPr>
          <w:rFonts w:ascii="Calibri" w:eastAsia="Times New Roman" w:hAnsi="Calibri" w:cs="Calibri"/>
          <w:i/>
          <w:iCs/>
          <w:color w:val="000000"/>
        </w:rPr>
        <w:t xml:space="preserve"> water source contamination, disease, or unmanageable predation. </w:t>
      </w:r>
      <w:r w:rsidR="00DB2D27" w:rsidRPr="0003555C">
        <w:rPr>
          <w:rFonts w:ascii="Calibri" w:eastAsia="Times New Roman" w:hAnsi="Calibri" w:cs="Calibri"/>
          <w:i/>
          <w:iCs/>
          <w:color w:val="000000"/>
        </w:rPr>
        <w:t xml:space="preserve">Poor management such as not following the terms of the </w:t>
      </w:r>
      <w:r w:rsidR="00527A1F" w:rsidRPr="0003555C">
        <w:rPr>
          <w:rFonts w:ascii="Calibri" w:eastAsia="Times New Roman" w:hAnsi="Calibri" w:cs="Calibri"/>
          <w:i/>
          <w:iCs/>
          <w:color w:val="000000"/>
        </w:rPr>
        <w:t>Agreement</w:t>
      </w:r>
      <w:r w:rsidR="00DB2D27" w:rsidRPr="0003555C">
        <w:rPr>
          <w:rFonts w:ascii="Calibri" w:eastAsia="Times New Roman" w:hAnsi="Calibri" w:cs="Calibri"/>
          <w:i/>
          <w:iCs/>
          <w:color w:val="000000"/>
        </w:rPr>
        <w:t xml:space="preserve">, not following the </w:t>
      </w:r>
      <w:r w:rsidR="00D842DE" w:rsidRPr="0003555C">
        <w:rPr>
          <w:rFonts w:ascii="Calibri" w:eastAsia="Times New Roman" w:hAnsi="Calibri" w:cs="Calibri"/>
          <w:i/>
          <w:iCs/>
          <w:color w:val="000000"/>
        </w:rPr>
        <w:t>MAP</w:t>
      </w:r>
      <w:r w:rsidR="00DB2D27" w:rsidRPr="0003555C">
        <w:rPr>
          <w:rFonts w:ascii="Calibri" w:eastAsia="Times New Roman" w:hAnsi="Calibri" w:cs="Calibri"/>
          <w:i/>
          <w:iCs/>
          <w:color w:val="000000"/>
        </w:rPr>
        <w:t xml:space="preserve">, or failing to meet performance standards could cause early termination of the </w:t>
      </w:r>
      <w:r w:rsidR="00D842DE" w:rsidRPr="0003555C">
        <w:rPr>
          <w:rFonts w:ascii="Calibri" w:eastAsia="Times New Roman" w:hAnsi="Calibri" w:cs="Calibri"/>
          <w:i/>
          <w:iCs/>
          <w:color w:val="000000"/>
        </w:rPr>
        <w:t>A</w:t>
      </w:r>
      <w:r w:rsidR="00DB2D27" w:rsidRPr="0003555C">
        <w:rPr>
          <w:rFonts w:ascii="Calibri" w:eastAsia="Times New Roman" w:hAnsi="Calibri" w:cs="Calibri"/>
          <w:i/>
          <w:iCs/>
          <w:color w:val="000000"/>
        </w:rPr>
        <w:t>greement</w:t>
      </w:r>
      <w:r w:rsidR="00011B5C" w:rsidRPr="0003555C">
        <w:rPr>
          <w:rFonts w:ascii="Calibri" w:eastAsia="Times New Roman" w:hAnsi="Calibri" w:cs="Calibri"/>
          <w:i/>
          <w:iCs/>
          <w:color w:val="000000"/>
        </w:rPr>
        <w:t xml:space="preserve"> by the </w:t>
      </w:r>
      <w:r w:rsidR="00210CB1" w:rsidRPr="0003555C">
        <w:rPr>
          <w:rFonts w:ascii="Calibri" w:eastAsia="Times New Roman" w:hAnsi="Calibri" w:cs="Calibri"/>
          <w:i/>
          <w:iCs/>
          <w:color w:val="000000"/>
        </w:rPr>
        <w:t>Landlord</w:t>
      </w:r>
      <w:r w:rsidR="00DB2D27" w:rsidRPr="0003555C">
        <w:rPr>
          <w:rFonts w:ascii="Calibri" w:eastAsia="Times New Roman" w:hAnsi="Calibri" w:cs="Calibri"/>
          <w:i/>
          <w:iCs/>
          <w:color w:val="000000"/>
        </w:rPr>
        <w:t xml:space="preserve">. In general, if the cause for early termination is environmental or vandalism and not the fault of the </w:t>
      </w:r>
      <w:r w:rsidR="00FD2185" w:rsidRPr="0003555C">
        <w:rPr>
          <w:rFonts w:ascii="Calibri" w:eastAsia="Times New Roman" w:hAnsi="Calibri" w:cs="Calibri"/>
          <w:i/>
          <w:iCs/>
          <w:color w:val="000000"/>
        </w:rPr>
        <w:t>Grazing Operator</w:t>
      </w:r>
      <w:r w:rsidR="00DB2D27" w:rsidRPr="0003555C">
        <w:rPr>
          <w:rFonts w:ascii="Calibri" w:eastAsia="Times New Roman" w:hAnsi="Calibri" w:cs="Calibri"/>
          <w:i/>
          <w:iCs/>
          <w:color w:val="000000"/>
        </w:rPr>
        <w:t xml:space="preserve">, the </w:t>
      </w:r>
      <w:r w:rsidR="00FD2185" w:rsidRPr="0003555C">
        <w:rPr>
          <w:rFonts w:ascii="Calibri" w:eastAsia="Times New Roman" w:hAnsi="Calibri" w:cs="Calibri"/>
          <w:i/>
          <w:iCs/>
          <w:color w:val="000000"/>
        </w:rPr>
        <w:t>Grazing Operator</w:t>
      </w:r>
      <w:r w:rsidR="00DB2D27" w:rsidRPr="0003555C">
        <w:rPr>
          <w:rFonts w:ascii="Calibri" w:eastAsia="Times New Roman" w:hAnsi="Calibri" w:cs="Calibri"/>
          <w:i/>
          <w:iCs/>
          <w:color w:val="000000"/>
        </w:rPr>
        <w:t xml:space="preserve"> would be credited a prorated portion of the rent</w:t>
      </w:r>
      <w:r w:rsidR="00FD06FD" w:rsidRPr="0003555C">
        <w:rPr>
          <w:rFonts w:ascii="Calibri" w:eastAsia="Times New Roman" w:hAnsi="Calibri" w:cs="Calibri"/>
          <w:i/>
          <w:iCs/>
          <w:color w:val="000000"/>
        </w:rPr>
        <w:t xml:space="preserve"> and may be credited the lost grazing seasons, once the site is grazeable again, rather than having to bid on the grazing again. If the cause of early termination is the fault of the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such as not meeting performance standards or not following the </w:t>
      </w:r>
      <w:r w:rsidR="00527A1F" w:rsidRPr="0003555C">
        <w:rPr>
          <w:rFonts w:ascii="Calibri" w:eastAsia="Times New Roman" w:hAnsi="Calibri" w:cs="Calibri"/>
          <w:i/>
          <w:iCs/>
          <w:color w:val="000000"/>
        </w:rPr>
        <w:t xml:space="preserve">Agreement </w:t>
      </w:r>
      <w:r w:rsidR="00FD06FD" w:rsidRPr="0003555C">
        <w:rPr>
          <w:rFonts w:ascii="Calibri" w:eastAsia="Times New Roman" w:hAnsi="Calibri" w:cs="Calibri"/>
          <w:i/>
          <w:iCs/>
          <w:color w:val="000000"/>
        </w:rPr>
        <w:t xml:space="preserve">terms, then the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generally does not </w:t>
      </w:r>
      <w:r w:rsidR="00011B5C" w:rsidRPr="0003555C">
        <w:rPr>
          <w:rFonts w:ascii="Calibri" w:eastAsia="Times New Roman" w:hAnsi="Calibri" w:cs="Calibri"/>
          <w:i/>
          <w:iCs/>
          <w:color w:val="000000"/>
        </w:rPr>
        <w:t>receive</w:t>
      </w:r>
      <w:r w:rsidR="00FD06FD" w:rsidRPr="0003555C">
        <w:rPr>
          <w:rFonts w:ascii="Calibri" w:eastAsia="Times New Roman" w:hAnsi="Calibri" w:cs="Calibri"/>
          <w:i/>
          <w:iCs/>
          <w:color w:val="000000"/>
        </w:rPr>
        <w:t xml:space="preserve"> any payment credit. It is important to note that p</w:t>
      </w:r>
      <w:r w:rsidR="00765A40" w:rsidRPr="0003555C">
        <w:rPr>
          <w:rFonts w:ascii="Calibri" w:eastAsia="Times New Roman" w:hAnsi="Calibri" w:cs="Calibri"/>
          <w:i/>
          <w:iCs/>
          <w:color w:val="000000"/>
        </w:rPr>
        <w:t xml:space="preserve">erformance standards must be clear and measurable </w:t>
      </w:r>
      <w:r w:rsidR="00F45A6E" w:rsidRPr="0003555C">
        <w:rPr>
          <w:rFonts w:ascii="Calibri" w:eastAsia="Times New Roman" w:hAnsi="Calibri" w:cs="Calibri"/>
          <w:i/>
          <w:iCs/>
          <w:color w:val="000000"/>
        </w:rPr>
        <w:t>to</w:t>
      </w:r>
      <w:r w:rsidR="00765A40" w:rsidRPr="0003555C">
        <w:rPr>
          <w:rFonts w:ascii="Calibri" w:eastAsia="Times New Roman" w:hAnsi="Calibri" w:cs="Calibri"/>
          <w:i/>
          <w:iCs/>
          <w:color w:val="000000"/>
        </w:rPr>
        <w:t xml:space="preserve"> be enforceable</w:t>
      </w:r>
      <w:r w:rsidR="00FD06FD" w:rsidRPr="0003555C">
        <w:rPr>
          <w:rFonts w:ascii="Calibri" w:eastAsia="Times New Roman" w:hAnsi="Calibri" w:cs="Calibri"/>
          <w:i/>
          <w:iCs/>
          <w:color w:val="000000"/>
        </w:rPr>
        <w:t xml:space="preserve"> in circumstances such as early termination of a</w:t>
      </w:r>
      <w:del w:id="1462" w:author="Wolf, Kristina@BOF" w:date="2025-03-24T22:36:00Z" w16du:dateUtc="2025-03-25T05:36:00Z">
        <w:r w:rsidR="00FD06FD" w:rsidRPr="0003555C" w:rsidDel="009E69F0">
          <w:rPr>
            <w:rFonts w:ascii="Calibri" w:eastAsia="Times New Roman" w:hAnsi="Calibri" w:cs="Calibri"/>
            <w:i/>
            <w:iCs/>
            <w:color w:val="000000"/>
          </w:rPr>
          <w:delText xml:space="preserve"> grazing a</w:delText>
        </w:r>
      </w:del>
      <w:ins w:id="1463" w:author="Wolf, Kristina@BOF" w:date="2025-03-24T22:36:00Z" w16du:dateUtc="2025-03-25T05:36:00Z">
        <w:r w:rsidR="009E69F0">
          <w:rPr>
            <w:rFonts w:ascii="Calibri" w:eastAsia="Times New Roman" w:hAnsi="Calibri" w:cs="Calibri"/>
            <w:i/>
            <w:iCs/>
            <w:color w:val="000000"/>
          </w:rPr>
          <w:t>n A</w:t>
        </w:r>
      </w:ins>
      <w:r w:rsidR="00FD06FD" w:rsidRPr="0003555C">
        <w:rPr>
          <w:rFonts w:ascii="Calibri" w:eastAsia="Times New Roman" w:hAnsi="Calibri" w:cs="Calibri"/>
          <w:i/>
          <w:iCs/>
          <w:color w:val="000000"/>
        </w:rPr>
        <w:t>greement.</w:t>
      </w:r>
      <w:r w:rsidR="00D842DE" w:rsidRPr="0003555C">
        <w:rPr>
          <w:rFonts w:ascii="Calibri" w:eastAsia="Times New Roman" w:hAnsi="Calibri" w:cs="Calibri"/>
          <w:i/>
          <w:iCs/>
          <w:color w:val="000000"/>
        </w:rPr>
        <w:t xml:space="preserve"> The Agreement should identify: </w:t>
      </w:r>
    </w:p>
    <w:p w14:paraId="2CED74EF" w14:textId="77777777" w:rsidR="00333564" w:rsidRPr="0003555C" w:rsidRDefault="00D842DE"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commentRangeStart w:id="1464"/>
      <w:commentRangeStart w:id="1465"/>
      <w:commentRangeStart w:id="1466"/>
      <w:commentRangeStart w:id="1467"/>
      <w:r w:rsidRPr="0003555C">
        <w:rPr>
          <w:rFonts w:eastAsia="Times New Roman" w:cstheme="minorHAnsi"/>
          <w:i/>
          <w:iCs/>
          <w:color w:val="000000"/>
        </w:rPr>
        <w:t xml:space="preserve">Rent refunds/payments in the event of early termination; </w:t>
      </w:r>
    </w:p>
    <w:p w14:paraId="05A57CE8" w14:textId="1CDE5D96" w:rsidR="00D842DE" w:rsidRPr="0003555C" w:rsidRDefault="00333564"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rFonts w:eastAsia="Times New Roman" w:cstheme="minorHAnsi"/>
          <w:i/>
          <w:iCs/>
          <w:color w:val="000000"/>
        </w:rPr>
        <w:t xml:space="preserve">Minimum required notice by either </w:t>
      </w:r>
      <w:del w:id="1468" w:author="Wolf, Kristina@BOF" w:date="2025-03-24T22:50:00Z" w16du:dateUtc="2025-03-25T05:50:00Z">
        <w:r w:rsidRPr="0003555C" w:rsidDel="002F4585">
          <w:rPr>
            <w:rFonts w:eastAsia="Times New Roman" w:cstheme="minorHAnsi"/>
            <w:i/>
            <w:iCs/>
            <w:color w:val="000000"/>
          </w:rPr>
          <w:delText xml:space="preserve">party </w:delText>
        </w:r>
      </w:del>
      <w:ins w:id="1469" w:author="Wolf, Kristina@BOF" w:date="2025-03-24T22:50:00Z" w16du:dateUtc="2025-03-25T05:50:00Z">
        <w:r w:rsidR="002F4585">
          <w:rPr>
            <w:rFonts w:eastAsia="Times New Roman" w:cstheme="minorHAnsi"/>
            <w:i/>
            <w:iCs/>
            <w:color w:val="000000"/>
          </w:rPr>
          <w:t>P</w:t>
        </w:r>
        <w:r w:rsidR="002F4585" w:rsidRPr="0003555C">
          <w:rPr>
            <w:rFonts w:eastAsia="Times New Roman" w:cstheme="minorHAnsi"/>
            <w:i/>
            <w:iCs/>
            <w:color w:val="000000"/>
          </w:rPr>
          <w:t xml:space="preserve">arty </w:t>
        </w:r>
      </w:ins>
      <w:r w:rsidRPr="0003555C">
        <w:rPr>
          <w:rFonts w:eastAsia="Times New Roman" w:cstheme="minorHAnsi"/>
          <w:i/>
          <w:iCs/>
          <w:color w:val="000000"/>
        </w:rPr>
        <w:t xml:space="preserve">to terminate the </w:t>
      </w:r>
      <w:del w:id="1470" w:author="Wolf, Kristina@BOF" w:date="2025-03-24T22:36:00Z" w16du:dateUtc="2025-03-25T05:36:00Z">
        <w:r w:rsidRPr="0003555C" w:rsidDel="009E69F0">
          <w:rPr>
            <w:rFonts w:eastAsia="Times New Roman" w:cstheme="minorHAnsi"/>
            <w:i/>
            <w:iCs/>
            <w:color w:val="000000"/>
          </w:rPr>
          <w:delText xml:space="preserve">agreement </w:delText>
        </w:r>
      </w:del>
      <w:ins w:id="1471" w:author="Wolf, Kristina@BOF" w:date="2025-03-24T22:36:00Z" w16du:dateUtc="2025-03-25T05:36:00Z">
        <w:r w:rsidR="009E69F0">
          <w:rPr>
            <w:rFonts w:eastAsia="Times New Roman" w:cstheme="minorHAnsi"/>
            <w:i/>
            <w:iCs/>
            <w:color w:val="000000"/>
          </w:rPr>
          <w:t>A</w:t>
        </w:r>
        <w:r w:rsidR="009E69F0" w:rsidRPr="0003555C">
          <w:rPr>
            <w:rFonts w:eastAsia="Times New Roman" w:cstheme="minorHAnsi"/>
            <w:i/>
            <w:iCs/>
            <w:color w:val="000000"/>
          </w:rPr>
          <w:t xml:space="preserve">greement </w:t>
        </w:r>
      </w:ins>
      <w:r w:rsidRPr="0003555C">
        <w:rPr>
          <w:rFonts w:eastAsia="Times New Roman" w:cstheme="minorHAnsi"/>
          <w:i/>
          <w:iCs/>
          <w:color w:val="000000"/>
        </w:rPr>
        <w:t xml:space="preserve">(e.g., </w:t>
      </w:r>
      <w:r w:rsidRPr="0003555C">
        <w:rPr>
          <w:rFonts w:eastAsia="Times New Roman" w:cstheme="minorHAnsi"/>
          <w:i/>
          <w:iCs/>
          <w:color w:val="000000"/>
        </w:rPr>
        <w:lastRenderedPageBreak/>
        <w:t xml:space="preserve">30-days, 60-days, or 180 days if a large project that would take a long time to decommission); </w:t>
      </w:r>
      <w:r w:rsidR="00D842DE" w:rsidRPr="0003555C">
        <w:rPr>
          <w:rFonts w:eastAsia="Times New Roman" w:cstheme="minorHAnsi"/>
          <w:i/>
          <w:iCs/>
          <w:color w:val="000000"/>
        </w:rPr>
        <w:t xml:space="preserve">and, </w:t>
      </w:r>
    </w:p>
    <w:p w14:paraId="3423B45E" w14:textId="3BD9500A" w:rsidR="00F45A6E" w:rsidRPr="0003555C" w:rsidRDefault="00D842DE"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i/>
          <w:iCs/>
        </w:rPr>
        <w:t xml:space="preserve">Reason(s) </w:t>
      </w:r>
      <w:sdt>
        <w:sdtPr>
          <w:rPr>
            <w:i/>
            <w:iCs/>
          </w:rPr>
          <w:tag w:val="goog_rdk_28"/>
          <w:id w:val="1054894564"/>
        </w:sdtPr>
        <w:sdtEndPr>
          <w:rPr>
            <w:rFonts w:eastAsia="Times New Roman" w:cstheme="minorHAnsi"/>
            <w:color w:val="000000"/>
          </w:rPr>
        </w:sdtEndPr>
        <w:sdtContent>
          <w:r w:rsidRPr="0003555C">
            <w:rPr>
              <w:rFonts w:eastAsia="Times New Roman" w:cstheme="minorHAnsi"/>
              <w:i/>
              <w:iCs/>
              <w:color w:val="000000"/>
            </w:rPr>
            <w:t>for early termination</w:t>
          </w:r>
        </w:sdtContent>
      </w:sdt>
      <w:r w:rsidRPr="0003555C">
        <w:rPr>
          <w:rFonts w:eastAsia="Times New Roman" w:cstheme="minorHAnsi"/>
          <w:i/>
          <w:iCs/>
          <w:color w:val="000000"/>
        </w:rPr>
        <w:t>.</w:t>
      </w:r>
      <w:commentRangeEnd w:id="1464"/>
      <w:r w:rsidR="005113B0">
        <w:rPr>
          <w:rStyle w:val="CommentReference"/>
        </w:rPr>
        <w:commentReference w:id="1464"/>
      </w:r>
      <w:commentRangeEnd w:id="1465"/>
      <w:r w:rsidR="008431F0">
        <w:rPr>
          <w:rStyle w:val="CommentReference"/>
        </w:rPr>
        <w:commentReference w:id="1465"/>
      </w:r>
      <w:commentRangeEnd w:id="1466"/>
      <w:r w:rsidR="00EE6829">
        <w:rPr>
          <w:rStyle w:val="CommentReference"/>
        </w:rPr>
        <w:commentReference w:id="1466"/>
      </w:r>
      <w:commentRangeEnd w:id="1467"/>
      <w:r w:rsidR="00864FA5">
        <w:rPr>
          <w:rStyle w:val="CommentReference"/>
        </w:rPr>
        <w:commentReference w:id="1467"/>
      </w:r>
    </w:p>
    <w:p w14:paraId="1A1F2883" w14:textId="619E4D27" w:rsidR="00D842DE" w:rsidDel="005113B0" w:rsidRDefault="00765A40" w:rsidP="008431F0">
      <w:pPr>
        <w:pStyle w:val="Heading4"/>
        <w:numPr>
          <w:ilvl w:val="0"/>
          <w:numId w:val="85"/>
        </w:numPr>
        <w:rPr>
          <w:del w:id="1472" w:author="Wolf, Kristina@BOF" w:date="2025-03-19T13:51:00Z" w16du:dateUtc="2025-03-19T20:51:00Z"/>
          <w:rFonts w:ascii="Calibri" w:hAnsi="Calibri" w:cs="Calibri"/>
        </w:rPr>
      </w:pPr>
      <w:del w:id="1473" w:author="Wolf, Kristina@BOF" w:date="2025-03-19T13:50:00Z" w16du:dateUtc="2025-03-19T20:50:00Z">
        <w:r w:rsidRPr="000C1152" w:rsidDel="005113B0">
          <w:rPr>
            <w:rFonts w:ascii="Calibri" w:hAnsi="Calibri" w:cs="Calibri"/>
          </w:rPr>
          <w:delText>e.</w:delText>
        </w:r>
        <w:bookmarkStart w:id="1474" w:name="_Hlk176785685"/>
        <w:r w:rsidRPr="007D38A4" w:rsidDel="005113B0">
          <w:rPr>
            <w:rFonts w:ascii="Calibri" w:hAnsi="Calibri" w:cs="Calibri"/>
          </w:rPr>
          <w:tab/>
        </w:r>
      </w:del>
      <w:del w:id="1475" w:author="Wolf, Kristina@BOF" w:date="2025-03-19T13:51:00Z" w16du:dateUtc="2025-03-19T20:51:00Z">
        <w:r w:rsidR="00D842DE" w:rsidRPr="00925885" w:rsidDel="005113B0">
          <w:delText>Extension/</w:delText>
        </w:r>
        <w:r w:rsidR="001D0E36" w:rsidDel="005113B0">
          <w:delText>R</w:delText>
        </w:r>
        <w:r w:rsidR="00D842DE" w:rsidRPr="00925885" w:rsidDel="005113B0">
          <w:delText xml:space="preserve">enewal </w:delText>
        </w:r>
        <w:r w:rsidR="001D0E36" w:rsidDel="005113B0">
          <w:delText>T</w:delText>
        </w:r>
        <w:r w:rsidR="00D842DE" w:rsidRPr="00925885" w:rsidDel="005113B0">
          <w:delText xml:space="preserve">erms and </w:delText>
        </w:r>
        <w:r w:rsidR="001D0E36" w:rsidDel="005113B0">
          <w:delText>C</w:delText>
        </w:r>
        <w:r w:rsidR="00D842DE" w:rsidRPr="00925885" w:rsidDel="005113B0">
          <w:delText>onditions</w:delText>
        </w:r>
        <w:r w:rsidR="00D842DE" w:rsidRPr="007D38A4" w:rsidDel="005113B0">
          <w:rPr>
            <w:rFonts w:ascii="Calibri" w:hAnsi="Calibri" w:cs="Calibri"/>
          </w:rPr>
          <w:delText xml:space="preserve"> </w:delText>
        </w:r>
      </w:del>
    </w:p>
    <w:p w14:paraId="6874F588" w14:textId="4817FEF4" w:rsidR="00765A40" w:rsidRPr="0003555C" w:rsidDel="005113B0" w:rsidRDefault="00430D3F" w:rsidP="00D842DE">
      <w:pPr>
        <w:tabs>
          <w:tab w:val="left" w:pos="720"/>
        </w:tabs>
        <w:ind w:left="720"/>
        <w:rPr>
          <w:del w:id="1476" w:author="Wolf, Kristina@BOF" w:date="2025-03-19T13:51:00Z" w16du:dateUtc="2025-03-19T20:51:00Z"/>
          <w:rFonts w:ascii="Calibri" w:eastAsia="Times New Roman" w:hAnsi="Calibri" w:cs="Calibri"/>
          <w:i/>
          <w:iCs/>
          <w:color w:val="000000"/>
        </w:rPr>
      </w:pPr>
      <w:del w:id="1477" w:author="Wolf, Kristina@BOF" w:date="2025-03-19T13:51:00Z" w16du:dateUtc="2025-03-19T20:51:00Z">
        <w:r w:rsidRPr="0003555C" w:rsidDel="005113B0">
          <w:rPr>
            <w:rFonts w:ascii="Calibri" w:eastAsia="Times New Roman" w:hAnsi="Calibri" w:cs="Calibri"/>
            <w:i/>
            <w:iCs/>
            <w:color w:val="000000"/>
          </w:rPr>
          <w:delText xml:space="preserve">Up to three renewals may be allowed through a “Request for Proposals” process if the proposal winner is in good standing. This may vary depending on the authority of the agency and the jurisdiction they have on the property. The agency of jurisdiction should be contacted for more information regarding this structure. Any assurances of extension or renewal that can be given to a Grazing Operator in good standing provide </w:delText>
        </w:r>
        <w:r w:rsidR="007D38A4" w:rsidRPr="0003555C" w:rsidDel="005113B0">
          <w:rPr>
            <w:rFonts w:ascii="Calibri" w:eastAsia="Times New Roman" w:hAnsi="Calibri" w:cs="Calibri"/>
            <w:i/>
            <w:iCs/>
            <w:color w:val="000000"/>
          </w:rPr>
          <w:delText xml:space="preserve">incentive </w:delText>
        </w:r>
        <w:r w:rsidRPr="0003555C" w:rsidDel="005113B0">
          <w:rPr>
            <w:rFonts w:ascii="Calibri" w:eastAsia="Times New Roman" w:hAnsi="Calibri" w:cs="Calibri"/>
            <w:i/>
            <w:iCs/>
            <w:color w:val="000000"/>
          </w:rPr>
          <w:delText xml:space="preserve">for the Grazing Operator </w:delText>
        </w:r>
        <w:r w:rsidR="007D38A4" w:rsidRPr="0003555C" w:rsidDel="005113B0">
          <w:rPr>
            <w:rFonts w:ascii="Calibri" w:eastAsia="Times New Roman" w:hAnsi="Calibri" w:cs="Calibri"/>
            <w:i/>
            <w:iCs/>
            <w:color w:val="000000"/>
          </w:rPr>
          <w:delText xml:space="preserve">to make improvements on site which benefit the </w:delText>
        </w:r>
        <w:r w:rsidR="002E6078" w:rsidRPr="0003555C" w:rsidDel="005113B0">
          <w:rPr>
            <w:rFonts w:ascii="Calibri" w:eastAsia="Times New Roman" w:hAnsi="Calibri" w:cs="Calibri"/>
            <w:i/>
            <w:iCs/>
            <w:color w:val="000000"/>
          </w:rPr>
          <w:delText>Grazing Operator</w:delText>
        </w:r>
        <w:r w:rsidR="007D38A4" w:rsidRPr="0003555C" w:rsidDel="005113B0">
          <w:rPr>
            <w:rFonts w:ascii="Calibri" w:eastAsia="Times New Roman" w:hAnsi="Calibri" w:cs="Calibri"/>
            <w:i/>
            <w:iCs/>
            <w:color w:val="000000"/>
          </w:rPr>
          <w:delText xml:space="preserve"> and can also benefit the property and future </w:delText>
        </w:r>
        <w:r w:rsidR="00FD2185" w:rsidRPr="0003555C" w:rsidDel="005113B0">
          <w:rPr>
            <w:rFonts w:ascii="Calibri" w:eastAsia="Times New Roman" w:hAnsi="Calibri" w:cs="Calibri"/>
            <w:i/>
            <w:iCs/>
            <w:color w:val="000000"/>
          </w:rPr>
          <w:delText>Grazing Operator</w:delText>
        </w:r>
        <w:r w:rsidR="007D38A4" w:rsidRPr="0003555C" w:rsidDel="005113B0">
          <w:rPr>
            <w:rFonts w:ascii="Calibri" w:eastAsia="Times New Roman" w:hAnsi="Calibri" w:cs="Calibri"/>
            <w:i/>
            <w:iCs/>
            <w:color w:val="000000"/>
          </w:rPr>
          <w:delText>s.</w:delText>
        </w:r>
        <w:r w:rsidR="00765A40" w:rsidRPr="0003555C" w:rsidDel="005113B0">
          <w:rPr>
            <w:rFonts w:ascii="Calibri" w:eastAsia="Times New Roman" w:hAnsi="Calibri" w:cs="Calibri"/>
            <w:i/>
            <w:iCs/>
            <w:color w:val="000000"/>
          </w:rPr>
          <w:delText xml:space="preserve"> </w:delText>
        </w:r>
        <w:bookmarkEnd w:id="1474"/>
      </w:del>
    </w:p>
    <w:p w14:paraId="5EBB0B9F" w14:textId="3F456BEA" w:rsidR="003D25F9" w:rsidRDefault="00765A40" w:rsidP="004D7336">
      <w:pPr>
        <w:pStyle w:val="Heading3"/>
        <w:ind w:left="360" w:hanging="360"/>
        <w:rPr>
          <w:ins w:id="1478" w:author="Wolf, Kristina@BOF" w:date="2025-03-19T13:55:00Z" w16du:dateUtc="2025-03-19T20:55:00Z"/>
        </w:rPr>
      </w:pPr>
      <w:bookmarkStart w:id="1479" w:name="_Toc193749622"/>
      <w:r w:rsidRPr="00ED26CA">
        <w:t>4.</w:t>
      </w:r>
      <w:r w:rsidR="00F45A6E">
        <w:tab/>
      </w:r>
      <w:bookmarkStart w:id="1480" w:name="_Hlk178259424"/>
      <w:ins w:id="1481" w:author="Wolf, Kristina@BOF" w:date="2025-03-19T13:55:00Z" w16du:dateUtc="2025-03-19T20:55:00Z">
        <w:r w:rsidR="003D25F9">
          <w:t>Holdover and License Renewal</w:t>
        </w:r>
        <w:bookmarkEnd w:id="1479"/>
      </w:ins>
    </w:p>
    <w:p w14:paraId="55112BD5" w14:textId="55EE92DE" w:rsidR="003D25F9" w:rsidRPr="003D25F9" w:rsidRDefault="003D25F9" w:rsidP="008431F0">
      <w:pPr>
        <w:ind w:left="360"/>
        <w:rPr>
          <w:ins w:id="1482" w:author="Wolf, Kristina@BOF" w:date="2025-03-19T13:55:00Z" w16du:dateUtc="2025-03-19T20:55:00Z"/>
        </w:rPr>
      </w:pPr>
      <w:ins w:id="1483" w:author="Wolf, Kristina@BOF" w:date="2025-03-19T13:55:00Z" w16du:dateUtc="2025-03-19T20:55:00Z">
        <w:r>
          <w:t xml:space="preserve">A Holdover Clause can address circumstances in which a Grazing Operator’s animals remain on the property longer than expected, or conversely, when it becomes necessary for the animals to be removed (e.g., a wildfire destroys forage or infrastructure). Clearly define the rates, billing mechanisms, and/or process to </w:t>
        </w:r>
        <w:r w:rsidRPr="00E155A8">
          <w:t xml:space="preserve">terminate the </w:t>
        </w:r>
      </w:ins>
      <w:ins w:id="1484" w:author="Wolf, Kristina@BOF" w:date="2025-03-24T22:36:00Z" w16du:dateUtc="2025-03-25T05:36:00Z">
        <w:r w:rsidR="009E69F0">
          <w:t>A</w:t>
        </w:r>
      </w:ins>
      <w:ins w:id="1485" w:author="Wolf, Kristina@BOF" w:date="2025-03-19T13:55:00Z" w16du:dateUtc="2025-03-19T20:55:00Z">
        <w:r>
          <w:t>greement</w:t>
        </w:r>
        <w:r w:rsidRPr="00E155A8">
          <w:t>, evict</w:t>
        </w:r>
        <w:r>
          <w:t xml:space="preserve"> the Grazing Operator, or charge </w:t>
        </w:r>
        <w:r w:rsidRPr="00E155A8">
          <w:t>holdover rent</w:t>
        </w:r>
        <w:r>
          <w:t>, depending on the desired course of action in such circumstances.</w:t>
        </w:r>
      </w:ins>
    </w:p>
    <w:p w14:paraId="6F6B0E23" w14:textId="3771EE51" w:rsidR="007D38A4" w:rsidRPr="00ED26CA" w:rsidRDefault="003D25F9" w:rsidP="004D7336">
      <w:pPr>
        <w:pStyle w:val="Heading3"/>
        <w:ind w:left="360" w:hanging="360"/>
      </w:pPr>
      <w:bookmarkStart w:id="1486" w:name="_Toc193749623"/>
      <w:commentRangeStart w:id="1487"/>
      <w:commentRangeStart w:id="1488"/>
      <w:commentRangeStart w:id="1489"/>
      <w:commentRangeStart w:id="1490"/>
      <w:ins w:id="1491" w:author="Wolf, Kristina@BOF" w:date="2025-03-19T13:55:00Z" w16du:dateUtc="2025-03-19T20:55:00Z">
        <w:r>
          <w:t>5.</w:t>
        </w:r>
      </w:ins>
      <w:ins w:id="1492" w:author="Wolf, Kristina@BOF" w:date="2025-03-19T14:48:00Z" w16du:dateUtc="2025-03-19T21:48:00Z">
        <w:r w:rsidR="00574DD0">
          <w:tab/>
        </w:r>
      </w:ins>
      <w:r w:rsidR="007D38A4" w:rsidRPr="00ED26CA">
        <w:t xml:space="preserve">Rent </w:t>
      </w:r>
      <w:del w:id="1493" w:author="Wolf, Kristina@BOF" w:date="2025-03-19T13:55:00Z" w16du:dateUtc="2025-03-19T20:55:00Z">
        <w:r w:rsidR="007D38A4" w:rsidRPr="00ED26CA" w:rsidDel="003D25F9">
          <w:delText xml:space="preserve">or </w:delText>
        </w:r>
        <w:r w:rsidR="00D842DE" w:rsidDel="003D25F9">
          <w:delText>P</w:delText>
        </w:r>
        <w:r w:rsidR="007D38A4" w:rsidRPr="00ED26CA" w:rsidDel="003D25F9">
          <w:delText>ayment</w:delText>
        </w:r>
        <w:r w:rsidR="00D842DE" w:rsidDel="003D25F9">
          <w:delText xml:space="preserve">, </w:delText>
        </w:r>
      </w:del>
      <w:r w:rsidR="00D842DE">
        <w:t>and Fee C</w:t>
      </w:r>
      <w:r w:rsidR="007D38A4" w:rsidRPr="00ED26CA">
        <w:t>redits</w:t>
      </w:r>
      <w:del w:id="1494" w:author="Wolf, Kristina@BOF" w:date="2025-03-19T13:55:00Z" w16du:dateUtc="2025-03-19T20:55:00Z">
        <w:r w:rsidR="007D38A4" w:rsidRPr="00ED26CA" w:rsidDel="003D25F9">
          <w:delText xml:space="preserve"> for </w:delText>
        </w:r>
        <w:r w:rsidR="00D842DE" w:rsidDel="003D25F9">
          <w:delText>I</w:delText>
        </w:r>
        <w:r w:rsidR="007D38A4" w:rsidRPr="00ED26CA" w:rsidDel="003D25F9">
          <w:delText>mprovements</w:delText>
        </w:r>
      </w:del>
      <w:commentRangeEnd w:id="1487"/>
      <w:r>
        <w:rPr>
          <w:rStyle w:val="CommentReference"/>
          <w:b w:val="0"/>
          <w:bCs w:val="0"/>
        </w:rPr>
        <w:commentReference w:id="1487"/>
      </w:r>
      <w:commentRangeEnd w:id="1488"/>
      <w:r w:rsidR="008431F0">
        <w:rPr>
          <w:rStyle w:val="CommentReference"/>
          <w:b w:val="0"/>
          <w:bCs w:val="0"/>
        </w:rPr>
        <w:commentReference w:id="1488"/>
      </w:r>
      <w:commentRangeEnd w:id="1489"/>
      <w:r w:rsidR="00EE6829">
        <w:rPr>
          <w:rStyle w:val="CommentReference"/>
          <w:b w:val="0"/>
          <w:bCs w:val="0"/>
        </w:rPr>
        <w:commentReference w:id="1489"/>
      </w:r>
      <w:bookmarkEnd w:id="1486"/>
      <w:commentRangeEnd w:id="1490"/>
      <w:r w:rsidR="00864FA5">
        <w:rPr>
          <w:rStyle w:val="CommentReference"/>
          <w:b w:val="0"/>
          <w:bCs w:val="0"/>
        </w:rPr>
        <w:commentReference w:id="1490"/>
      </w:r>
    </w:p>
    <w:bookmarkEnd w:id="1480"/>
    <w:p w14:paraId="3458A0F5" w14:textId="033D8EFF" w:rsidR="00E20D8B" w:rsidRDefault="00E20D8B" w:rsidP="00FC7485">
      <w:pPr>
        <w:ind w:left="360"/>
      </w:pPr>
      <w:r w:rsidRPr="00ED26CA">
        <w:t>There is not one correct fee structure</w:t>
      </w:r>
      <w:r>
        <w:t xml:space="preserve"> that fits all </w:t>
      </w:r>
      <w:r w:rsidR="003129E8">
        <w:t>situations,</w:t>
      </w:r>
      <w:r>
        <w:t xml:space="preserve"> and multiple options could work for one situation.</w:t>
      </w:r>
      <w:r w:rsidRPr="00ED26CA">
        <w:t xml:space="preserve"> </w:t>
      </w:r>
      <w:r>
        <w:t>T</w:t>
      </w:r>
      <w:r w:rsidRPr="00ED26CA">
        <w:t xml:space="preserve">he </w:t>
      </w:r>
      <w:r>
        <w:t xml:space="preserve">pros and cons </w:t>
      </w:r>
      <w:r w:rsidRPr="00ED26CA">
        <w:t xml:space="preserve">should be weighed for each site and </w:t>
      </w:r>
      <w:r>
        <w:t>each situation and ultimately it will come down to the type of livestock used, site-specific parameters, and Agency preferences.</w:t>
      </w:r>
      <w:r w:rsidR="00310B43">
        <w:t xml:space="preserve"> </w:t>
      </w:r>
      <w:r w:rsidR="00430D3F">
        <w:t xml:space="preserve">A CRM could be consulted to help determine the most appropriate fee structure for the situation. </w:t>
      </w:r>
      <w:r w:rsidR="00310B43">
        <w:t xml:space="preserve">If desired, penalties for late payments can described </w:t>
      </w:r>
      <w:r w:rsidR="00430D3F">
        <w:t xml:space="preserve">here </w:t>
      </w:r>
      <w:r w:rsidR="00310B43">
        <w:t>as well.</w:t>
      </w:r>
      <w:r>
        <w:t xml:space="preserve"> </w:t>
      </w:r>
    </w:p>
    <w:p w14:paraId="0525FD22" w14:textId="58DF89CE" w:rsidR="00D842DE" w:rsidRDefault="005C2A46" w:rsidP="008431F0">
      <w:pPr>
        <w:pStyle w:val="Heading4"/>
        <w:numPr>
          <w:ilvl w:val="0"/>
          <w:numId w:val="86"/>
        </w:numPr>
      </w:pPr>
      <w:del w:id="1495" w:author="Wolf, Kristina@BOF" w:date="2025-03-19T13:57:00Z" w16du:dateUtc="2025-03-19T20:57:00Z">
        <w:r w:rsidRPr="0056067B" w:rsidDel="003D25F9">
          <w:delText>a.</w:delText>
        </w:r>
        <w:r w:rsidR="00D842DE" w:rsidDel="003D25F9">
          <w:tab/>
        </w:r>
      </w:del>
      <w:r w:rsidR="00D842DE">
        <w:t xml:space="preserve">Rent </w:t>
      </w:r>
      <w:ins w:id="1496" w:author="Wolf, Kristina@BOF" w:date="2025-03-19T14:23:00Z" w16du:dateUtc="2025-03-19T21:23:00Z">
        <w:r w:rsidR="00592A92">
          <w:t xml:space="preserve">or </w:t>
        </w:r>
      </w:ins>
      <w:r w:rsidR="00D842DE">
        <w:t>Payments</w:t>
      </w:r>
      <w:r w:rsidRPr="00ED26CA">
        <w:tab/>
      </w:r>
    </w:p>
    <w:p w14:paraId="569E1E44" w14:textId="255B8F2B" w:rsidR="00C07AF2" w:rsidRPr="0003555C" w:rsidRDefault="00D842DE" w:rsidP="00136D34">
      <w:pPr>
        <w:tabs>
          <w:tab w:val="left" w:pos="720"/>
        </w:tabs>
        <w:ind w:left="720" w:hanging="360"/>
        <w:rPr>
          <w:rFonts w:ascii="Calibri" w:eastAsia="Times New Roman" w:hAnsi="Calibri" w:cs="Calibri"/>
          <w:i/>
          <w:iCs/>
          <w:color w:val="000000"/>
        </w:rPr>
      </w:pPr>
      <w:r w:rsidRPr="0003555C">
        <w:rPr>
          <w:rFonts w:ascii="Calibri" w:eastAsia="Times New Roman" w:hAnsi="Calibri" w:cs="Calibri"/>
          <w:i/>
          <w:iCs/>
          <w:color w:val="000000"/>
        </w:rPr>
        <w:tab/>
      </w:r>
      <w:r w:rsidR="00447091" w:rsidRPr="0003555C">
        <w:rPr>
          <w:rFonts w:ascii="Calibri" w:eastAsia="Times New Roman" w:hAnsi="Calibri" w:cs="Calibri"/>
          <w:i/>
          <w:iCs/>
          <w:color w:val="000000"/>
        </w:rPr>
        <w:t xml:space="preserve">The Agreement should specify the </w:t>
      </w:r>
      <w:r w:rsidR="00447091" w:rsidRPr="0003555C">
        <w:rPr>
          <w:rFonts w:eastAsia="Times New Roman" w:cstheme="minorHAnsi"/>
          <w:i/>
          <w:iCs/>
          <w:color w:val="000000"/>
        </w:rPr>
        <w:t>payment</w:t>
      </w:r>
      <w:r w:rsidR="003129E8" w:rsidRPr="0003555C">
        <w:rPr>
          <w:rFonts w:eastAsia="Times New Roman" w:cstheme="minorHAnsi"/>
          <w:i/>
          <w:iCs/>
          <w:color w:val="000000"/>
        </w:rPr>
        <w:t xml:space="preserve"> amount</w:t>
      </w:r>
      <w:r w:rsidR="00447091" w:rsidRPr="0003555C">
        <w:rPr>
          <w:rFonts w:eastAsia="Times New Roman" w:cstheme="minorHAnsi"/>
          <w:i/>
          <w:iCs/>
          <w:color w:val="000000"/>
        </w:rPr>
        <w:t xml:space="preserve"> with due dates and the ‘payable to’ </w:t>
      </w:r>
      <w:del w:id="1497" w:author="Wolf, Kristina@BOF" w:date="2025-03-24T22:50:00Z" w16du:dateUtc="2025-03-25T05:50:00Z">
        <w:r w:rsidR="00447091" w:rsidRPr="0003555C" w:rsidDel="002F4585">
          <w:rPr>
            <w:rFonts w:eastAsia="Times New Roman" w:cstheme="minorHAnsi"/>
            <w:i/>
            <w:iCs/>
            <w:color w:val="000000"/>
          </w:rPr>
          <w:delText xml:space="preserve">party </w:delText>
        </w:r>
      </w:del>
      <w:ins w:id="1498" w:author="Wolf, Kristina@BOF" w:date="2025-03-24T22:50:00Z" w16du:dateUtc="2025-03-25T05:50:00Z">
        <w:r w:rsidR="002F4585">
          <w:rPr>
            <w:rFonts w:eastAsia="Times New Roman" w:cstheme="minorHAnsi"/>
            <w:i/>
            <w:iCs/>
            <w:color w:val="000000"/>
          </w:rPr>
          <w:t>P</w:t>
        </w:r>
        <w:r w:rsidR="002F4585" w:rsidRPr="0003555C">
          <w:rPr>
            <w:rFonts w:eastAsia="Times New Roman" w:cstheme="minorHAnsi"/>
            <w:i/>
            <w:iCs/>
            <w:color w:val="000000"/>
          </w:rPr>
          <w:t xml:space="preserve">arty </w:t>
        </w:r>
      </w:ins>
      <w:r w:rsidR="00447091" w:rsidRPr="0003555C">
        <w:rPr>
          <w:rFonts w:eastAsia="Times New Roman" w:cstheme="minorHAnsi"/>
          <w:i/>
          <w:iCs/>
          <w:color w:val="000000"/>
        </w:rPr>
        <w:t xml:space="preserve">if payments are being made to the agency; outline the </w:t>
      </w:r>
      <w:del w:id="1499" w:author="Wolf, Kristina@BOF" w:date="2025-03-24T22:50:00Z" w16du:dateUtc="2025-03-25T05:50:00Z">
        <w:r w:rsidR="00447091" w:rsidRPr="0003555C" w:rsidDel="002F4585">
          <w:rPr>
            <w:rFonts w:eastAsia="Times New Roman" w:cstheme="minorHAnsi"/>
            <w:i/>
            <w:iCs/>
            <w:color w:val="000000"/>
          </w:rPr>
          <w:delText xml:space="preserve">party </w:delText>
        </w:r>
      </w:del>
      <w:ins w:id="1500" w:author="Wolf, Kristina@BOF" w:date="2025-03-24T22:50:00Z" w16du:dateUtc="2025-03-25T05:50:00Z">
        <w:r w:rsidR="002F4585">
          <w:rPr>
            <w:rFonts w:eastAsia="Times New Roman" w:cstheme="minorHAnsi"/>
            <w:i/>
            <w:iCs/>
            <w:color w:val="000000"/>
          </w:rPr>
          <w:t>P</w:t>
        </w:r>
        <w:r w:rsidR="002F4585" w:rsidRPr="0003555C">
          <w:rPr>
            <w:rFonts w:eastAsia="Times New Roman" w:cstheme="minorHAnsi"/>
            <w:i/>
            <w:iCs/>
            <w:color w:val="000000"/>
          </w:rPr>
          <w:t xml:space="preserve">arty </w:t>
        </w:r>
      </w:ins>
      <w:r w:rsidR="00447091" w:rsidRPr="0003555C">
        <w:rPr>
          <w:rFonts w:eastAsia="Times New Roman" w:cstheme="minorHAnsi"/>
          <w:i/>
          <w:iCs/>
          <w:color w:val="000000"/>
        </w:rPr>
        <w:t>that is responsible for providing utilities.</w:t>
      </w:r>
      <w:r w:rsidR="00447091" w:rsidRPr="0003555C">
        <w:rPr>
          <w:rFonts w:ascii="Calibri" w:eastAsia="Times New Roman" w:hAnsi="Calibri" w:cs="Calibri"/>
          <w:i/>
          <w:iCs/>
          <w:color w:val="000000"/>
        </w:rPr>
        <w:t xml:space="preserve"> Rent payments can be structured around several parameters, each with their own benefits and drawbacks. Any of following typical methods can be used to calculate </w:t>
      </w:r>
      <w:del w:id="1501" w:author="Wolf, Kristina@BOF" w:date="2025-03-24T22:11:00Z" w16du:dateUtc="2025-03-25T05:11:00Z">
        <w:r w:rsidR="00447091" w:rsidRPr="0003555C" w:rsidDel="00BE55D8">
          <w:rPr>
            <w:rFonts w:ascii="Calibri" w:eastAsia="Times New Roman" w:hAnsi="Calibri" w:cs="Calibri"/>
            <w:i/>
            <w:iCs/>
            <w:color w:val="000000"/>
          </w:rPr>
          <w:delText xml:space="preserve">license </w:delText>
        </w:r>
      </w:del>
      <w:ins w:id="1502" w:author="Wolf, Kristina@BOF" w:date="2025-03-24T22:11:00Z" w16du:dateUtc="2025-03-25T05:11:00Z">
        <w:r w:rsidR="00BE55D8">
          <w:rPr>
            <w:rFonts w:ascii="Calibri" w:eastAsia="Times New Roman" w:hAnsi="Calibri" w:cs="Calibri"/>
            <w:i/>
            <w:iCs/>
            <w:color w:val="000000"/>
          </w:rPr>
          <w:t>Agreement</w:t>
        </w:r>
        <w:r w:rsidR="00BE55D8" w:rsidRPr="0003555C">
          <w:rPr>
            <w:rFonts w:ascii="Calibri" w:eastAsia="Times New Roman" w:hAnsi="Calibri" w:cs="Calibri"/>
            <w:i/>
            <w:iCs/>
            <w:color w:val="000000"/>
          </w:rPr>
          <w:t xml:space="preserve"> </w:t>
        </w:r>
      </w:ins>
      <w:r w:rsidR="00447091" w:rsidRPr="0003555C">
        <w:rPr>
          <w:rFonts w:ascii="Calibri" w:eastAsia="Times New Roman" w:hAnsi="Calibri" w:cs="Calibri"/>
          <w:i/>
          <w:iCs/>
          <w:color w:val="000000"/>
        </w:rPr>
        <w:t>payments:</w:t>
      </w:r>
    </w:p>
    <w:p w14:paraId="7B3E5400" w14:textId="77777777" w:rsidR="00447091" w:rsidRPr="00447091" w:rsidRDefault="00682D7A" w:rsidP="00136D34">
      <w:pPr>
        <w:pStyle w:val="ListParagraph"/>
        <w:numPr>
          <w:ilvl w:val="0"/>
          <w:numId w:val="32"/>
        </w:numPr>
        <w:tabs>
          <w:tab w:val="left" w:pos="720"/>
        </w:tabs>
        <w:rPr>
          <w:rFonts w:ascii="Calibri" w:eastAsia="Times New Roman" w:hAnsi="Calibri" w:cs="Calibri"/>
          <w:b/>
          <w:bCs/>
          <w:color w:val="000000"/>
        </w:rPr>
      </w:pPr>
      <w:r w:rsidRPr="00447091">
        <w:rPr>
          <w:rFonts w:ascii="Calibri" w:eastAsia="Times New Roman" w:hAnsi="Calibri" w:cs="Calibri"/>
          <w:b/>
          <w:bCs/>
          <w:color w:val="000000"/>
        </w:rPr>
        <w:t>P</w:t>
      </w:r>
      <w:r w:rsidR="00DE3BBA" w:rsidRPr="00447091">
        <w:rPr>
          <w:rFonts w:ascii="Calibri" w:eastAsia="Times New Roman" w:hAnsi="Calibri" w:cs="Calibri"/>
          <w:b/>
          <w:bCs/>
          <w:color w:val="000000"/>
        </w:rPr>
        <w:t xml:space="preserve">er </w:t>
      </w:r>
      <w:r w:rsidRPr="00447091">
        <w:rPr>
          <w:rFonts w:ascii="Calibri" w:eastAsia="Times New Roman" w:hAnsi="Calibri" w:cs="Calibri"/>
          <w:b/>
          <w:bCs/>
          <w:color w:val="000000"/>
        </w:rPr>
        <w:t>A</w:t>
      </w:r>
      <w:r w:rsidR="00DE3BBA" w:rsidRPr="00447091">
        <w:rPr>
          <w:rFonts w:ascii="Calibri" w:eastAsia="Times New Roman" w:hAnsi="Calibri" w:cs="Calibri"/>
          <w:b/>
          <w:bCs/>
          <w:color w:val="000000"/>
        </w:rPr>
        <w:t xml:space="preserve">cre </w:t>
      </w:r>
      <w:r w:rsidR="00447091" w:rsidRPr="00447091">
        <w:rPr>
          <w:rFonts w:ascii="Calibri" w:eastAsia="Times New Roman" w:hAnsi="Calibri" w:cs="Calibri"/>
          <w:b/>
          <w:bCs/>
          <w:color w:val="000000"/>
        </w:rPr>
        <w:t xml:space="preserve">Basis </w:t>
      </w:r>
    </w:p>
    <w:p w14:paraId="3892C4F4" w14:textId="6774F25F" w:rsidR="00447091" w:rsidRPr="0003555C" w:rsidRDefault="00447091" w:rsidP="00136D34">
      <w:pPr>
        <w:pStyle w:val="ListParagraph"/>
        <w:tabs>
          <w:tab w:val="left" w:pos="720"/>
        </w:tabs>
        <w:ind w:left="1080"/>
        <w:rPr>
          <w:rFonts w:ascii="Calibri" w:eastAsia="Times New Roman" w:hAnsi="Calibri" w:cs="Calibri"/>
          <w:i/>
          <w:iCs/>
          <w:color w:val="000000"/>
        </w:rPr>
      </w:pPr>
      <w:r w:rsidRPr="0003555C">
        <w:rPr>
          <w:rFonts w:ascii="Calibri" w:eastAsia="Times New Roman" w:hAnsi="Calibri" w:cs="Calibri"/>
          <w:b/>
          <w:bCs/>
          <w:i/>
          <w:iCs/>
          <w:color w:val="000000"/>
        </w:rPr>
        <w:t>P</w:t>
      </w:r>
      <w:r w:rsidR="007E7069" w:rsidRPr="0003555C">
        <w:rPr>
          <w:rFonts w:ascii="Calibri" w:eastAsia="Times New Roman" w:hAnsi="Calibri" w:cs="Calibri"/>
          <w:b/>
          <w:bCs/>
          <w:i/>
          <w:iCs/>
          <w:color w:val="000000"/>
        </w:rPr>
        <w:t xml:space="preserve">er </w:t>
      </w:r>
      <w:r w:rsidRPr="0003555C">
        <w:rPr>
          <w:rFonts w:ascii="Calibri" w:eastAsia="Times New Roman" w:hAnsi="Calibri" w:cs="Calibri"/>
          <w:b/>
          <w:bCs/>
          <w:i/>
          <w:iCs/>
          <w:color w:val="000000"/>
        </w:rPr>
        <w:t xml:space="preserve">Acre </w:t>
      </w:r>
      <w:r w:rsidR="007E7069" w:rsidRPr="0003555C">
        <w:rPr>
          <w:rFonts w:ascii="Calibri" w:eastAsia="Times New Roman" w:hAnsi="Calibri" w:cs="Calibri"/>
          <w:i/>
          <w:iCs/>
          <w:color w:val="000000"/>
        </w:rPr>
        <w:t xml:space="preserve">options can be </w:t>
      </w:r>
      <w:r w:rsidRPr="0003555C">
        <w:rPr>
          <w:rFonts w:ascii="Calibri" w:eastAsia="Times New Roman" w:hAnsi="Calibri" w:cs="Calibri"/>
          <w:i/>
          <w:iCs/>
          <w:color w:val="000000"/>
        </w:rPr>
        <w:t xml:space="preserve">calculated </w:t>
      </w:r>
      <w:r w:rsidR="007E7069" w:rsidRPr="0003555C">
        <w:rPr>
          <w:rFonts w:ascii="Calibri" w:eastAsia="Times New Roman" w:hAnsi="Calibri" w:cs="Calibri"/>
          <w:i/>
          <w:iCs/>
          <w:color w:val="000000"/>
        </w:rPr>
        <w:t xml:space="preserve">on an annual </w:t>
      </w:r>
      <w:r w:rsidRPr="0003555C">
        <w:rPr>
          <w:rFonts w:ascii="Calibri" w:eastAsia="Times New Roman" w:hAnsi="Calibri" w:cs="Calibri"/>
          <w:i/>
          <w:iCs/>
          <w:color w:val="000000"/>
        </w:rPr>
        <w:t xml:space="preserve">basis—which </w:t>
      </w:r>
      <w:r w:rsidR="007E7069" w:rsidRPr="0003555C">
        <w:rPr>
          <w:rFonts w:ascii="Calibri" w:eastAsia="Times New Roman" w:hAnsi="Calibri" w:cs="Calibri"/>
          <w:i/>
          <w:iCs/>
          <w:color w:val="000000"/>
        </w:rPr>
        <w:t>would be the same regardless of how long the grazing season lasts</w:t>
      </w:r>
      <w:r w:rsidRPr="0003555C">
        <w:rPr>
          <w:rFonts w:ascii="Calibri" w:eastAsia="Times New Roman" w:hAnsi="Calibri" w:cs="Calibri"/>
          <w:i/>
          <w:iCs/>
          <w:color w:val="000000"/>
        </w:rPr>
        <w:t xml:space="preserve">—or </w:t>
      </w:r>
      <w:r w:rsidR="003129E8" w:rsidRPr="0003555C">
        <w:rPr>
          <w:rFonts w:ascii="Calibri" w:eastAsia="Times New Roman" w:hAnsi="Calibri" w:cs="Calibri"/>
          <w:i/>
          <w:iCs/>
          <w:color w:val="000000"/>
        </w:rPr>
        <w:t>monthly</w:t>
      </w:r>
      <w:r w:rsidR="007E7069" w:rsidRPr="0003555C">
        <w:rPr>
          <w:rFonts w:ascii="Calibri" w:eastAsia="Times New Roman" w:hAnsi="Calibri" w:cs="Calibri"/>
          <w:i/>
          <w:iCs/>
          <w:color w:val="000000"/>
        </w:rPr>
        <w:t xml:space="preserve"> depending on how long the site is grazed each season. </w:t>
      </w:r>
    </w:p>
    <w:p w14:paraId="1C21B6A2" w14:textId="22B0D292" w:rsidR="00447091" w:rsidRPr="000A7ED2" w:rsidRDefault="00447091" w:rsidP="008431F0">
      <w:pPr>
        <w:pStyle w:val="ListParagraph"/>
        <w:numPr>
          <w:ilvl w:val="0"/>
          <w:numId w:val="48"/>
        </w:numPr>
        <w:rPr>
          <w:rFonts w:ascii="Calibri" w:eastAsia="Times New Roman" w:hAnsi="Calibri" w:cs="Calibri"/>
          <w:color w:val="000000"/>
        </w:rPr>
      </w:pPr>
      <w:r>
        <w:rPr>
          <w:rFonts w:ascii="Calibri" w:eastAsia="Times New Roman" w:hAnsi="Calibri" w:cs="Calibri"/>
          <w:b/>
          <w:bCs/>
          <w:color w:val="000000"/>
        </w:rPr>
        <w:t>Benefits</w:t>
      </w:r>
    </w:p>
    <w:p w14:paraId="5468193A" w14:textId="412FA10A" w:rsidR="00447091" w:rsidRPr="0003555C" w:rsidDel="003D25F9" w:rsidRDefault="00447091" w:rsidP="008431F0">
      <w:pPr>
        <w:pStyle w:val="ListParagraph"/>
        <w:numPr>
          <w:ilvl w:val="0"/>
          <w:numId w:val="75"/>
        </w:numPr>
        <w:ind w:left="1800"/>
        <w:rPr>
          <w:del w:id="1503" w:author="Wolf, Kristina@BOF" w:date="2025-03-19T13:58:00Z" w16du:dateUtc="2025-03-19T20:58:00Z"/>
          <w:rFonts w:ascii="Calibri" w:eastAsia="Times New Roman" w:hAnsi="Calibri" w:cs="Calibri"/>
          <w:i/>
          <w:iCs/>
          <w:color w:val="000000"/>
        </w:rPr>
      </w:pPr>
      <w:r w:rsidRPr="003D25F9">
        <w:rPr>
          <w:rFonts w:ascii="Calibri" w:eastAsia="Times New Roman" w:hAnsi="Calibri" w:cs="Calibri"/>
          <w:b/>
          <w:bCs/>
          <w:i/>
          <w:iCs/>
          <w:color w:val="000000"/>
        </w:rPr>
        <w:t xml:space="preserve">Per Acre Per Year </w:t>
      </w:r>
      <w:r w:rsidRPr="003D25F9">
        <w:rPr>
          <w:rFonts w:ascii="Calibri" w:eastAsia="Times New Roman" w:hAnsi="Calibri" w:cs="Calibri"/>
          <w:i/>
          <w:iCs/>
          <w:color w:val="000000"/>
        </w:rPr>
        <w:t>is easy for the land manager to track because they do not need to know the number of animals or the grazing duration</w:t>
      </w:r>
      <w:r w:rsidR="00EB3F3A" w:rsidRPr="003D25F9">
        <w:rPr>
          <w:rFonts w:ascii="Calibri" w:eastAsia="Times New Roman" w:hAnsi="Calibri" w:cs="Calibri"/>
          <w:i/>
          <w:iCs/>
          <w:color w:val="000000"/>
        </w:rPr>
        <w:t xml:space="preserve">. </w:t>
      </w:r>
      <w:ins w:id="1504" w:author="Wolf, Kristina@BOF" w:date="2025-03-19T13:58:00Z" w16du:dateUtc="2025-03-19T20:58:00Z">
        <w:r w:rsidR="003D25F9" w:rsidRPr="003D25F9">
          <w:rPr>
            <w:rFonts w:ascii="Calibri" w:eastAsia="Times New Roman" w:hAnsi="Calibri" w:cs="Calibri"/>
            <w:i/>
            <w:iCs/>
            <w:color w:val="000000"/>
          </w:rPr>
          <w:t xml:space="preserve">The fee is </w:t>
        </w:r>
      </w:ins>
    </w:p>
    <w:p w14:paraId="389C9EA3" w14:textId="366DCCDD" w:rsidR="00447091" w:rsidRPr="003D25F9" w:rsidRDefault="00447091" w:rsidP="008431F0">
      <w:pPr>
        <w:pStyle w:val="ListParagraph"/>
        <w:numPr>
          <w:ilvl w:val="0"/>
          <w:numId w:val="75"/>
        </w:numPr>
        <w:ind w:left="1800"/>
        <w:rPr>
          <w:rFonts w:ascii="Calibri" w:eastAsia="Times New Roman" w:hAnsi="Calibri" w:cs="Calibri"/>
          <w:i/>
          <w:iCs/>
          <w:color w:val="000000"/>
        </w:rPr>
      </w:pPr>
      <w:del w:id="1505" w:author="Wolf, Kristina@BOF" w:date="2025-03-19T13:58:00Z" w16du:dateUtc="2025-03-19T20:58:00Z">
        <w:r w:rsidRPr="003D25F9" w:rsidDel="003D25F9">
          <w:rPr>
            <w:rFonts w:ascii="Calibri" w:eastAsia="Times New Roman" w:hAnsi="Calibri" w:cs="Calibri"/>
            <w:i/>
            <w:iCs/>
            <w:color w:val="000000"/>
          </w:rPr>
          <w:delText>C</w:delText>
        </w:r>
      </w:del>
      <w:ins w:id="1506" w:author="Wolf, Kristina@BOF" w:date="2025-03-19T13:58:00Z" w16du:dateUtc="2025-03-19T20:58:00Z">
        <w:r w:rsidR="003D25F9">
          <w:rPr>
            <w:rFonts w:ascii="Calibri" w:eastAsia="Times New Roman" w:hAnsi="Calibri" w:cs="Calibri"/>
            <w:i/>
            <w:iCs/>
            <w:color w:val="000000"/>
          </w:rPr>
          <w:t>c</w:t>
        </w:r>
      </w:ins>
      <w:r w:rsidRPr="003D25F9">
        <w:rPr>
          <w:rFonts w:ascii="Calibri" w:eastAsia="Times New Roman" w:hAnsi="Calibri" w:cs="Calibri"/>
          <w:i/>
          <w:iCs/>
          <w:color w:val="000000"/>
        </w:rPr>
        <w:t xml:space="preserve">alculated annually and </w:t>
      </w:r>
      <w:del w:id="1507" w:author="Wolf, Kristina@BOF" w:date="2025-03-19T13:58:00Z" w16du:dateUtc="2025-03-19T20:58:00Z">
        <w:r w:rsidRPr="003D25F9" w:rsidDel="003D25F9">
          <w:rPr>
            <w:rFonts w:ascii="Calibri" w:eastAsia="Times New Roman" w:hAnsi="Calibri" w:cs="Calibri"/>
            <w:i/>
            <w:iCs/>
            <w:color w:val="000000"/>
          </w:rPr>
          <w:delText xml:space="preserve">the fee </w:delText>
        </w:r>
      </w:del>
      <w:r w:rsidRPr="003D25F9">
        <w:rPr>
          <w:rFonts w:ascii="Calibri" w:eastAsia="Times New Roman" w:hAnsi="Calibri" w:cs="Calibri"/>
          <w:i/>
          <w:iCs/>
          <w:color w:val="000000"/>
        </w:rPr>
        <w:t>is the same each year.</w:t>
      </w:r>
    </w:p>
    <w:p w14:paraId="51771D65" w14:textId="3B22F4D5" w:rsidR="00447091" w:rsidRDefault="00447091" w:rsidP="009D3AA5">
      <w:pPr>
        <w:pStyle w:val="ListParagraph"/>
        <w:numPr>
          <w:ilvl w:val="1"/>
          <w:numId w:val="48"/>
        </w:numPr>
        <w:tabs>
          <w:tab w:val="left" w:pos="720"/>
        </w:tabs>
        <w:ind w:left="1800"/>
        <w:rPr>
          <w:ins w:id="1508" w:author="Wolf, Kristina@BOF" w:date="2025-03-24T23:03:00Z" w16du:dateUtc="2025-03-25T06:03:00Z"/>
          <w:rFonts w:ascii="Calibri" w:eastAsia="Times New Roman" w:hAnsi="Calibri" w:cs="Calibri"/>
          <w:i/>
          <w:iCs/>
          <w:color w:val="000000"/>
        </w:rPr>
      </w:pPr>
      <w:r w:rsidRPr="0003555C">
        <w:rPr>
          <w:rFonts w:ascii="Calibri" w:eastAsia="Times New Roman" w:hAnsi="Calibri" w:cs="Calibri"/>
          <w:i/>
          <w:iCs/>
          <w:color w:val="000000"/>
        </w:rPr>
        <w:t xml:space="preserve">Could be structured on a </w:t>
      </w:r>
      <w:r w:rsidRPr="0003555C">
        <w:rPr>
          <w:rFonts w:ascii="Calibri" w:eastAsia="Times New Roman" w:hAnsi="Calibri" w:cs="Calibri"/>
          <w:b/>
          <w:bCs/>
          <w:i/>
          <w:iCs/>
          <w:color w:val="000000"/>
        </w:rPr>
        <w:t>Per Acre Per Month</w:t>
      </w:r>
      <w:r w:rsidRPr="0003555C">
        <w:rPr>
          <w:rFonts w:ascii="Calibri" w:eastAsia="Times New Roman" w:hAnsi="Calibri" w:cs="Calibri"/>
          <w:i/>
          <w:iCs/>
          <w:color w:val="000000"/>
        </w:rPr>
        <w:t xml:space="preserve"> basis so that if the </w:t>
      </w:r>
      <w:r w:rsidR="005E5F62" w:rsidRPr="0003555C">
        <w:rPr>
          <w:rFonts w:ascii="Calibri" w:eastAsia="Times New Roman" w:hAnsi="Calibri" w:cs="Calibri"/>
          <w:i/>
          <w:iCs/>
          <w:color w:val="000000"/>
        </w:rPr>
        <w:t>Grazing Operator</w:t>
      </w:r>
      <w:r w:rsidRPr="0003555C">
        <w:rPr>
          <w:rFonts w:ascii="Calibri" w:eastAsia="Times New Roman" w:hAnsi="Calibri" w:cs="Calibri"/>
          <w:i/>
          <w:iCs/>
          <w:color w:val="000000"/>
        </w:rPr>
        <w:t xml:space="preserve"> removes their animals due to poor forage conditions, they are not still paying.</w:t>
      </w:r>
    </w:p>
    <w:p w14:paraId="01DB6F99" w14:textId="77777777" w:rsidR="004D6089" w:rsidRPr="0003555C" w:rsidRDefault="004D6089">
      <w:pPr>
        <w:pStyle w:val="ListParagraph"/>
        <w:tabs>
          <w:tab w:val="left" w:pos="720"/>
        </w:tabs>
        <w:ind w:left="1800"/>
        <w:rPr>
          <w:rFonts w:ascii="Calibri" w:eastAsia="Times New Roman" w:hAnsi="Calibri" w:cs="Calibri"/>
          <w:i/>
          <w:iCs/>
          <w:color w:val="000000"/>
        </w:rPr>
        <w:pPrChange w:id="1509" w:author="Wolf, Kristina@BOF" w:date="2025-03-24T23:03:00Z" w16du:dateUtc="2025-03-25T06:03:00Z">
          <w:pPr>
            <w:pStyle w:val="ListParagraph"/>
            <w:numPr>
              <w:ilvl w:val="1"/>
              <w:numId w:val="48"/>
            </w:numPr>
            <w:tabs>
              <w:tab w:val="left" w:pos="720"/>
            </w:tabs>
            <w:ind w:left="1800" w:hanging="360"/>
          </w:pPr>
        </w:pPrChange>
      </w:pPr>
    </w:p>
    <w:p w14:paraId="6B7EA183" w14:textId="2BCDEFC4" w:rsidR="00447091" w:rsidRDefault="00447091" w:rsidP="009D3AA5">
      <w:pPr>
        <w:pStyle w:val="ListParagraph"/>
        <w:numPr>
          <w:ilvl w:val="0"/>
          <w:numId w:val="48"/>
        </w:numPr>
        <w:tabs>
          <w:tab w:val="left" w:pos="720"/>
        </w:tabs>
        <w:rPr>
          <w:rFonts w:ascii="Calibri" w:eastAsia="Times New Roman" w:hAnsi="Calibri" w:cs="Calibri"/>
          <w:color w:val="000000"/>
        </w:rPr>
      </w:pPr>
      <w:r w:rsidRPr="002F684F">
        <w:rPr>
          <w:rFonts w:ascii="Calibri" w:eastAsia="Times New Roman" w:hAnsi="Calibri" w:cs="Calibri"/>
          <w:b/>
          <w:bCs/>
          <w:color w:val="000000"/>
        </w:rPr>
        <w:lastRenderedPageBreak/>
        <w:t>Drawbacks</w:t>
      </w:r>
    </w:p>
    <w:p w14:paraId="740717AC" w14:textId="4B67FF9E" w:rsidR="00447091" w:rsidRDefault="00FD2185"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The Grazing Operator</w:t>
      </w:r>
      <w:r w:rsidR="00447091" w:rsidRPr="0003555C">
        <w:rPr>
          <w:rFonts w:ascii="Calibri" w:eastAsia="Times New Roman" w:hAnsi="Calibri" w:cs="Calibri"/>
          <w:i/>
          <w:iCs/>
          <w:color w:val="000000"/>
        </w:rPr>
        <w:t xml:space="preserve"> could be more likely to maximize the number of animals or length of season to recuperate their cost, as this does not result in increased costs to the </w:t>
      </w:r>
      <w:r w:rsidRPr="0003555C">
        <w:rPr>
          <w:rFonts w:ascii="Calibri" w:eastAsia="Times New Roman" w:hAnsi="Calibri" w:cs="Calibri"/>
          <w:i/>
          <w:iCs/>
          <w:color w:val="000000"/>
        </w:rPr>
        <w:t>Grazing Operator</w:t>
      </w:r>
      <w:r w:rsidR="00677AFC" w:rsidRPr="0003555C">
        <w:rPr>
          <w:rFonts w:ascii="Calibri" w:eastAsia="Times New Roman" w:hAnsi="Calibri" w:cs="Calibri"/>
          <w:i/>
          <w:iCs/>
          <w:color w:val="000000"/>
        </w:rPr>
        <w:t>, which could lead to overutilization.</w:t>
      </w:r>
    </w:p>
    <w:p w14:paraId="759B26B0" w14:textId="77C43155" w:rsidR="0049648D" w:rsidRPr="0003555C" w:rsidRDefault="0049648D"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The Grazing Operator may be less likely to remove livestock in a poor forage year since they are paying for grazing regardless of use, which could also lead to overutilization</w:t>
      </w:r>
      <w:r>
        <w:rPr>
          <w:rFonts w:ascii="Calibri" w:eastAsia="Times New Roman" w:hAnsi="Calibri" w:cs="Calibri"/>
          <w:i/>
          <w:iCs/>
          <w:color w:val="000000"/>
        </w:rPr>
        <w:t>.</w:t>
      </w:r>
    </w:p>
    <w:p w14:paraId="5E5265EE" w14:textId="7175F2C2" w:rsidR="004362DA" w:rsidRPr="0049648D" w:rsidDel="003D25F9" w:rsidRDefault="004362DA" w:rsidP="00283787">
      <w:pPr>
        <w:pStyle w:val="ListParagraph"/>
        <w:ind w:left="1440"/>
        <w:rPr>
          <w:del w:id="1510" w:author="Wolf, Kristina@BOF" w:date="2025-03-19T13:57:00Z" w16du:dateUtc="2025-03-19T20:57:00Z"/>
          <w:rFonts w:ascii="Calibri" w:eastAsia="Times New Roman" w:hAnsi="Calibri" w:cs="Calibri"/>
          <w:color w:val="000000"/>
        </w:rPr>
      </w:pPr>
    </w:p>
    <w:p w14:paraId="0ECCE28E" w14:textId="2EB2725F" w:rsidR="00283787" w:rsidRPr="00283787" w:rsidRDefault="00283787" w:rsidP="00283787">
      <w:pPr>
        <w:pStyle w:val="ListParagraph"/>
        <w:numPr>
          <w:ilvl w:val="0"/>
          <w:numId w:val="79"/>
        </w:numPr>
        <w:ind w:left="1440"/>
        <w:rPr>
          <w:rFonts w:ascii="Calibri" w:eastAsia="Times New Roman" w:hAnsi="Calibri" w:cs="Calibri"/>
          <w:i/>
          <w:iCs/>
          <w:color w:val="000000"/>
        </w:rPr>
      </w:pPr>
      <w:r w:rsidRPr="00283787">
        <w:rPr>
          <w:rFonts w:ascii="Calibri" w:eastAsia="Times New Roman" w:hAnsi="Calibri" w:cs="Calibri"/>
          <w:b/>
          <w:bCs/>
          <w:color w:val="000000"/>
        </w:rPr>
        <w:t>Considerations</w:t>
      </w:r>
    </w:p>
    <w:p w14:paraId="5F768B09" w14:textId="74BCEC94" w:rsidR="00677AFC" w:rsidRPr="0003555C" w:rsidRDefault="00677AFC" w:rsidP="004362DA">
      <w:pPr>
        <w:pStyle w:val="ListParagraph"/>
        <w:numPr>
          <w:ilvl w:val="3"/>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 xml:space="preserve">To alleviate some of the potential drawbacks, a maximum stocking rate or on/off date can be included in the </w:t>
      </w:r>
      <w:r w:rsidR="00D15D03">
        <w:rPr>
          <w:rFonts w:ascii="Calibri" w:eastAsia="Times New Roman" w:hAnsi="Calibri" w:cs="Calibri"/>
          <w:i/>
          <w:iCs/>
          <w:color w:val="000000"/>
        </w:rPr>
        <w:t>A</w:t>
      </w:r>
      <w:r w:rsidR="004362DA" w:rsidRPr="0003555C">
        <w:rPr>
          <w:rFonts w:ascii="Calibri" w:eastAsia="Times New Roman" w:hAnsi="Calibri" w:cs="Calibri"/>
          <w:i/>
          <w:iCs/>
          <w:color w:val="000000"/>
        </w:rPr>
        <w:t xml:space="preserve">greement, </w:t>
      </w:r>
      <w:r w:rsidRPr="0003555C">
        <w:rPr>
          <w:rFonts w:ascii="Calibri" w:eastAsia="Times New Roman" w:hAnsi="Calibri" w:cs="Calibri"/>
          <w:i/>
          <w:iCs/>
          <w:color w:val="000000"/>
        </w:rPr>
        <w:t>as well as performance standards in an associated MAP.</w:t>
      </w:r>
    </w:p>
    <w:p w14:paraId="4ECA23F2" w14:textId="661C3198" w:rsidR="00677AFC" w:rsidRPr="00677AFC" w:rsidRDefault="0049648D" w:rsidP="0003555C">
      <w:pPr>
        <w:pStyle w:val="ListParagraph"/>
        <w:numPr>
          <w:ilvl w:val="0"/>
          <w:numId w:val="32"/>
        </w:numPr>
        <w:tabs>
          <w:tab w:val="left" w:pos="720"/>
        </w:tabs>
        <w:spacing w:after="0"/>
        <w:rPr>
          <w:rFonts w:ascii="Calibri" w:eastAsia="Times New Roman" w:hAnsi="Calibri" w:cs="Calibri"/>
          <w:b/>
          <w:bCs/>
          <w:color w:val="000000"/>
        </w:rPr>
      </w:pPr>
      <w:r w:rsidRPr="0003555C">
        <w:rPr>
          <w:noProof/>
        </w:rPr>
        <mc:AlternateContent>
          <mc:Choice Requires="wps">
            <w:drawing>
              <wp:anchor distT="45720" distB="45720" distL="114300" distR="114300" simplePos="0" relativeHeight="251671552" behindDoc="0" locked="0" layoutInCell="1" allowOverlap="1" wp14:anchorId="5E53675F" wp14:editId="7088B6C2">
                <wp:simplePos x="0" y="0"/>
                <wp:positionH relativeFrom="margin">
                  <wp:align>right</wp:align>
                </wp:positionH>
                <wp:positionV relativeFrom="paragraph">
                  <wp:posOffset>6985</wp:posOffset>
                </wp:positionV>
                <wp:extent cx="2360930" cy="224790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47900"/>
                        </a:xfrm>
                        <a:prstGeom prst="rect">
                          <a:avLst/>
                        </a:prstGeom>
                        <a:solidFill>
                          <a:srgbClr val="FFFFFF"/>
                        </a:solidFill>
                        <a:ln w="9525">
                          <a:solidFill>
                            <a:srgbClr val="000000"/>
                          </a:solidFill>
                          <a:miter lim="800000"/>
                          <a:headEnd/>
                          <a:tailEnd/>
                        </a:ln>
                      </wps:spPr>
                      <wps:txbx>
                        <w:txbxContent>
                          <w:p w14:paraId="2466B84A" w14:textId="77777777" w:rsidR="00677AFC" w:rsidRPr="0056067B" w:rsidRDefault="00677AFC" w:rsidP="00677AFC">
                            <w:pPr>
                              <w:jc w:val="center"/>
                              <w:rPr>
                                <w:b/>
                                <w:bCs/>
                                <w:color w:val="2E74B5" w:themeColor="accent5" w:themeShade="BF"/>
                                <w:sz w:val="26"/>
                                <w:szCs w:val="26"/>
                                <w:u w:val="single"/>
                              </w:rPr>
                            </w:pPr>
                            <w:r>
                              <w:rPr>
                                <w:b/>
                                <w:bCs/>
                                <w:color w:val="2E74B5" w:themeColor="accent5" w:themeShade="BF"/>
                                <w:sz w:val="26"/>
                                <w:szCs w:val="26"/>
                                <w:u w:val="single"/>
                              </w:rPr>
                              <w:t>BOX 1. Animal Units</w:t>
                            </w:r>
                          </w:p>
                          <w:p w14:paraId="76EB9BCE" w14:textId="2E77003D" w:rsidR="00987FB2" w:rsidRPr="00987FB2" w:rsidRDefault="00677AFC" w:rsidP="00987FB2">
                            <w:pPr>
                              <w:jc w:val="both"/>
                              <w:rPr>
                                <w:b/>
                                <w:bCs/>
                              </w:rPr>
                            </w:pPr>
                            <w:r w:rsidRPr="00ED26CA">
                              <w:t xml:space="preserve">An </w:t>
                            </w:r>
                            <w:r w:rsidRPr="00682D7A">
                              <w:rPr>
                                <w:b/>
                                <w:bCs/>
                              </w:rPr>
                              <w:t>animal unit (AU)</w:t>
                            </w:r>
                            <w:r>
                              <w:t xml:space="preserve"> </w:t>
                            </w:r>
                            <w:r w:rsidRPr="00ED26CA">
                              <w:t xml:space="preserve">is </w:t>
                            </w:r>
                            <w:r w:rsidR="004362DA">
                              <w:t xml:space="preserve">generally considered to be </w:t>
                            </w:r>
                            <w:r w:rsidRPr="00ED26CA">
                              <w:t xml:space="preserve">equivalent to one cow and her nursing calf, and an </w:t>
                            </w:r>
                            <w:r w:rsidRPr="00682D7A">
                              <w:rPr>
                                <w:b/>
                                <w:bCs/>
                              </w:rPr>
                              <w:t>animal unit month (AUM)</w:t>
                            </w:r>
                            <w:r>
                              <w:t xml:space="preserve"> </w:t>
                            </w:r>
                            <w:r w:rsidRPr="00ED26CA">
                              <w:t xml:space="preserve">is the amount of forage required to support </w:t>
                            </w:r>
                            <w:r w:rsidRPr="00877064">
                              <w:rPr>
                                <w:u w:val="single"/>
                              </w:rPr>
                              <w:t>one animal unit</w:t>
                            </w:r>
                            <w:r w:rsidRPr="00ED26CA">
                              <w:t xml:space="preserve"> for </w:t>
                            </w:r>
                            <w:r w:rsidRPr="00877064">
                              <w:rPr>
                                <w:u w:val="single"/>
                              </w:rPr>
                              <w:t>one month</w:t>
                            </w:r>
                            <w:r w:rsidRPr="00ED26CA">
                              <w:t xml:space="preserve">. More information on AUMs and AUM equivalencies across species can be found in </w:t>
                            </w:r>
                            <w:r w:rsidRPr="00735BAE">
                              <w:rPr>
                                <w:b/>
                                <w:bCs/>
                              </w:rPr>
                              <w:t>Chapter</w:t>
                            </w:r>
                            <w:r w:rsidR="004362DA">
                              <w:rPr>
                                <w:b/>
                                <w:bCs/>
                              </w:rPr>
                              <w:t xml:space="preserve"> </w:t>
                            </w:r>
                            <w:r w:rsidR="004362DA" w:rsidRPr="004362DA">
                              <w:rPr>
                                <w:b/>
                                <w:bCs/>
                              </w:rPr>
                              <w:t xml:space="preserve">VI. </w:t>
                            </w:r>
                            <w:r w:rsidRPr="004362DA">
                              <w:rPr>
                                <w:b/>
                                <w:bCs/>
                              </w:rPr>
                              <w:t xml:space="preserve"> </w:t>
                            </w:r>
                            <w:r w:rsidR="004362DA" w:rsidRPr="004362DA">
                              <w:rPr>
                                <w:b/>
                                <w:bCs/>
                              </w:rPr>
                              <w:fldChar w:fldCharType="begin"/>
                            </w:r>
                            <w:r w:rsidR="004362DA" w:rsidRPr="004362DA">
                              <w:rPr>
                                <w:b/>
                                <w:bCs/>
                              </w:rPr>
                              <w:instrText xml:space="preserve"> REF _Ref191495049 \h </w:instrText>
                            </w:r>
                            <w:r w:rsidR="004362DA" w:rsidRPr="0003555C">
                              <w:rPr>
                                <w:b/>
                                <w:bCs/>
                              </w:rPr>
                              <w:instrText xml:space="preserve"> \* MERGEFORMAT </w:instrText>
                            </w:r>
                            <w:r w:rsidR="004362DA" w:rsidRPr="004362DA">
                              <w:rPr>
                                <w:b/>
                                <w:bCs/>
                              </w:rPr>
                            </w:r>
                            <w:r w:rsidR="004362DA" w:rsidRPr="004362DA">
                              <w:rPr>
                                <w:b/>
                                <w:bCs/>
                              </w:rPr>
                              <w:fldChar w:fldCharType="separate"/>
                            </w:r>
                            <w:r w:rsidR="004362DA" w:rsidRPr="0003555C">
                              <w:rPr>
                                <w:b/>
                                <w:bCs/>
                              </w:rPr>
                              <w:t>SUPPLEMENTAL RESOURCES</w:t>
                            </w:r>
                            <w:r w:rsidR="004362DA" w:rsidRPr="004362DA">
                              <w:rPr>
                                <w:b/>
                                <w:bCs/>
                              </w:rPr>
                              <w:fldChar w:fldCharType="end"/>
                            </w:r>
                            <w:r w:rsidRPr="00735BAE">
                              <w:rPr>
                                <w:b/>
                                <w:bCs/>
                              </w:rPr>
                              <w:t>.</w:t>
                            </w:r>
                            <w:r>
                              <w:t xml:space="preserve"> </w:t>
                            </w:r>
                            <w:r w:rsidRPr="00735BAE">
                              <w:rPr>
                                <w:b/>
                                <w:bCs/>
                              </w:rPr>
                              <w:fldChar w:fldCharType="begin"/>
                            </w:r>
                            <w:r w:rsidRPr="00735BAE">
                              <w:rPr>
                                <w:b/>
                                <w:bCs/>
                              </w:rPr>
                              <w:instrText xml:space="preserve"> REF _Ref181101504 \h </w:instrText>
                            </w:r>
                            <w:r>
                              <w:rPr>
                                <w:b/>
                                <w:bCs/>
                              </w:rPr>
                              <w:instrText xml:space="preserve"> \* MERGEFORMAT </w:instrText>
                            </w:r>
                            <w:r w:rsidRPr="00735BAE">
                              <w:rPr>
                                <w:b/>
                                <w:bCs/>
                              </w:rPr>
                            </w:r>
                            <w:r w:rsidRPr="00735BAE">
                              <w:rPr>
                                <w:b/>
                                <w:bCs/>
                              </w:rPr>
                              <w:fldChar w:fldCharType="separate"/>
                            </w:r>
                            <w:r w:rsidR="00987FB2" w:rsidRPr="00987FB2">
                              <w:rPr>
                                <w:b/>
                                <w:bCs/>
                              </w:rPr>
                              <w:br w:type="page"/>
                            </w:r>
                          </w:p>
                          <w:p w14:paraId="13B8C055" w14:textId="6F596BD9" w:rsidR="00677AFC" w:rsidRDefault="00987FB2" w:rsidP="00677AFC">
                            <w:pPr>
                              <w:jc w:val="both"/>
                            </w:pPr>
                            <w:r w:rsidRPr="00987FB2">
                              <w:rPr>
                                <w:b/>
                                <w:bCs/>
                              </w:rPr>
                              <w:t>SUPPLEMENTAL</w:t>
                            </w:r>
                            <w:r>
                              <w:t xml:space="preserve"> RESOURCES</w:t>
                            </w:r>
                            <w:r w:rsidR="00677AFC" w:rsidRPr="00735BAE">
                              <w:rPr>
                                <w:b/>
                                <w:bCs/>
                              </w:rPr>
                              <w:fldChar w:fldCharType="end"/>
                            </w:r>
                            <w:r w:rsidR="00677AFC" w:rsidRPr="00ED26CA">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53675F" id="Text Box 2" o:spid="_x0000_s1033" type="#_x0000_t202" style="position:absolute;left:0;text-align:left;margin-left:134.7pt;margin-top:.55pt;width:185.9pt;height:177pt;z-index:25167155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">
                <v:textbox>
                  <w:txbxContent>
                    <w:p w14:paraId="2466B84A" w14:textId="77777777" w:rsidR="00677AFC" w:rsidRPr="0056067B" w:rsidRDefault="00677AFC" w:rsidP="00677AFC">
                      <w:pPr>
                        <w:jc w:val="center"/>
                        <w:rPr>
                          <w:b/>
                          <w:bCs/>
                          <w:color w:val="2E74B5" w:themeColor="accent5" w:themeShade="BF"/>
                          <w:sz w:val="26"/>
                          <w:szCs w:val="26"/>
                          <w:u w:val="single"/>
                        </w:rPr>
                      </w:pPr>
                      <w:r>
                        <w:rPr>
                          <w:b/>
                          <w:bCs/>
                          <w:color w:val="2E74B5" w:themeColor="accent5" w:themeShade="BF"/>
                          <w:sz w:val="26"/>
                          <w:szCs w:val="26"/>
                          <w:u w:val="single"/>
                        </w:rPr>
                        <w:t>BOX 1. Animal Units</w:t>
                      </w:r>
                    </w:p>
                    <w:p w14:paraId="76EB9BCE" w14:textId="2E77003D" w:rsidR="00987FB2" w:rsidRPr="00987FB2" w:rsidRDefault="00677AFC" w:rsidP="00987FB2">
                      <w:pPr>
                        <w:jc w:val="both"/>
                        <w:rPr>
                          <w:b/>
                          <w:bCs/>
                        </w:rPr>
                      </w:pPr>
                      <w:r w:rsidRPr="00ED26CA">
                        <w:t xml:space="preserve">An </w:t>
                      </w:r>
                      <w:r w:rsidRPr="00682D7A">
                        <w:rPr>
                          <w:b/>
                          <w:bCs/>
                        </w:rPr>
                        <w:t>animal unit (AU)</w:t>
                      </w:r>
                      <w:r>
                        <w:t xml:space="preserve"> </w:t>
                      </w:r>
                      <w:r w:rsidRPr="00ED26CA">
                        <w:t xml:space="preserve">is </w:t>
                      </w:r>
                      <w:r w:rsidR="004362DA">
                        <w:t xml:space="preserve">generally considered to be </w:t>
                      </w:r>
                      <w:r w:rsidRPr="00ED26CA">
                        <w:t xml:space="preserve">equivalent to one cow and her nursing calf, and an </w:t>
                      </w:r>
                      <w:r w:rsidRPr="00682D7A">
                        <w:rPr>
                          <w:b/>
                          <w:bCs/>
                        </w:rPr>
                        <w:t>animal unit month (AUM)</w:t>
                      </w:r>
                      <w:r>
                        <w:t xml:space="preserve"> </w:t>
                      </w:r>
                      <w:r w:rsidRPr="00ED26CA">
                        <w:t xml:space="preserve">is the amount of forage required to support </w:t>
                      </w:r>
                      <w:r w:rsidRPr="00877064">
                        <w:rPr>
                          <w:u w:val="single"/>
                        </w:rPr>
                        <w:t>one animal unit</w:t>
                      </w:r>
                      <w:r w:rsidRPr="00ED26CA">
                        <w:t xml:space="preserve"> for </w:t>
                      </w:r>
                      <w:r w:rsidRPr="00877064">
                        <w:rPr>
                          <w:u w:val="single"/>
                        </w:rPr>
                        <w:t>one month</w:t>
                      </w:r>
                      <w:r w:rsidRPr="00ED26CA">
                        <w:t xml:space="preserve">. More information on AUMs and AUM equivalencies across species can be found in </w:t>
                      </w:r>
                      <w:r w:rsidRPr="00735BAE">
                        <w:rPr>
                          <w:b/>
                          <w:bCs/>
                        </w:rPr>
                        <w:t>Chapter</w:t>
                      </w:r>
                      <w:r w:rsidR="004362DA">
                        <w:rPr>
                          <w:b/>
                          <w:bCs/>
                        </w:rPr>
                        <w:t xml:space="preserve"> </w:t>
                      </w:r>
                      <w:r w:rsidR="004362DA" w:rsidRPr="004362DA">
                        <w:rPr>
                          <w:b/>
                          <w:bCs/>
                        </w:rPr>
                        <w:t xml:space="preserve">VI. </w:t>
                      </w:r>
                      <w:r w:rsidRPr="004362DA">
                        <w:rPr>
                          <w:b/>
                          <w:bCs/>
                        </w:rPr>
                        <w:t xml:space="preserve"> </w:t>
                      </w:r>
                      <w:r w:rsidR="004362DA" w:rsidRPr="004362DA">
                        <w:rPr>
                          <w:b/>
                          <w:bCs/>
                        </w:rPr>
                        <w:fldChar w:fldCharType="begin"/>
                      </w:r>
                      <w:r w:rsidR="004362DA" w:rsidRPr="004362DA">
                        <w:rPr>
                          <w:b/>
                          <w:bCs/>
                        </w:rPr>
                        <w:instrText xml:space="preserve"> REF _Ref191495049 \h </w:instrText>
                      </w:r>
                      <w:r w:rsidR="004362DA" w:rsidRPr="0003555C">
                        <w:rPr>
                          <w:b/>
                          <w:bCs/>
                        </w:rPr>
                        <w:instrText xml:space="preserve"> \* MERGEFORMAT </w:instrText>
                      </w:r>
                      <w:r w:rsidR="004362DA" w:rsidRPr="004362DA">
                        <w:rPr>
                          <w:b/>
                          <w:bCs/>
                        </w:rPr>
                      </w:r>
                      <w:r w:rsidR="004362DA" w:rsidRPr="004362DA">
                        <w:rPr>
                          <w:b/>
                          <w:bCs/>
                        </w:rPr>
                        <w:fldChar w:fldCharType="separate"/>
                      </w:r>
                      <w:r w:rsidR="004362DA" w:rsidRPr="0003555C">
                        <w:rPr>
                          <w:b/>
                          <w:bCs/>
                        </w:rPr>
                        <w:t>SUPPLEMENTAL RESOURCES</w:t>
                      </w:r>
                      <w:r w:rsidR="004362DA" w:rsidRPr="004362DA">
                        <w:rPr>
                          <w:b/>
                          <w:bCs/>
                        </w:rPr>
                        <w:fldChar w:fldCharType="end"/>
                      </w:r>
                      <w:r w:rsidRPr="00735BAE">
                        <w:rPr>
                          <w:b/>
                          <w:bCs/>
                        </w:rPr>
                        <w:t>.</w:t>
                      </w:r>
                      <w:r>
                        <w:t xml:space="preserve"> </w:t>
                      </w:r>
                      <w:r w:rsidRPr="00735BAE">
                        <w:rPr>
                          <w:b/>
                          <w:bCs/>
                        </w:rPr>
                        <w:fldChar w:fldCharType="begin"/>
                      </w:r>
                      <w:r w:rsidRPr="00735BAE">
                        <w:rPr>
                          <w:b/>
                          <w:bCs/>
                        </w:rPr>
                        <w:instrText xml:space="preserve"> REF _Ref181101504 \h </w:instrText>
                      </w:r>
                      <w:r>
                        <w:rPr>
                          <w:b/>
                          <w:bCs/>
                        </w:rPr>
                        <w:instrText xml:space="preserve"> \* MERGEFORMAT </w:instrText>
                      </w:r>
                      <w:r w:rsidRPr="00735BAE">
                        <w:rPr>
                          <w:b/>
                          <w:bCs/>
                        </w:rPr>
                      </w:r>
                      <w:r w:rsidRPr="00735BAE">
                        <w:rPr>
                          <w:b/>
                          <w:bCs/>
                        </w:rPr>
                        <w:fldChar w:fldCharType="separate"/>
                      </w:r>
                      <w:r w:rsidR="00987FB2" w:rsidRPr="00987FB2">
                        <w:rPr>
                          <w:b/>
                          <w:bCs/>
                        </w:rPr>
                        <w:br w:type="page"/>
                      </w:r>
                    </w:p>
                    <w:p w14:paraId="13B8C055" w14:textId="6F596BD9" w:rsidR="00677AFC" w:rsidRDefault="00987FB2" w:rsidP="00677AFC">
                      <w:pPr>
                        <w:jc w:val="both"/>
                      </w:pPr>
                      <w:r w:rsidRPr="00987FB2">
                        <w:rPr>
                          <w:b/>
                          <w:bCs/>
                        </w:rPr>
                        <w:t>SUPPLEMENTAL</w:t>
                      </w:r>
                      <w:r>
                        <w:t xml:space="preserve"> RESOURCES</w:t>
                      </w:r>
                      <w:r w:rsidR="00677AFC" w:rsidRPr="00735BAE">
                        <w:rPr>
                          <w:b/>
                          <w:bCs/>
                        </w:rPr>
                        <w:fldChar w:fldCharType="end"/>
                      </w:r>
                      <w:r w:rsidR="00677AFC" w:rsidRPr="00ED26CA">
                        <w:t>.</w:t>
                      </w:r>
                    </w:p>
                  </w:txbxContent>
                </v:textbox>
                <w10:wrap type="square" anchorx="margin"/>
              </v:shape>
            </w:pict>
          </mc:Fallback>
        </mc:AlternateContent>
      </w:r>
      <w:r w:rsidR="00677AFC" w:rsidRPr="00677AFC">
        <w:rPr>
          <w:rFonts w:ascii="Calibri" w:eastAsia="Times New Roman" w:hAnsi="Calibri" w:cs="Calibri"/>
          <w:b/>
          <w:bCs/>
          <w:color w:val="000000"/>
        </w:rPr>
        <w:t>Per Head or Animal Unit</w:t>
      </w:r>
      <w:r w:rsidR="00677AFC" w:rsidRPr="00677AFC">
        <w:rPr>
          <w:rFonts w:ascii="Calibri" w:eastAsia="Times New Roman" w:hAnsi="Calibri" w:cs="Calibri"/>
          <w:color w:val="000000"/>
        </w:rPr>
        <w:t xml:space="preserve"> </w:t>
      </w:r>
      <w:r w:rsidR="00677AFC" w:rsidRPr="00677AFC">
        <w:rPr>
          <w:rFonts w:ascii="Calibri" w:eastAsia="Times New Roman" w:hAnsi="Calibri" w:cs="Calibri"/>
          <w:b/>
          <w:bCs/>
          <w:color w:val="000000"/>
        </w:rPr>
        <w:t xml:space="preserve">Basis </w:t>
      </w:r>
    </w:p>
    <w:p w14:paraId="759F4E36" w14:textId="77777777" w:rsidR="009334D3" w:rsidRDefault="00677AFC" w:rsidP="00D15D03">
      <w:pPr>
        <w:pStyle w:val="ListParagraph"/>
        <w:numPr>
          <w:ilvl w:val="0"/>
          <w:numId w:val="48"/>
        </w:numPr>
        <w:tabs>
          <w:tab w:val="left" w:pos="720"/>
        </w:tabs>
        <w:rPr>
          <w:rFonts w:ascii="Calibri" w:eastAsia="Times New Roman" w:hAnsi="Calibri" w:cs="Calibri"/>
          <w:i/>
          <w:iCs/>
          <w:color w:val="000000"/>
        </w:rPr>
      </w:pPr>
      <w:r w:rsidRPr="0003555C">
        <w:rPr>
          <w:rFonts w:ascii="Calibri" w:eastAsia="Times New Roman" w:hAnsi="Calibri" w:cs="Calibri"/>
          <w:i/>
          <w:iCs/>
          <w:color w:val="000000"/>
        </w:rPr>
        <w:t xml:space="preserve">Like the Per Acre fee structure discussed above, </w:t>
      </w:r>
      <w:r w:rsidRPr="0003555C">
        <w:rPr>
          <w:rFonts w:ascii="Calibri" w:eastAsia="Times New Roman" w:hAnsi="Calibri" w:cs="Calibri"/>
          <w:b/>
          <w:bCs/>
          <w:i/>
          <w:iCs/>
          <w:color w:val="000000"/>
        </w:rPr>
        <w:t>Per Head</w:t>
      </w:r>
      <w:r w:rsidRPr="0003555C">
        <w:rPr>
          <w:rFonts w:ascii="Calibri" w:eastAsia="Times New Roman" w:hAnsi="Calibri" w:cs="Calibri"/>
          <w:i/>
          <w:iCs/>
          <w:color w:val="000000"/>
        </w:rPr>
        <w:t xml:space="preserve"> options can be based on an annual or monthly basis. </w:t>
      </w:r>
      <w:r w:rsidRPr="0003555C">
        <w:rPr>
          <w:i/>
          <w:iCs/>
        </w:rPr>
        <w:t xml:space="preserve">This may also be priced based on </w:t>
      </w:r>
      <w:r w:rsidRPr="0003555C">
        <w:rPr>
          <w:b/>
          <w:bCs/>
          <w:i/>
          <w:iCs/>
        </w:rPr>
        <w:t>Animal Unit Months</w:t>
      </w:r>
      <w:r w:rsidRPr="0003555C">
        <w:rPr>
          <w:i/>
          <w:iCs/>
        </w:rPr>
        <w:t xml:space="preserve"> (AUM)</w:t>
      </w:r>
      <w:r w:rsidRPr="0003555C">
        <w:rPr>
          <w:b/>
          <w:bCs/>
          <w:i/>
          <w:iCs/>
        </w:rPr>
        <w:t xml:space="preserve"> </w:t>
      </w:r>
      <w:r w:rsidRPr="0003555C">
        <w:rPr>
          <w:i/>
          <w:iCs/>
        </w:rPr>
        <w:t xml:space="preserve">(see </w:t>
      </w:r>
      <w:r w:rsidRPr="0003555C">
        <w:rPr>
          <w:b/>
          <w:bCs/>
          <w:i/>
          <w:iCs/>
        </w:rPr>
        <w:t>Box 1. Animal Units</w:t>
      </w:r>
      <w:r w:rsidRPr="0003555C">
        <w:rPr>
          <w:i/>
          <w:iCs/>
        </w:rPr>
        <w:t>).</w:t>
      </w:r>
      <w:r w:rsidRPr="0003555C">
        <w:rPr>
          <w:rFonts w:ascii="Calibri" w:eastAsia="Times New Roman" w:hAnsi="Calibri" w:cs="Calibri"/>
          <w:i/>
          <w:iCs/>
          <w:color w:val="000000"/>
        </w:rPr>
        <w:t xml:space="preserve"> </w:t>
      </w:r>
    </w:p>
    <w:p w14:paraId="29263484" w14:textId="7F7CE663" w:rsidR="007D6065" w:rsidRPr="0003555C" w:rsidRDefault="007D6065" w:rsidP="00D15D03">
      <w:pPr>
        <w:pStyle w:val="ListParagraph"/>
        <w:numPr>
          <w:ilvl w:val="0"/>
          <w:numId w:val="48"/>
        </w:numPr>
        <w:tabs>
          <w:tab w:val="left" w:pos="720"/>
        </w:tabs>
        <w:rPr>
          <w:rFonts w:ascii="Calibri" w:eastAsia="Times New Roman" w:hAnsi="Calibri" w:cs="Calibri"/>
          <w:i/>
          <w:iCs/>
          <w:color w:val="000000"/>
        </w:rPr>
      </w:pPr>
      <w:r w:rsidRPr="0003555C">
        <w:rPr>
          <w:rFonts w:ascii="Calibri" w:eastAsia="Times New Roman" w:hAnsi="Calibri" w:cs="Calibri"/>
          <w:b/>
          <w:bCs/>
          <w:i/>
          <w:iCs/>
          <w:color w:val="000000"/>
        </w:rPr>
        <w:t>Benefits</w:t>
      </w:r>
    </w:p>
    <w:p w14:paraId="3F0EB4EA" w14:textId="77777777" w:rsidR="00043DDD" w:rsidRPr="0003555C" w:rsidRDefault="00043DDD" w:rsidP="00043DDD">
      <w:pPr>
        <w:pStyle w:val="ListParagraph"/>
        <w:numPr>
          <w:ilvl w:val="1"/>
          <w:numId w:val="48"/>
        </w:numPr>
        <w:ind w:left="1800"/>
        <w:rPr>
          <w:rFonts w:ascii="Calibri" w:eastAsia="Calibri" w:hAnsi="Calibri" w:cs="Times New Roman"/>
          <w:i/>
          <w:iCs/>
        </w:rPr>
      </w:pPr>
      <w:r w:rsidRPr="0003555C">
        <w:rPr>
          <w:rFonts w:ascii="Calibri" w:eastAsia="Calibri" w:hAnsi="Calibri" w:cs="Times New Roman"/>
          <w:i/>
          <w:iCs/>
        </w:rPr>
        <w:t xml:space="preserve">May reduce the likelihood of overutilization because costs increase as the number of animals or length of time on site increases. </w:t>
      </w:r>
    </w:p>
    <w:p w14:paraId="6B151B52" w14:textId="3467E2B2" w:rsidR="007D6065" w:rsidRPr="0003555C" w:rsidRDefault="00043DDD" w:rsidP="00043DDD">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Calibri" w:hAnsi="Calibri" w:cs="Times New Roman"/>
          <w:i/>
          <w:iCs/>
        </w:rPr>
        <w:t xml:space="preserve">The Grazing Operator only pays for what they use, so they are not charged if they remove animals early, such as a drought year. </w:t>
      </w:r>
    </w:p>
    <w:p w14:paraId="7128D041" w14:textId="5BC971C2" w:rsidR="00F51FE7" w:rsidRPr="0088294C" w:rsidRDefault="00F51FE7" w:rsidP="00043DDD">
      <w:pPr>
        <w:pStyle w:val="ListParagraph"/>
        <w:numPr>
          <w:ilvl w:val="0"/>
          <w:numId w:val="48"/>
        </w:numPr>
        <w:tabs>
          <w:tab w:val="left" w:pos="720"/>
        </w:tabs>
        <w:spacing w:before="240" w:after="0"/>
        <w:contextualSpacing w:val="0"/>
        <w:rPr>
          <w:rFonts w:ascii="Calibri" w:eastAsia="Calibri" w:hAnsi="Calibri" w:cs="Times New Roman"/>
          <w:b/>
          <w:bCs/>
        </w:rPr>
      </w:pPr>
      <w:r w:rsidRPr="0088294C">
        <w:rPr>
          <w:rFonts w:ascii="Calibri" w:eastAsia="Calibri" w:hAnsi="Calibri" w:cs="Times New Roman"/>
          <w:b/>
          <w:bCs/>
        </w:rPr>
        <w:t>Drawbacks</w:t>
      </w:r>
    </w:p>
    <w:p w14:paraId="45CA365D" w14:textId="727B34EA" w:rsidR="00F51FE7" w:rsidRPr="0003555C" w:rsidRDefault="00F51FE7" w:rsidP="009D3AA5">
      <w:pPr>
        <w:pStyle w:val="ListParagraph"/>
        <w:numPr>
          <w:ilvl w:val="1"/>
          <w:numId w:val="50"/>
        </w:numPr>
        <w:ind w:left="1800"/>
        <w:rPr>
          <w:rFonts w:ascii="Calibri" w:eastAsia="Calibri" w:hAnsi="Calibri" w:cs="Times New Roman"/>
          <w:i/>
          <w:iCs/>
        </w:rPr>
      </w:pPr>
      <w:r w:rsidRPr="0003555C">
        <w:rPr>
          <w:rFonts w:ascii="Calibri" w:eastAsia="Calibri" w:hAnsi="Calibri" w:cs="Times New Roman"/>
          <w:i/>
          <w:iCs/>
        </w:rPr>
        <w:t xml:space="preserve">Could lead to under-utilization as the </w:t>
      </w:r>
      <w:r w:rsidR="005E5F62" w:rsidRPr="0003555C">
        <w:rPr>
          <w:rFonts w:ascii="Calibri" w:eastAsia="Calibri" w:hAnsi="Calibri" w:cs="Times New Roman"/>
          <w:i/>
          <w:iCs/>
        </w:rPr>
        <w:t>Grazing Operator</w:t>
      </w:r>
      <w:r w:rsidRPr="0003555C">
        <w:rPr>
          <w:rFonts w:ascii="Calibri" w:eastAsia="Calibri" w:hAnsi="Calibri" w:cs="Times New Roman"/>
          <w:i/>
          <w:iCs/>
        </w:rPr>
        <w:t xml:space="preserve"> only pays for the animals that are there, so they could leave areas ungrazed or under-grazed which might not meet management goals. </w:t>
      </w:r>
    </w:p>
    <w:p w14:paraId="79946539" w14:textId="7BA9FA14" w:rsidR="00F51FE7" w:rsidRPr="0003555C" w:rsidRDefault="00F51FE7" w:rsidP="009D3AA5">
      <w:pPr>
        <w:pStyle w:val="ListParagraph"/>
        <w:numPr>
          <w:ilvl w:val="1"/>
          <w:numId w:val="50"/>
        </w:numPr>
        <w:ind w:left="1800"/>
        <w:rPr>
          <w:rFonts w:ascii="Calibri" w:eastAsia="Calibri" w:hAnsi="Calibri" w:cs="Times New Roman"/>
          <w:i/>
          <w:iCs/>
        </w:rPr>
      </w:pPr>
      <w:r w:rsidRPr="0003555C">
        <w:rPr>
          <w:rFonts w:ascii="Calibri" w:eastAsia="Calibri" w:hAnsi="Calibri" w:cs="Times New Roman"/>
          <w:i/>
          <w:iCs/>
        </w:rPr>
        <w:t xml:space="preserve">Requires more accounting by the land manager to track the number of animals and on off dates, or a certain amount of trust that the </w:t>
      </w:r>
      <w:r w:rsidR="002E6078" w:rsidRPr="0003555C">
        <w:rPr>
          <w:rFonts w:ascii="Calibri" w:eastAsia="Calibri" w:hAnsi="Calibri" w:cs="Times New Roman"/>
          <w:i/>
          <w:iCs/>
        </w:rPr>
        <w:t>Grazing Operator</w:t>
      </w:r>
      <w:r w:rsidRPr="0003555C">
        <w:rPr>
          <w:rFonts w:ascii="Calibri" w:eastAsia="Calibri" w:hAnsi="Calibri" w:cs="Times New Roman"/>
          <w:i/>
          <w:iCs/>
        </w:rPr>
        <w:t xml:space="preserve"> will accurately report this information. </w:t>
      </w:r>
    </w:p>
    <w:p w14:paraId="4CFC3AEF" w14:textId="42EBC1E2" w:rsidR="00F51FE7" w:rsidRPr="0088294C" w:rsidRDefault="00F51FE7" w:rsidP="009D3AA5">
      <w:pPr>
        <w:pStyle w:val="ListParagraph"/>
        <w:numPr>
          <w:ilvl w:val="0"/>
          <w:numId w:val="50"/>
        </w:numPr>
        <w:rPr>
          <w:rFonts w:ascii="Calibri" w:eastAsia="Calibri" w:hAnsi="Calibri" w:cs="Times New Roman"/>
          <w:b/>
          <w:bCs/>
        </w:rPr>
      </w:pPr>
      <w:r w:rsidRPr="0088294C">
        <w:rPr>
          <w:rFonts w:ascii="Calibri" w:eastAsia="Calibri" w:hAnsi="Calibri" w:cs="Times New Roman"/>
          <w:b/>
          <w:bCs/>
        </w:rPr>
        <w:t>Considerations</w:t>
      </w:r>
    </w:p>
    <w:p w14:paraId="436299B7" w14:textId="0167AFEA" w:rsidR="00682D7A" w:rsidRPr="0003555C" w:rsidRDefault="00F51FE7" w:rsidP="009D3AA5">
      <w:pPr>
        <w:pStyle w:val="ListParagraph"/>
        <w:numPr>
          <w:ilvl w:val="1"/>
          <w:numId w:val="50"/>
        </w:numPr>
        <w:ind w:left="1800"/>
        <w:rPr>
          <w:rFonts w:ascii="Calibri" w:eastAsia="Times New Roman" w:hAnsi="Calibri" w:cs="Calibri"/>
          <w:i/>
          <w:iCs/>
          <w:color w:val="000000"/>
        </w:rPr>
      </w:pPr>
      <w:r w:rsidRPr="0003555C">
        <w:rPr>
          <w:rFonts w:ascii="Calibri" w:eastAsia="Calibri" w:hAnsi="Calibri" w:cs="Times New Roman"/>
          <w:i/>
          <w:iCs/>
        </w:rPr>
        <w:t xml:space="preserve">The screening that occurs during the bid process should help to select a trustworthy </w:t>
      </w:r>
      <w:r w:rsidR="002E6078" w:rsidRPr="0003555C">
        <w:rPr>
          <w:rFonts w:ascii="Calibri" w:eastAsia="Calibri" w:hAnsi="Calibri" w:cs="Times New Roman"/>
          <w:i/>
          <w:iCs/>
        </w:rPr>
        <w:t>Grazing Operator</w:t>
      </w:r>
      <w:r w:rsidRPr="0003555C">
        <w:rPr>
          <w:rFonts w:ascii="Calibri" w:eastAsia="Calibri" w:hAnsi="Calibri" w:cs="Times New Roman"/>
          <w:i/>
          <w:iCs/>
        </w:rPr>
        <w:t>.</w:t>
      </w:r>
      <w:r w:rsidR="00043DDD" w:rsidRPr="0003555C">
        <w:rPr>
          <w:rFonts w:ascii="Calibri" w:eastAsia="Calibri" w:hAnsi="Calibri" w:cs="Times New Roman"/>
          <w:i/>
          <w:iCs/>
        </w:rPr>
        <w:t xml:space="preserve"> This would include interviews, references, and past performance reviews. </w:t>
      </w:r>
      <w:r w:rsidRPr="0003555C">
        <w:rPr>
          <w:rFonts w:ascii="Calibri" w:eastAsia="Calibri" w:hAnsi="Calibri" w:cs="Times New Roman"/>
          <w:i/>
          <w:iCs/>
        </w:rPr>
        <w:t xml:space="preserve">   </w:t>
      </w:r>
    </w:p>
    <w:p w14:paraId="24554246" w14:textId="13C1F8A6" w:rsidR="00F51FE7" w:rsidRPr="009D3AA5" w:rsidRDefault="00F51FE7" w:rsidP="009D3AA5">
      <w:pPr>
        <w:pStyle w:val="ListParagraph"/>
        <w:numPr>
          <w:ilvl w:val="0"/>
          <w:numId w:val="32"/>
        </w:numPr>
        <w:tabs>
          <w:tab w:val="left" w:pos="720"/>
        </w:tabs>
        <w:spacing w:before="240" w:after="0"/>
        <w:contextualSpacing w:val="0"/>
        <w:rPr>
          <w:rFonts w:ascii="Calibri" w:eastAsia="Times New Roman" w:hAnsi="Calibri" w:cs="Calibri"/>
          <w:color w:val="000000"/>
        </w:rPr>
      </w:pPr>
      <w:r w:rsidRPr="009D3AA5">
        <w:rPr>
          <w:b/>
          <w:bCs/>
        </w:rPr>
        <w:t>Per Pound</w:t>
      </w:r>
      <w:r>
        <w:t xml:space="preserve"> </w:t>
      </w:r>
      <w:r w:rsidR="00682D7A" w:rsidRPr="00A1624B">
        <w:rPr>
          <w:b/>
          <w:bCs/>
        </w:rPr>
        <w:t>Weight Gain</w:t>
      </w:r>
      <w:r w:rsidR="00682D7A">
        <w:t xml:space="preserve"> </w:t>
      </w:r>
      <w:r w:rsidRPr="009D3AA5">
        <w:rPr>
          <w:b/>
          <w:bCs/>
        </w:rPr>
        <w:t>Basis</w:t>
      </w:r>
      <w:r>
        <w:t xml:space="preserve"> </w:t>
      </w:r>
    </w:p>
    <w:p w14:paraId="59013200" w14:textId="0FBC93DD" w:rsidR="00136D34" w:rsidRPr="0003555C" w:rsidRDefault="00136D34" w:rsidP="00780BE3">
      <w:pPr>
        <w:spacing w:after="0"/>
        <w:ind w:left="1080"/>
        <w:rPr>
          <w:rFonts w:ascii="Calibri" w:eastAsia="Calibri" w:hAnsi="Calibri" w:cs="Times New Roman"/>
          <w:i/>
          <w:iCs/>
        </w:rPr>
      </w:pPr>
      <w:r w:rsidRPr="0003555C">
        <w:rPr>
          <w:rFonts w:ascii="Calibri" w:eastAsia="Calibri" w:hAnsi="Calibri" w:cs="Times New Roman"/>
          <w:i/>
          <w:iCs/>
        </w:rPr>
        <w:t xml:space="preserve">Fee structures may also be based on pounds of weight gain.  </w:t>
      </w:r>
    </w:p>
    <w:p w14:paraId="4AB8BF64" w14:textId="35797003" w:rsidR="00F51FE7" w:rsidRPr="009334D3" w:rsidRDefault="00F51FE7" w:rsidP="009D3AA5">
      <w:pPr>
        <w:pStyle w:val="ListParagraph"/>
        <w:numPr>
          <w:ilvl w:val="0"/>
          <w:numId w:val="51"/>
        </w:numPr>
        <w:rPr>
          <w:rFonts w:ascii="Calibri" w:eastAsia="Calibri" w:hAnsi="Calibri" w:cs="Times New Roman"/>
        </w:rPr>
      </w:pPr>
      <w:r w:rsidRPr="0088294C">
        <w:rPr>
          <w:rFonts w:ascii="Calibri" w:eastAsia="Calibri" w:hAnsi="Calibri" w:cs="Times New Roman"/>
          <w:b/>
          <w:bCs/>
        </w:rPr>
        <w:t>Benefits</w:t>
      </w:r>
    </w:p>
    <w:p w14:paraId="76E66086" w14:textId="542B33F7" w:rsidR="009334D3" w:rsidRPr="009334D3" w:rsidRDefault="009334D3" w:rsidP="009334D3">
      <w:pPr>
        <w:pStyle w:val="ListParagraph"/>
        <w:numPr>
          <w:ilvl w:val="1"/>
          <w:numId w:val="51"/>
        </w:numPr>
        <w:ind w:left="1800"/>
        <w:rPr>
          <w:rFonts w:ascii="Calibri" w:eastAsia="Calibri" w:hAnsi="Calibri" w:cs="Times New Roman"/>
        </w:rPr>
      </w:pPr>
      <w:r w:rsidRPr="009334D3">
        <w:rPr>
          <w:rFonts w:ascii="Calibri" w:eastAsia="Calibri" w:hAnsi="Calibri" w:cs="Times New Roman"/>
        </w:rPr>
        <w:t>Rent payments are directly related to performance (i.e., how well the cattle gain on that property).</w:t>
      </w:r>
    </w:p>
    <w:p w14:paraId="278C1237" w14:textId="0E0792D8" w:rsidR="00F51FE7" w:rsidRDefault="00F51FE7" w:rsidP="009D3AA5">
      <w:pPr>
        <w:pStyle w:val="ListParagraph"/>
        <w:numPr>
          <w:ilvl w:val="0"/>
          <w:numId w:val="51"/>
        </w:numPr>
        <w:rPr>
          <w:rFonts w:ascii="Calibri" w:eastAsia="Calibri" w:hAnsi="Calibri" w:cs="Times New Roman"/>
        </w:rPr>
      </w:pPr>
      <w:r w:rsidRPr="0088294C">
        <w:rPr>
          <w:rFonts w:ascii="Calibri" w:eastAsia="Calibri" w:hAnsi="Calibri" w:cs="Times New Roman"/>
          <w:b/>
          <w:bCs/>
        </w:rPr>
        <w:t>Drawbacks</w:t>
      </w:r>
    </w:p>
    <w:p w14:paraId="43A39F7F" w14:textId="7994AA99" w:rsidR="00F51FE7" w:rsidRPr="0003555C" w:rsidRDefault="00F51FE7"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lastRenderedPageBreak/>
        <w:t xml:space="preserve">Requires </w:t>
      </w:r>
      <w:r w:rsidR="00AD7933" w:rsidRPr="0003555C">
        <w:rPr>
          <w:rFonts w:ascii="Calibri" w:eastAsia="Calibri" w:hAnsi="Calibri" w:cs="Times New Roman"/>
          <w:i/>
          <w:iCs/>
        </w:rPr>
        <w:t xml:space="preserve">the </w:t>
      </w:r>
      <w:r w:rsidRPr="0003555C">
        <w:rPr>
          <w:rFonts w:ascii="Calibri" w:eastAsia="Calibri" w:hAnsi="Calibri" w:cs="Times New Roman"/>
          <w:i/>
          <w:iCs/>
        </w:rPr>
        <w:t xml:space="preserve">use of a certified scale to weigh livestock when they arrive at the beginning of the grazing season and when they are shipped out at the end. </w:t>
      </w:r>
    </w:p>
    <w:p w14:paraId="772AAAF8" w14:textId="1FBBF65A" w:rsidR="00F51FE7" w:rsidRPr="0003555C" w:rsidRDefault="005418C0"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t>May be d</w:t>
      </w:r>
      <w:r w:rsidR="00F51FE7" w:rsidRPr="0003555C">
        <w:rPr>
          <w:rFonts w:ascii="Calibri" w:eastAsia="Calibri" w:hAnsi="Calibri" w:cs="Times New Roman"/>
          <w:i/>
          <w:iCs/>
        </w:rPr>
        <w:t xml:space="preserve">ifficult for the </w:t>
      </w:r>
      <w:r w:rsidR="00210CB1" w:rsidRPr="0003555C">
        <w:rPr>
          <w:rFonts w:ascii="Calibri" w:eastAsia="Calibri" w:hAnsi="Calibri" w:cs="Times New Roman"/>
          <w:i/>
          <w:iCs/>
        </w:rPr>
        <w:t>Landlord</w:t>
      </w:r>
      <w:r w:rsidRPr="0003555C">
        <w:rPr>
          <w:rFonts w:ascii="Calibri" w:eastAsia="Calibri" w:hAnsi="Calibri" w:cs="Times New Roman"/>
          <w:i/>
          <w:iCs/>
        </w:rPr>
        <w:t xml:space="preserve"> </w:t>
      </w:r>
      <w:r w:rsidR="00F51FE7" w:rsidRPr="0003555C">
        <w:rPr>
          <w:rFonts w:ascii="Calibri" w:eastAsia="Calibri" w:hAnsi="Calibri" w:cs="Times New Roman"/>
          <w:i/>
          <w:iCs/>
        </w:rPr>
        <w:t xml:space="preserve">to budget and predict payments in advance, as rent payments are linked to forage production. Income could be low in a drought year where the cattle do not gain well. </w:t>
      </w:r>
    </w:p>
    <w:p w14:paraId="46B7B358" w14:textId="14C3E54A" w:rsidR="00043DDD" w:rsidRPr="0003555C" w:rsidRDefault="00043DDD"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t>Could incentivize removing cattle once feed quality starts to decrease which could reduce effectiveness in controlling late-growing vegetation.</w:t>
      </w:r>
    </w:p>
    <w:p w14:paraId="3AEDD226" w14:textId="0BF4D8C1" w:rsidR="00F51FE7" w:rsidRDefault="0049648D" w:rsidP="009D3AA5">
      <w:pPr>
        <w:pStyle w:val="ListParagraph"/>
        <w:numPr>
          <w:ilvl w:val="0"/>
          <w:numId w:val="51"/>
        </w:numPr>
        <w:rPr>
          <w:rFonts w:ascii="Calibri" w:eastAsia="Calibri" w:hAnsi="Calibri" w:cs="Times New Roman"/>
        </w:rPr>
      </w:pPr>
      <w:r w:rsidRPr="0049648D">
        <w:rPr>
          <w:i/>
          <w:iCs/>
          <w:noProof/>
        </w:rPr>
        <mc:AlternateContent>
          <mc:Choice Requires="wps">
            <w:drawing>
              <wp:anchor distT="45720" distB="45720" distL="114300" distR="114300" simplePos="0" relativeHeight="251688960" behindDoc="0" locked="0" layoutInCell="1" allowOverlap="1" wp14:anchorId="2065FA02" wp14:editId="4B2C0C46">
                <wp:simplePos x="0" y="0"/>
                <wp:positionH relativeFrom="margin">
                  <wp:align>right</wp:align>
                </wp:positionH>
                <wp:positionV relativeFrom="margin">
                  <wp:posOffset>8255</wp:posOffset>
                </wp:positionV>
                <wp:extent cx="2640965" cy="6728460"/>
                <wp:effectExtent l="0" t="0" r="26035" b="15240"/>
                <wp:wrapSquare wrapText="bothSides"/>
                <wp:docPr id="411981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6728460"/>
                        </a:xfrm>
                        <a:prstGeom prst="rect">
                          <a:avLst/>
                        </a:prstGeom>
                        <a:solidFill>
                          <a:srgbClr val="FFFFFF"/>
                        </a:solidFill>
                        <a:ln w="9525">
                          <a:solidFill>
                            <a:srgbClr val="000000"/>
                          </a:solidFill>
                          <a:miter lim="800000"/>
                          <a:headEnd/>
                          <a:tailEnd/>
                        </a:ln>
                      </wps:spPr>
                      <wps:txbx>
                        <w:txbxContent>
                          <w:p w14:paraId="2B464CA3" w14:textId="77777777" w:rsidR="0049648D" w:rsidRPr="0056067B" w:rsidRDefault="0049648D" w:rsidP="0049648D">
                            <w:pPr>
                              <w:jc w:val="center"/>
                              <w:rPr>
                                <w:b/>
                                <w:bCs/>
                                <w:color w:val="2E74B5" w:themeColor="accent5" w:themeShade="BF"/>
                                <w:sz w:val="26"/>
                                <w:szCs w:val="26"/>
                                <w:u w:val="single"/>
                              </w:rPr>
                            </w:pPr>
                            <w:r>
                              <w:rPr>
                                <w:b/>
                                <w:bCs/>
                                <w:color w:val="2E74B5" w:themeColor="accent5" w:themeShade="BF"/>
                                <w:sz w:val="26"/>
                                <w:szCs w:val="26"/>
                                <w:u w:val="single"/>
                              </w:rPr>
                              <w:t xml:space="preserve">BOX 2. </w:t>
                            </w:r>
                            <w:r w:rsidRPr="0056067B">
                              <w:rPr>
                                <w:b/>
                                <w:bCs/>
                                <w:color w:val="2E74B5" w:themeColor="accent5" w:themeShade="BF"/>
                                <w:sz w:val="26"/>
                                <w:szCs w:val="26"/>
                                <w:u w:val="single"/>
                              </w:rPr>
                              <w:t>Other Fee Structures</w:t>
                            </w:r>
                          </w:p>
                          <w:p w14:paraId="42F6C84E" w14:textId="77777777" w:rsidR="0049648D" w:rsidRDefault="0049648D" w:rsidP="0049648D">
                            <w:pPr>
                              <w:jc w:val="both"/>
                            </w:pPr>
                            <w:r w:rsidRPr="000C1152">
                              <w:rPr>
                                <w:b/>
                                <w:bCs/>
                              </w:rPr>
                              <w:t>Fee-for-service</w:t>
                            </w:r>
                            <w:r>
                              <w:t>, or “</w:t>
                            </w:r>
                            <w:r w:rsidRPr="000C1152">
                              <w:rPr>
                                <w:b/>
                                <w:bCs/>
                              </w:rPr>
                              <w:t>contract grazing</w:t>
                            </w:r>
                            <w:r>
                              <w:t>” is often conducted where a particular ecological outcome is desired (e.g., such as prescribed grazing). A Grazing Operator (or in this context, a ‘Grazing Service Provider’) is hired and financially compensated to perform this service using the tool of livestock grazing, alone or in combination with other methods. In California, it is not uncommon for contract graziers to perform vegetation management using the tool of grazing alone or in combination with other vegetation treatments to manage fuels that may accumulate due to build up of dry, dead vegetation that may present a high fire risk. This work may be performed with a variety of species.</w:t>
                            </w:r>
                          </w:p>
                          <w:p w14:paraId="106F2FEE" w14:textId="77777777" w:rsidR="0049648D" w:rsidRDefault="0049648D" w:rsidP="0049648D">
                            <w:pPr>
                              <w:jc w:val="both"/>
                            </w:pPr>
                            <w:r w:rsidRPr="000C1152">
                              <w:rPr>
                                <w:b/>
                                <w:bCs/>
                              </w:rPr>
                              <w:t>Grazing service providers</w:t>
                            </w:r>
                            <w:r>
                              <w:t>—</w:t>
                            </w:r>
                            <w:r w:rsidRPr="00780BE3">
                              <w:t xml:space="preserve">which </w:t>
                            </w:r>
                            <w:r w:rsidRPr="000C1152">
                              <w:t xml:space="preserve">primarily </w:t>
                            </w:r>
                            <w:r>
                              <w:t xml:space="preserve">are </w:t>
                            </w:r>
                            <w:r w:rsidRPr="000C1152">
                              <w:t>sheep and goat operations</w:t>
                            </w:r>
                            <w:r>
                              <w:t xml:space="preserve"> but can include some cattle operations—</w:t>
                            </w:r>
                            <w:r w:rsidRPr="000C1152">
                              <w:t>charge</w:t>
                            </w:r>
                            <w:r>
                              <w:t xml:space="preserve"> </w:t>
                            </w:r>
                            <w:r w:rsidRPr="000C1152">
                              <w:t xml:space="preserve">for grazing with prices </w:t>
                            </w:r>
                            <w:r>
                              <w:t xml:space="preserve">calculated based </w:t>
                            </w:r>
                            <w:r w:rsidRPr="000C1152">
                              <w:t>on size of area to be treated, terrain, type of vegetation, season, need for and feasibility of temporary containments, access</w:t>
                            </w:r>
                            <w:r>
                              <w:t>,</w:t>
                            </w:r>
                            <w:r w:rsidRPr="000C1152">
                              <w:t xml:space="preserve"> </w:t>
                            </w:r>
                            <w:r>
                              <w:t>and a variety of other potential factors</w:t>
                            </w:r>
                            <w:r w:rsidRPr="000C1152">
                              <w:t>.</w:t>
                            </w:r>
                            <w:r>
                              <w:t xml:space="preserve"> </w:t>
                            </w:r>
                          </w:p>
                          <w:p w14:paraId="148E7DE7" w14:textId="77777777" w:rsidR="0049648D" w:rsidRPr="000C1152" w:rsidRDefault="0049648D" w:rsidP="0049648D">
                            <w:pPr>
                              <w:jc w:val="both"/>
                            </w:pPr>
                            <w:r w:rsidRPr="00422D92">
                              <w:rPr>
                                <w:b/>
                                <w:bCs/>
                              </w:rPr>
                              <w:t xml:space="preserve">This document focuses on Agreements in which the primary fee structures are those in which the Grazing Operator pays the Landlord for use of the property. </w:t>
                            </w:r>
                            <w:r>
                              <w:t xml:space="preserve">Other types of fee structures, like those described above, are more appropriate for situations in which the grazier is primarily receiving payment, rather than the Landlord. </w:t>
                            </w:r>
                          </w:p>
                          <w:p w14:paraId="3980C27D" w14:textId="77777777" w:rsidR="0049648D" w:rsidRDefault="0049648D" w:rsidP="0049648D">
                            <w:pPr>
                              <w:jc w:val="both"/>
                            </w:pPr>
                          </w:p>
                          <w:p w14:paraId="1BB1F866" w14:textId="77777777" w:rsidR="0049648D" w:rsidRDefault="0049648D" w:rsidP="0049648D">
                            <w:pPr>
                              <w:jc w:val="both"/>
                            </w:pPr>
                          </w:p>
                          <w:p w14:paraId="1593235F" w14:textId="77777777" w:rsidR="0049648D" w:rsidRDefault="0049648D" w:rsidP="0049648D">
                            <w:pPr>
                              <w:jc w:val="both"/>
                            </w:pP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5FA02" id="_x0000_s1034" type="#_x0000_t202" style="position:absolute;left:0;text-align:left;margin-left:156.75pt;margin-top:.65pt;width:207.95pt;height:529.8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">
                <v:textbox>
                  <w:txbxContent>
                    <w:p w14:paraId="2B464CA3" w14:textId="77777777" w:rsidR="0049648D" w:rsidRPr="0056067B" w:rsidRDefault="0049648D" w:rsidP="0049648D">
                      <w:pPr>
                        <w:jc w:val="center"/>
                        <w:rPr>
                          <w:b/>
                          <w:bCs/>
                          <w:color w:val="2E74B5" w:themeColor="accent5" w:themeShade="BF"/>
                          <w:sz w:val="26"/>
                          <w:szCs w:val="26"/>
                          <w:u w:val="single"/>
                        </w:rPr>
                      </w:pPr>
                      <w:r>
                        <w:rPr>
                          <w:b/>
                          <w:bCs/>
                          <w:color w:val="2E74B5" w:themeColor="accent5" w:themeShade="BF"/>
                          <w:sz w:val="26"/>
                          <w:szCs w:val="26"/>
                          <w:u w:val="single"/>
                        </w:rPr>
                        <w:t xml:space="preserve">BOX 2. </w:t>
                      </w:r>
                      <w:r w:rsidRPr="0056067B">
                        <w:rPr>
                          <w:b/>
                          <w:bCs/>
                          <w:color w:val="2E74B5" w:themeColor="accent5" w:themeShade="BF"/>
                          <w:sz w:val="26"/>
                          <w:szCs w:val="26"/>
                          <w:u w:val="single"/>
                        </w:rPr>
                        <w:t>Other Fee Structures</w:t>
                      </w:r>
                    </w:p>
                    <w:p w14:paraId="42F6C84E" w14:textId="77777777" w:rsidR="0049648D" w:rsidRDefault="0049648D" w:rsidP="0049648D">
                      <w:pPr>
                        <w:jc w:val="both"/>
                      </w:pPr>
                      <w:r w:rsidRPr="000C1152">
                        <w:rPr>
                          <w:b/>
                          <w:bCs/>
                        </w:rPr>
                        <w:t>Fee-for-service</w:t>
                      </w:r>
                      <w:r>
                        <w:t>, or “</w:t>
                      </w:r>
                      <w:r w:rsidRPr="000C1152">
                        <w:rPr>
                          <w:b/>
                          <w:bCs/>
                        </w:rPr>
                        <w:t>contract grazing</w:t>
                      </w:r>
                      <w:r>
                        <w:t>” is often conducted where a particular ecological outcome is desired (e.g., such as prescribed grazing). A Grazing Operator (or in this context, a ‘Grazing Service Provider’) is hired and financially compensated to perform this service using the tool of livestock grazing, alone or in combination with other methods. In California, it is not uncommon for contract graziers to perform vegetation management using the tool of grazing alone or in combination with other vegetation treatments to manage fuels that may accumulate due to build up of dry, dead vegetation that may present a high fire risk. This work may be performed with a variety of species.</w:t>
                      </w:r>
                    </w:p>
                    <w:p w14:paraId="106F2FEE" w14:textId="77777777" w:rsidR="0049648D" w:rsidRDefault="0049648D" w:rsidP="0049648D">
                      <w:pPr>
                        <w:jc w:val="both"/>
                      </w:pPr>
                      <w:r w:rsidRPr="000C1152">
                        <w:rPr>
                          <w:b/>
                          <w:bCs/>
                        </w:rPr>
                        <w:t>Grazing service providers</w:t>
                      </w:r>
                      <w:r>
                        <w:t>—</w:t>
                      </w:r>
                      <w:r w:rsidRPr="00780BE3">
                        <w:t xml:space="preserve">which </w:t>
                      </w:r>
                      <w:r w:rsidRPr="000C1152">
                        <w:t xml:space="preserve">primarily </w:t>
                      </w:r>
                      <w:r>
                        <w:t xml:space="preserve">are </w:t>
                      </w:r>
                      <w:r w:rsidRPr="000C1152">
                        <w:t>sheep and goat operations</w:t>
                      </w:r>
                      <w:r>
                        <w:t xml:space="preserve"> but can include some cattle operations—</w:t>
                      </w:r>
                      <w:r w:rsidRPr="000C1152">
                        <w:t>charge</w:t>
                      </w:r>
                      <w:r>
                        <w:t xml:space="preserve"> </w:t>
                      </w:r>
                      <w:r w:rsidRPr="000C1152">
                        <w:t xml:space="preserve">for grazing with prices </w:t>
                      </w:r>
                      <w:r>
                        <w:t xml:space="preserve">calculated based </w:t>
                      </w:r>
                      <w:r w:rsidRPr="000C1152">
                        <w:t>on size of area to be treated, terrain, type of vegetation, season, need for and feasibility of temporary containments, access</w:t>
                      </w:r>
                      <w:r>
                        <w:t>,</w:t>
                      </w:r>
                      <w:r w:rsidRPr="000C1152">
                        <w:t xml:space="preserve"> </w:t>
                      </w:r>
                      <w:r>
                        <w:t>and a variety of other potential factors</w:t>
                      </w:r>
                      <w:r w:rsidRPr="000C1152">
                        <w:t>.</w:t>
                      </w:r>
                      <w:r>
                        <w:t xml:space="preserve"> </w:t>
                      </w:r>
                    </w:p>
                    <w:p w14:paraId="148E7DE7" w14:textId="77777777" w:rsidR="0049648D" w:rsidRPr="000C1152" w:rsidRDefault="0049648D" w:rsidP="0049648D">
                      <w:pPr>
                        <w:jc w:val="both"/>
                      </w:pPr>
                      <w:r w:rsidRPr="00422D92">
                        <w:rPr>
                          <w:b/>
                          <w:bCs/>
                        </w:rPr>
                        <w:t xml:space="preserve">This document focuses on Agreements in which the primary fee structures are those in which the Grazing Operator pays the Landlord for use of the property. </w:t>
                      </w:r>
                      <w:r>
                        <w:t xml:space="preserve">Other types of fee structures, like those described above, are more appropriate for situations in which the grazier is primarily receiving payment, rather than the Landlord. </w:t>
                      </w:r>
                    </w:p>
                    <w:p w14:paraId="3980C27D" w14:textId="77777777" w:rsidR="0049648D" w:rsidRDefault="0049648D" w:rsidP="0049648D">
                      <w:pPr>
                        <w:jc w:val="both"/>
                      </w:pPr>
                    </w:p>
                    <w:p w14:paraId="1BB1F866" w14:textId="77777777" w:rsidR="0049648D" w:rsidRDefault="0049648D" w:rsidP="0049648D">
                      <w:pPr>
                        <w:jc w:val="both"/>
                      </w:pPr>
                    </w:p>
                    <w:p w14:paraId="1593235F" w14:textId="77777777" w:rsidR="0049648D" w:rsidRDefault="0049648D" w:rsidP="0049648D">
                      <w:pPr>
                        <w:jc w:val="both"/>
                      </w:pPr>
                      <w:r>
                        <w:t xml:space="preserve">  </w:t>
                      </w:r>
                    </w:p>
                  </w:txbxContent>
                </v:textbox>
                <w10:wrap type="square" anchorx="margin" anchory="margin"/>
              </v:shape>
            </w:pict>
          </mc:Fallback>
        </mc:AlternateContent>
      </w:r>
      <w:r w:rsidR="00F51FE7" w:rsidRPr="0088294C">
        <w:rPr>
          <w:rFonts w:ascii="Calibri" w:eastAsia="Calibri" w:hAnsi="Calibri" w:cs="Times New Roman"/>
          <w:b/>
          <w:bCs/>
        </w:rPr>
        <w:t>Considerations</w:t>
      </w:r>
      <w:r w:rsidR="00F51FE7" w:rsidRPr="0088294C">
        <w:rPr>
          <w:rFonts w:ascii="Calibri" w:eastAsia="Calibri" w:hAnsi="Calibri" w:cs="Times New Roman"/>
        </w:rPr>
        <w:t xml:space="preserve"> </w:t>
      </w:r>
    </w:p>
    <w:p w14:paraId="016FCB75" w14:textId="25FD92C8" w:rsidR="00A1624B" w:rsidRPr="0003555C" w:rsidRDefault="00F51FE7" w:rsidP="009D3AA5">
      <w:pPr>
        <w:pStyle w:val="ListParagraph"/>
        <w:numPr>
          <w:ilvl w:val="2"/>
          <w:numId w:val="51"/>
        </w:numPr>
        <w:tabs>
          <w:tab w:val="left" w:pos="720"/>
        </w:tabs>
        <w:ind w:left="1800"/>
        <w:contextualSpacing w:val="0"/>
        <w:rPr>
          <w:rFonts w:ascii="Calibri" w:eastAsia="Times New Roman" w:hAnsi="Calibri" w:cs="Calibri"/>
          <w:i/>
          <w:iCs/>
          <w:color w:val="000000"/>
        </w:rPr>
      </w:pPr>
      <w:r w:rsidRPr="0003555C">
        <w:rPr>
          <w:rFonts w:ascii="Calibri" w:eastAsia="Calibri" w:hAnsi="Calibri" w:cs="Times New Roman"/>
          <w:i/>
          <w:iCs/>
        </w:rPr>
        <w:t xml:space="preserve">This </w:t>
      </w:r>
      <w:r w:rsidR="00AD7933" w:rsidRPr="0003555C">
        <w:rPr>
          <w:rFonts w:ascii="Calibri" w:eastAsia="Calibri" w:hAnsi="Calibri" w:cs="Times New Roman"/>
          <w:i/>
          <w:iCs/>
        </w:rPr>
        <w:t xml:space="preserve">fee structure is better geared </w:t>
      </w:r>
      <w:r w:rsidRPr="0003555C">
        <w:rPr>
          <w:rFonts w:ascii="Calibri" w:eastAsia="Calibri" w:hAnsi="Calibri" w:cs="Times New Roman"/>
          <w:i/>
          <w:iCs/>
        </w:rPr>
        <w:t>toward a stocker grazing operation than a cow/calf operation</w:t>
      </w:r>
      <w:r w:rsidR="00AD7933" w:rsidRPr="0003555C">
        <w:rPr>
          <w:rFonts w:ascii="Calibri" w:eastAsia="Calibri" w:hAnsi="Calibri" w:cs="Times New Roman"/>
          <w:i/>
          <w:iCs/>
        </w:rPr>
        <w:t>.</w:t>
      </w:r>
    </w:p>
    <w:p w14:paraId="78D96F3C" w14:textId="10115245" w:rsidR="00F51FE7" w:rsidRPr="00E20D8B" w:rsidRDefault="00E20D8B" w:rsidP="008431F0">
      <w:pPr>
        <w:pStyle w:val="Heading4"/>
        <w:numPr>
          <w:ilvl w:val="0"/>
          <w:numId w:val="86"/>
        </w:numPr>
      </w:pPr>
      <w:del w:id="1511" w:author="Wolf, Kristina@BOF" w:date="2025-03-19T14:00:00Z" w16du:dateUtc="2025-03-19T21:00:00Z">
        <w:r w:rsidDel="003D25F9">
          <w:delText xml:space="preserve">b. </w:delText>
        </w:r>
        <w:r w:rsidDel="003D25F9">
          <w:tab/>
        </w:r>
      </w:del>
      <w:r w:rsidR="00F51FE7" w:rsidRPr="00E20D8B">
        <w:t xml:space="preserve">Fee Credits </w:t>
      </w:r>
    </w:p>
    <w:p w14:paraId="02EAE1BE" w14:textId="2FC930B3" w:rsidR="00E20D8B" w:rsidRPr="0003555C" w:rsidRDefault="00A1624B" w:rsidP="00780BE3">
      <w:pPr>
        <w:pStyle w:val="ListParagraph"/>
        <w:tabs>
          <w:tab w:val="left" w:pos="720"/>
        </w:tabs>
        <w:contextualSpacing w:val="0"/>
        <w:rPr>
          <w:i/>
          <w:iCs/>
        </w:rPr>
      </w:pPr>
      <w:r w:rsidRPr="0003555C">
        <w:rPr>
          <w:i/>
          <w:iCs/>
        </w:rPr>
        <w:t xml:space="preserve">Another payment option which can benefit both </w:t>
      </w:r>
      <w:del w:id="1512" w:author="Wolf, Kristina@BOF" w:date="2025-03-24T22:50:00Z" w16du:dateUtc="2025-03-25T05:50:00Z">
        <w:r w:rsidRPr="0003555C" w:rsidDel="002F4585">
          <w:rPr>
            <w:i/>
            <w:iCs/>
          </w:rPr>
          <w:delText xml:space="preserve">parties </w:delText>
        </w:r>
      </w:del>
      <w:ins w:id="1513" w:author="Wolf, Kristina@BOF" w:date="2025-03-24T22:50:00Z" w16du:dateUtc="2025-03-25T05:50:00Z">
        <w:r w:rsidR="002F4585">
          <w:rPr>
            <w:i/>
            <w:iCs/>
          </w:rPr>
          <w:t>P</w:t>
        </w:r>
        <w:r w:rsidR="002F4585" w:rsidRPr="0003555C">
          <w:rPr>
            <w:i/>
            <w:iCs/>
          </w:rPr>
          <w:t xml:space="preserve">arties </w:t>
        </w:r>
      </w:ins>
      <w:r w:rsidRPr="0003555C">
        <w:rPr>
          <w:i/>
          <w:iCs/>
        </w:rPr>
        <w:t xml:space="preserve">is to offer </w:t>
      </w:r>
      <w:r w:rsidRPr="0003555C">
        <w:rPr>
          <w:b/>
          <w:bCs/>
          <w:i/>
          <w:iCs/>
        </w:rPr>
        <w:t>Fee Credits</w:t>
      </w:r>
      <w:r w:rsidR="009A5EE8" w:rsidRPr="0003555C">
        <w:rPr>
          <w:i/>
          <w:iCs/>
        </w:rPr>
        <w:t xml:space="preserve"> for improvements</w:t>
      </w:r>
      <w:r w:rsidRPr="0003555C">
        <w:rPr>
          <w:i/>
          <w:iCs/>
        </w:rPr>
        <w:t xml:space="preserve">. These improvements could include building fence, building corrals, or developing or expanding the water system. A per foot price for fence or an overall project cost would be agreed upon </w:t>
      </w:r>
      <w:r w:rsidR="003129E8" w:rsidRPr="0003555C">
        <w:rPr>
          <w:i/>
          <w:iCs/>
        </w:rPr>
        <w:t>beforehand,</w:t>
      </w:r>
      <w:r w:rsidRPr="0003555C">
        <w:rPr>
          <w:i/>
          <w:iCs/>
        </w:rPr>
        <w:t xml:space="preserve"> and this value would be credited toward the rent payment after the work is completed. The same idea could be applied to management practices that go beyond the scope of normal grazing such as exotic weed treatment or an intensified grazing treatment on part of the property that requires more labor or temporary fencing (see </w:t>
      </w:r>
      <w:r w:rsidR="003C32B3" w:rsidRPr="0003555C">
        <w:rPr>
          <w:b/>
          <w:bCs/>
          <w:i/>
          <w:iCs/>
        </w:rPr>
        <w:t>Box 2.</w:t>
      </w:r>
      <w:r w:rsidRPr="0003555C">
        <w:rPr>
          <w:b/>
          <w:bCs/>
          <w:i/>
          <w:iCs/>
        </w:rPr>
        <w:t xml:space="preserve"> Other Fee Structures</w:t>
      </w:r>
      <w:r w:rsidR="00677AFC" w:rsidRPr="0003555C">
        <w:rPr>
          <w:b/>
          <w:bCs/>
          <w:i/>
          <w:iCs/>
        </w:rPr>
        <w:t>,</w:t>
      </w:r>
      <w:r w:rsidR="00C8483C" w:rsidRPr="0003555C">
        <w:rPr>
          <w:i/>
          <w:iCs/>
        </w:rPr>
        <w:t xml:space="preserve"> sidebar).</w:t>
      </w:r>
      <w:r w:rsidRPr="0003555C">
        <w:rPr>
          <w:i/>
          <w:iCs/>
        </w:rPr>
        <w:t xml:space="preserve"> </w:t>
      </w:r>
      <w:r w:rsidR="00E20D8B" w:rsidRPr="0003555C">
        <w:rPr>
          <w:i/>
          <w:iCs/>
        </w:rPr>
        <w:t>The payment</w:t>
      </w:r>
      <w:r w:rsidR="003129E8" w:rsidRPr="0003555C">
        <w:rPr>
          <w:i/>
          <w:iCs/>
        </w:rPr>
        <w:t xml:space="preserve"> amount</w:t>
      </w:r>
      <w:r w:rsidR="00E20D8B" w:rsidRPr="0003555C">
        <w:rPr>
          <w:i/>
          <w:iCs/>
        </w:rPr>
        <w:t xml:space="preserve"> and due dates if payments should be clearly identified if payments are being made </w:t>
      </w:r>
      <w:r w:rsidR="00E20D8B" w:rsidRPr="0003555C">
        <w:rPr>
          <w:b/>
          <w:bCs/>
          <w:i/>
          <w:iCs/>
        </w:rPr>
        <w:t>BY</w:t>
      </w:r>
      <w:r w:rsidR="00E20D8B" w:rsidRPr="0003555C">
        <w:rPr>
          <w:i/>
          <w:iCs/>
        </w:rPr>
        <w:t xml:space="preserve"> the agency; any costs such as utilities that are not included in the fees paid to the </w:t>
      </w:r>
      <w:r w:rsidR="00FD2185" w:rsidRPr="0003555C">
        <w:rPr>
          <w:i/>
          <w:iCs/>
        </w:rPr>
        <w:t>Grazing Operator</w:t>
      </w:r>
      <w:r w:rsidR="00E20D8B" w:rsidRPr="0003555C">
        <w:rPr>
          <w:i/>
          <w:iCs/>
        </w:rPr>
        <w:t xml:space="preserve"> should be identified.</w:t>
      </w:r>
      <w:r w:rsidR="000327D6" w:rsidRPr="0003555C">
        <w:rPr>
          <w:i/>
          <w:iCs/>
          <w:noProof/>
        </w:rPr>
        <w:t xml:space="preserve"> </w:t>
      </w:r>
    </w:p>
    <w:p w14:paraId="3482B5B4" w14:textId="3FC51D1D" w:rsidR="00F51FE7" w:rsidRPr="0009437C" w:rsidRDefault="00F51FE7" w:rsidP="00780BE3">
      <w:pPr>
        <w:pStyle w:val="ListParagraph"/>
        <w:numPr>
          <w:ilvl w:val="0"/>
          <w:numId w:val="53"/>
        </w:numPr>
        <w:ind w:left="1080"/>
        <w:rPr>
          <w:rFonts w:ascii="Calibri" w:eastAsia="Calibri" w:hAnsi="Calibri" w:cs="Times New Roman"/>
          <w:b/>
          <w:bCs/>
        </w:rPr>
      </w:pPr>
      <w:r w:rsidRPr="0009437C">
        <w:rPr>
          <w:rFonts w:ascii="Calibri" w:eastAsia="Calibri" w:hAnsi="Calibri" w:cs="Times New Roman"/>
          <w:b/>
          <w:bCs/>
        </w:rPr>
        <w:t>Benefits</w:t>
      </w:r>
    </w:p>
    <w:p w14:paraId="4B89C0E6" w14:textId="43AF1179" w:rsidR="00F51FE7" w:rsidRPr="0003555C" w:rsidRDefault="00F51FE7" w:rsidP="00780BE3">
      <w:pPr>
        <w:pStyle w:val="ListParagraph"/>
        <w:numPr>
          <w:ilvl w:val="2"/>
          <w:numId w:val="52"/>
        </w:numPr>
        <w:rPr>
          <w:rFonts w:ascii="Calibri" w:eastAsia="Calibri" w:hAnsi="Calibri" w:cs="Times New Roman"/>
          <w:i/>
          <w:iCs/>
        </w:rPr>
      </w:pPr>
      <w:r w:rsidRPr="0003555C">
        <w:rPr>
          <w:rFonts w:ascii="Calibri" w:eastAsia="Calibri" w:hAnsi="Calibri" w:cs="Times New Roman"/>
          <w:i/>
          <w:iCs/>
        </w:rPr>
        <w:lastRenderedPageBreak/>
        <w:t xml:space="preserve">The </w:t>
      </w:r>
      <w:r w:rsidR="00FD2185" w:rsidRPr="0003555C">
        <w:rPr>
          <w:rFonts w:ascii="Calibri" w:eastAsia="Calibri" w:hAnsi="Calibri" w:cs="Times New Roman"/>
          <w:i/>
          <w:iCs/>
        </w:rPr>
        <w:t>Grazing Operator</w:t>
      </w:r>
      <w:r w:rsidRPr="0003555C">
        <w:rPr>
          <w:rFonts w:ascii="Calibri" w:eastAsia="Calibri" w:hAnsi="Calibri" w:cs="Times New Roman"/>
          <w:i/>
          <w:iCs/>
        </w:rPr>
        <w:t xml:space="preserve"> benefits as it guarantees that rent payments go directly to the property in the form of infrastructure that can be used in future grazing seasons or potential increased forages in the case of vegetation treatments. </w:t>
      </w:r>
    </w:p>
    <w:p w14:paraId="27514AE9" w14:textId="2E3E1F35" w:rsidR="00F51FE7" w:rsidRPr="0003555C" w:rsidRDefault="00F51FE7" w:rsidP="00780BE3">
      <w:pPr>
        <w:pStyle w:val="ListParagraph"/>
        <w:numPr>
          <w:ilvl w:val="2"/>
          <w:numId w:val="52"/>
        </w:numPr>
        <w:rPr>
          <w:rFonts w:ascii="Calibri" w:eastAsia="Calibri" w:hAnsi="Calibri" w:cs="Times New Roman"/>
          <w:i/>
          <w:iCs/>
        </w:rPr>
      </w:pPr>
      <w:r w:rsidRPr="0003555C">
        <w:rPr>
          <w:rFonts w:ascii="Calibri" w:eastAsia="Calibri" w:hAnsi="Calibri" w:cs="Times New Roman"/>
          <w:i/>
          <w:iCs/>
        </w:rPr>
        <w:t xml:space="preserve">The </w:t>
      </w:r>
      <w:r w:rsidR="00210CB1" w:rsidRPr="0003555C">
        <w:rPr>
          <w:rFonts w:ascii="Calibri" w:eastAsia="Calibri" w:hAnsi="Calibri" w:cs="Times New Roman"/>
          <w:i/>
          <w:iCs/>
        </w:rPr>
        <w:t>Landlord</w:t>
      </w:r>
      <w:r w:rsidR="005418C0" w:rsidRPr="0003555C">
        <w:rPr>
          <w:rFonts w:ascii="Calibri" w:eastAsia="Calibri" w:hAnsi="Calibri" w:cs="Times New Roman"/>
          <w:i/>
          <w:iCs/>
        </w:rPr>
        <w:t xml:space="preserve"> benefits from the installation of </w:t>
      </w:r>
      <w:r w:rsidRPr="0003555C">
        <w:rPr>
          <w:rFonts w:ascii="Calibri" w:eastAsia="Calibri" w:hAnsi="Calibri" w:cs="Times New Roman"/>
          <w:i/>
          <w:iCs/>
        </w:rPr>
        <w:t xml:space="preserve">permanent infrastructure that they own </w:t>
      </w:r>
      <w:r w:rsidR="005418C0" w:rsidRPr="0003555C">
        <w:rPr>
          <w:rFonts w:ascii="Calibri" w:eastAsia="Calibri" w:hAnsi="Calibri" w:cs="Times New Roman"/>
          <w:i/>
          <w:iCs/>
        </w:rPr>
        <w:t xml:space="preserve">and </w:t>
      </w:r>
      <w:r w:rsidRPr="0003555C">
        <w:rPr>
          <w:rFonts w:ascii="Calibri" w:eastAsia="Calibri" w:hAnsi="Calibri" w:cs="Times New Roman"/>
          <w:i/>
          <w:iCs/>
        </w:rPr>
        <w:t>that will benefit the property for years</w:t>
      </w:r>
      <w:r w:rsidR="002425B9" w:rsidRPr="0003555C">
        <w:rPr>
          <w:rFonts w:ascii="Calibri" w:eastAsia="Calibri" w:hAnsi="Calibri" w:cs="Times New Roman"/>
          <w:i/>
          <w:iCs/>
        </w:rPr>
        <w:t>,</w:t>
      </w:r>
      <w:r w:rsidRPr="0003555C">
        <w:rPr>
          <w:rFonts w:ascii="Calibri" w:eastAsia="Calibri" w:hAnsi="Calibri" w:cs="Times New Roman"/>
          <w:i/>
          <w:iCs/>
        </w:rPr>
        <w:t xml:space="preserve"> as well as potential habitat improvements. </w:t>
      </w:r>
    </w:p>
    <w:p w14:paraId="74B38656" w14:textId="173C3B5C" w:rsidR="00F51FE7" w:rsidRPr="00B15293" w:rsidRDefault="00B968B6" w:rsidP="00EB3F3A">
      <w:pPr>
        <w:pStyle w:val="ListParagraph"/>
        <w:numPr>
          <w:ilvl w:val="1"/>
          <w:numId w:val="52"/>
        </w:numPr>
        <w:ind w:left="1080"/>
        <w:rPr>
          <w:rFonts w:ascii="Calibri" w:eastAsia="Calibri" w:hAnsi="Calibri" w:cs="Times New Roman"/>
          <w:b/>
          <w:bCs/>
        </w:rPr>
      </w:pPr>
      <w:ins w:id="1514" w:author="Wolf, Kristina@BOF" w:date="2025-03-19T14:03:00Z" w16du:dateUtc="2025-03-19T21:03:00Z">
        <w:r w:rsidRPr="00B15293">
          <w:rPr>
            <w:rFonts w:ascii="Calibri" w:eastAsia="Calibri" w:hAnsi="Calibri" w:cs="Times New Roman"/>
            <w:b/>
            <w:bCs/>
          </w:rPr>
          <w:t>Drawbacks/</w:t>
        </w:r>
      </w:ins>
      <w:del w:id="1515" w:author="Wolf, Kristina@BOF" w:date="2025-03-19T14:03:00Z" w16du:dateUtc="2025-03-19T21:03:00Z">
        <w:r w:rsidR="00F51FE7" w:rsidRPr="00B15293" w:rsidDel="00B968B6">
          <w:rPr>
            <w:rFonts w:ascii="Calibri" w:eastAsia="Calibri" w:hAnsi="Calibri" w:cs="Times New Roman"/>
            <w:b/>
            <w:bCs/>
          </w:rPr>
          <w:delText>Drawbacks</w:delText>
        </w:r>
      </w:del>
      <w:ins w:id="1516" w:author="Wolf, Kristina@BOF" w:date="2025-03-19T14:03:00Z" w16du:dateUtc="2025-03-19T21:03:00Z">
        <w:r w:rsidRPr="00B15293">
          <w:rPr>
            <w:rFonts w:ascii="Calibri" w:eastAsia="Calibri" w:hAnsi="Calibri" w:cs="Times New Roman"/>
            <w:b/>
            <w:bCs/>
          </w:rPr>
          <w:t>Considerations</w:t>
        </w:r>
      </w:ins>
    </w:p>
    <w:p w14:paraId="67EA4AEC" w14:textId="2C7324DD" w:rsidR="0066308A" w:rsidRPr="00B15293" w:rsidDel="00B968B6" w:rsidRDefault="0066308A" w:rsidP="00780BE3">
      <w:pPr>
        <w:pStyle w:val="ListParagraph"/>
        <w:numPr>
          <w:ilvl w:val="2"/>
          <w:numId w:val="52"/>
        </w:numPr>
        <w:rPr>
          <w:del w:id="1517" w:author="Wolf, Kristina@BOF" w:date="2025-03-19T14:02:00Z" w16du:dateUtc="2025-03-19T21:02:00Z"/>
          <w:rFonts w:ascii="Calibri" w:eastAsia="Calibri" w:hAnsi="Calibri" w:cs="Times New Roman"/>
          <w:b/>
          <w:bCs/>
          <w:i/>
          <w:iCs/>
        </w:rPr>
      </w:pPr>
      <w:r w:rsidRPr="00B15293">
        <w:rPr>
          <w:rFonts w:ascii="Calibri" w:eastAsia="Calibri" w:hAnsi="Calibri" w:cs="Times New Roman"/>
          <w:i/>
          <w:iCs/>
        </w:rPr>
        <w:t>Agency policies may vary on whether they can offer credits for on-site improvements or if they require cash payments for rent.</w:t>
      </w:r>
    </w:p>
    <w:p w14:paraId="3A580900" w14:textId="7B0A1583" w:rsidR="0049648D" w:rsidRPr="00B15293" w:rsidRDefault="0049648D">
      <w:pPr>
        <w:pStyle w:val="ListParagraph"/>
        <w:numPr>
          <w:ilvl w:val="2"/>
          <w:numId w:val="52"/>
        </w:numPr>
        <w:rPr>
          <w:b/>
          <w:bCs/>
          <w:sz w:val="24"/>
          <w:szCs w:val="24"/>
        </w:rPr>
        <w:pPrChange w:id="1518" w:author="Wolf, Kristina@BOF" w:date="2025-03-19T14:02:00Z" w16du:dateUtc="2025-03-19T21:02:00Z">
          <w:pPr/>
        </w:pPrChange>
      </w:pPr>
      <w:del w:id="1519" w:author="Wolf, Kristina@BOF" w:date="2025-03-19T14:02:00Z" w16du:dateUtc="2025-03-19T21:02:00Z">
        <w:r w:rsidRPr="00B15293" w:rsidDel="00B968B6">
          <w:br w:type="page"/>
        </w:r>
      </w:del>
    </w:p>
    <w:p w14:paraId="233127F4" w14:textId="4DC1C4A9" w:rsidR="00B968B6" w:rsidRPr="00B15293" w:rsidRDefault="006520AA" w:rsidP="004D7336">
      <w:pPr>
        <w:pStyle w:val="Heading3"/>
        <w:ind w:left="360" w:hanging="360"/>
        <w:rPr>
          <w:ins w:id="1520" w:author="Wolf, Kristina@BOF" w:date="2025-03-19T15:03:00Z" w16du:dateUtc="2025-03-19T22:03:00Z"/>
        </w:rPr>
      </w:pPr>
      <w:del w:id="1521" w:author="Wolf, Kristina@BOF" w:date="2025-03-19T14:10:00Z" w16du:dateUtc="2025-03-19T21:10:00Z">
        <w:r w:rsidRPr="00B15293" w:rsidDel="00B968B6">
          <w:lastRenderedPageBreak/>
          <w:delText>5</w:delText>
        </w:r>
      </w:del>
      <w:bookmarkStart w:id="1522" w:name="_Toc193749624"/>
      <w:ins w:id="1523" w:author="Wolf, Kristina@BOF" w:date="2025-03-19T14:10:00Z" w16du:dateUtc="2025-03-19T21:10:00Z">
        <w:r w:rsidR="00B968B6" w:rsidRPr="00B15293">
          <w:t>6</w:t>
        </w:r>
      </w:ins>
      <w:r w:rsidR="00D842DE" w:rsidRPr="00B15293">
        <w:rPr>
          <w:rPrChange w:id="1524" w:author="Wolf, Kristina@BOF" w:date="2025-03-24T19:52:00Z" w16du:dateUtc="2025-03-25T02:52:00Z">
            <w:rPr>
              <w:highlight w:val="yellow"/>
            </w:rPr>
          </w:rPrChange>
        </w:rPr>
        <w:t>.</w:t>
      </w:r>
      <w:r w:rsidR="0066308A" w:rsidRPr="00B15293">
        <w:rPr>
          <w:rPrChange w:id="1525" w:author="Wolf, Kristina@BOF" w:date="2025-03-24T19:52:00Z" w16du:dateUtc="2025-03-25T02:52:00Z">
            <w:rPr>
              <w:highlight w:val="yellow"/>
            </w:rPr>
          </w:rPrChange>
        </w:rPr>
        <w:tab/>
      </w:r>
      <w:ins w:id="1526" w:author="Wolf, Kristina@BOF" w:date="2025-03-19T14:08:00Z" w16du:dateUtc="2025-03-19T21:08:00Z">
        <w:r w:rsidR="00B968B6" w:rsidRPr="00B15293">
          <w:rPr>
            <w:rPrChange w:id="1527" w:author="Wolf, Kristina@BOF" w:date="2025-03-24T19:52:00Z" w16du:dateUtc="2025-03-25T02:52:00Z">
              <w:rPr>
                <w:highlight w:val="yellow"/>
              </w:rPr>
            </w:rPrChange>
          </w:rPr>
          <w:t xml:space="preserve">Utilities </w:t>
        </w:r>
      </w:ins>
      <w:bookmarkEnd w:id="1522"/>
    </w:p>
    <w:p w14:paraId="4178B7C7" w14:textId="79292744" w:rsidR="00951140" w:rsidRPr="00951140" w:rsidRDefault="00B15293">
      <w:pPr>
        <w:ind w:left="360"/>
        <w:rPr>
          <w:ins w:id="1528" w:author="Wolf, Kristina@BOF" w:date="2025-03-19T14:08:00Z" w16du:dateUtc="2025-03-19T21:08:00Z"/>
        </w:rPr>
        <w:pPrChange w:id="1529" w:author="Wolf, Kristina@BOF" w:date="2025-03-24T19:51:00Z" w16du:dateUtc="2025-03-25T02:51:00Z">
          <w:pPr>
            <w:ind w:firstLine="360"/>
          </w:pPr>
        </w:pPrChange>
      </w:pPr>
      <w:ins w:id="1530" w:author="Wolf, Kristina@BOF" w:date="2025-03-24T19:51:00Z" w16du:dateUtc="2025-03-25T02:51:00Z">
        <w:r w:rsidRPr="00B15293">
          <w:t xml:space="preserve">List any utilities that are associated with the property, such as electricity to run a pump, and which </w:t>
        </w:r>
      </w:ins>
      <w:ins w:id="1531" w:author="Wolf, Kristina@BOF" w:date="2025-03-24T22:50:00Z" w16du:dateUtc="2025-03-25T05:50:00Z">
        <w:r w:rsidR="002F4585">
          <w:t>P</w:t>
        </w:r>
      </w:ins>
      <w:ins w:id="1532" w:author="Wolf, Kristina@BOF" w:date="2025-03-24T19:51:00Z" w16du:dateUtc="2025-03-25T02:51:00Z">
        <w:r w:rsidRPr="00B15293">
          <w:t xml:space="preserve">arty will be responsible for paying the utility costs. </w:t>
        </w:r>
      </w:ins>
      <w:ins w:id="1533" w:author="Wolf, Kristina@BOF" w:date="2025-03-24T19:54:00Z" w16du:dateUtc="2025-03-25T02:54:00Z">
        <w:r w:rsidRPr="00B15293">
          <w:t>State that fees to provide utilities (</w:t>
        </w:r>
        <w:r>
          <w:t xml:space="preserve">e.g., </w:t>
        </w:r>
        <w:r w:rsidRPr="00B15293">
          <w:t xml:space="preserve">hookup to municipal or other power sources) for maintenance and ongoing support of essential grazing infrastructure are necessary. The hookup itself and future maintenance might require costs for labor, materials, and equipment. These fees and costs and can be excessive and should be paid either by the </w:t>
        </w:r>
        <w:r>
          <w:t xml:space="preserve">Landlord </w:t>
        </w:r>
        <w:r w:rsidRPr="00B15293">
          <w:t xml:space="preserve">or the </w:t>
        </w:r>
        <w:r>
          <w:t xml:space="preserve">Grazing Operator </w:t>
        </w:r>
        <w:r w:rsidRPr="00B15293">
          <w:t>by explicit negotiation</w:t>
        </w:r>
        <w:r>
          <w:t xml:space="preserve">; </w:t>
        </w:r>
      </w:ins>
      <w:ins w:id="1534" w:author="Wolf, Kristina@BOF" w:date="2025-03-24T19:51:00Z" w16du:dateUtc="2025-03-25T02:51:00Z">
        <w:r w:rsidRPr="00B15293">
          <w:t>describe if the utilities will be transferr</w:t>
        </w:r>
        <w:r>
          <w:t xml:space="preserve">ed to the </w:t>
        </w:r>
      </w:ins>
      <w:ins w:id="1535" w:author="Wolf, Kristina@BOF" w:date="2025-03-24T19:53:00Z" w16du:dateUtc="2025-03-25T02:53:00Z">
        <w:r>
          <w:t xml:space="preserve">Grazing Operator </w:t>
        </w:r>
      </w:ins>
      <w:ins w:id="1536" w:author="Wolf, Kristina@BOF" w:date="2025-03-24T19:51:00Z" w16du:dateUtc="2025-03-25T02:51:00Z">
        <w:r>
          <w:t xml:space="preserve">and paid directly, or if the </w:t>
        </w:r>
      </w:ins>
      <w:ins w:id="1537" w:author="Wolf, Kristina@BOF" w:date="2025-03-24T19:53:00Z" w16du:dateUtc="2025-03-25T02:53:00Z">
        <w:r>
          <w:t xml:space="preserve">Grazing Operator </w:t>
        </w:r>
      </w:ins>
      <w:ins w:id="1538" w:author="Wolf, Kristina@BOF" w:date="2025-03-24T19:51:00Z" w16du:dateUtc="2025-03-25T02:51:00Z">
        <w:r>
          <w:t xml:space="preserve">will pay the </w:t>
        </w:r>
      </w:ins>
      <w:ins w:id="1539" w:author="Wolf, Kristina@BOF" w:date="2025-03-24T19:53:00Z" w16du:dateUtc="2025-03-25T02:53:00Z">
        <w:r>
          <w:t xml:space="preserve">Landlord, </w:t>
        </w:r>
      </w:ins>
      <w:ins w:id="1540" w:author="Wolf, Kristina@BOF" w:date="2025-03-24T19:51:00Z" w16du:dateUtc="2025-03-25T02:51:00Z">
        <w:r>
          <w:t>as well as the payment schedule.</w:t>
        </w:r>
      </w:ins>
      <w:ins w:id="1541" w:author="Wolf, Kristina@BOF" w:date="2025-03-24T19:53:00Z" w16du:dateUtc="2025-03-25T02:53:00Z">
        <w:r>
          <w:t xml:space="preserve"> </w:t>
        </w:r>
      </w:ins>
    </w:p>
    <w:p w14:paraId="45935B58" w14:textId="2FAA336A" w:rsidR="00D842DE" w:rsidRPr="00082A6A" w:rsidRDefault="00B968B6" w:rsidP="004D7336">
      <w:pPr>
        <w:pStyle w:val="Heading3"/>
        <w:ind w:left="360" w:hanging="360"/>
      </w:pPr>
      <w:bookmarkStart w:id="1542" w:name="_Toc193749625"/>
      <w:ins w:id="1543" w:author="Wolf, Kristina@BOF" w:date="2025-03-19T14:10:00Z" w16du:dateUtc="2025-03-19T21:10:00Z">
        <w:r>
          <w:t>7.</w:t>
        </w:r>
      </w:ins>
      <w:ins w:id="1544" w:author="Wolf, Kristina@BOF" w:date="2025-03-19T14:48:00Z" w16du:dateUtc="2025-03-19T21:48:00Z">
        <w:r w:rsidR="00574DD0">
          <w:tab/>
        </w:r>
      </w:ins>
      <w:r w:rsidR="006520AA">
        <w:t>Taxes</w:t>
      </w:r>
      <w:ins w:id="1545" w:author="Wolf, Kristina@BOF" w:date="2025-03-19T14:10:00Z" w16du:dateUtc="2025-03-19T21:10:00Z">
        <w:r>
          <w:t>, Assessments, and Possessory Interest</w:t>
        </w:r>
      </w:ins>
      <w:bookmarkEnd w:id="1542"/>
      <w:r w:rsidR="003B60B4">
        <w:t xml:space="preserve"> </w:t>
      </w:r>
    </w:p>
    <w:p w14:paraId="102D3B68" w14:textId="3049E86C" w:rsidR="00082A6A" w:rsidRDefault="00082A6A" w:rsidP="008431F0">
      <w:pPr>
        <w:pStyle w:val="Heading4"/>
        <w:numPr>
          <w:ilvl w:val="0"/>
          <w:numId w:val="86"/>
        </w:numPr>
      </w:pPr>
      <w:del w:id="1546" w:author="Wolf, Kristina@BOF" w:date="2025-03-19T14:10:00Z" w16du:dateUtc="2025-03-19T21:10:00Z">
        <w:r w:rsidDel="00B968B6">
          <w:delText>a</w:delText>
        </w:r>
        <w:r w:rsidRPr="00422D92" w:rsidDel="00B968B6">
          <w:delText>.</w:delText>
        </w:r>
        <w:r w:rsidRPr="00422D92" w:rsidDel="00B968B6">
          <w:tab/>
        </w:r>
      </w:del>
      <w:r w:rsidRPr="00925885">
        <w:t>Personal Property Taxes</w:t>
      </w:r>
    </w:p>
    <w:p w14:paraId="324CB3B0" w14:textId="77777777" w:rsidR="00082A6A" w:rsidRPr="0003555C" w:rsidRDefault="00082A6A" w:rsidP="00082A6A">
      <w:pPr>
        <w:ind w:left="720"/>
        <w:rPr>
          <w:i/>
          <w:iCs/>
        </w:rPr>
      </w:pPr>
      <w:r w:rsidRPr="0003555C">
        <w:rPr>
          <w:i/>
          <w:iCs/>
        </w:rPr>
        <w:t xml:space="preserve">On-site improvements and infrastructure should be considered when determining implications for personal property taxes. </w:t>
      </w:r>
    </w:p>
    <w:p w14:paraId="4396358A" w14:textId="102E1D33" w:rsidR="00082A6A" w:rsidRPr="00422D92" w:rsidRDefault="00082A6A" w:rsidP="008431F0">
      <w:pPr>
        <w:pStyle w:val="Heading4"/>
        <w:numPr>
          <w:ilvl w:val="0"/>
          <w:numId w:val="86"/>
        </w:numPr>
      </w:pPr>
      <w:del w:id="1547" w:author="Wolf, Kristina@BOF" w:date="2025-03-19T14:10:00Z" w16du:dateUtc="2025-03-19T21:10:00Z">
        <w:r w:rsidDel="00B968B6">
          <w:delText>b</w:delText>
        </w:r>
        <w:r w:rsidRPr="00422D92" w:rsidDel="00B968B6">
          <w:delText>.</w:delText>
        </w:r>
        <w:r w:rsidRPr="00422D92" w:rsidDel="00B968B6">
          <w:tab/>
        </w:r>
      </w:del>
      <w:r>
        <w:t xml:space="preserve">Real Property </w:t>
      </w:r>
      <w:r w:rsidRPr="00422D92">
        <w:t xml:space="preserve">Taxes </w:t>
      </w:r>
    </w:p>
    <w:p w14:paraId="00947D1C" w14:textId="3D8028F0" w:rsidR="00082A6A" w:rsidRPr="0010342A" w:rsidRDefault="00082A6A" w:rsidP="00DD6144">
      <w:pPr>
        <w:ind w:firstLine="720"/>
      </w:pPr>
      <w:r w:rsidRPr="0003555C">
        <w:rPr>
          <w:i/>
          <w:iCs/>
        </w:rPr>
        <w:t xml:space="preserve">Real property taxes are typically paid by landlord. </w:t>
      </w:r>
    </w:p>
    <w:p w14:paraId="455ED58F" w14:textId="2D3B98E9" w:rsidR="006520AA" w:rsidRPr="00422D92" w:rsidRDefault="001D0E36" w:rsidP="008431F0">
      <w:pPr>
        <w:pStyle w:val="Heading4"/>
        <w:numPr>
          <w:ilvl w:val="0"/>
          <w:numId w:val="86"/>
        </w:numPr>
      </w:pPr>
      <w:del w:id="1548" w:author="Wolf, Kristina@BOF" w:date="2025-03-19T14:10:00Z" w16du:dateUtc="2025-03-19T21:10:00Z">
        <w:r w:rsidRPr="00422D92" w:rsidDel="00B968B6">
          <w:delText>c</w:delText>
        </w:r>
        <w:r w:rsidR="00D842DE" w:rsidRPr="00422D92" w:rsidDel="00B968B6">
          <w:delText>.</w:delText>
        </w:r>
        <w:r w:rsidR="00D842DE" w:rsidRPr="00422D92" w:rsidDel="00B968B6">
          <w:tab/>
        </w:r>
      </w:del>
      <w:r w:rsidR="006520AA" w:rsidRPr="00422D92">
        <w:t xml:space="preserve">Possessory Interest Taxes </w:t>
      </w:r>
    </w:p>
    <w:p w14:paraId="2A92764C" w14:textId="62524D31" w:rsidR="00E40DA9" w:rsidRPr="0003555C" w:rsidRDefault="006520AA" w:rsidP="00FD47A3">
      <w:pPr>
        <w:shd w:val="clear" w:color="auto" w:fill="FFFFFF"/>
        <w:tabs>
          <w:tab w:val="left" w:pos="720"/>
        </w:tabs>
        <w:ind w:left="720" w:hanging="360"/>
        <w:textAlignment w:val="baseline"/>
        <w:rPr>
          <w:rFonts w:ascii="Calibri" w:eastAsia="Times New Roman" w:hAnsi="Calibri" w:cs="Calibri"/>
          <w:i/>
          <w:iCs/>
          <w:color w:val="000000"/>
        </w:rPr>
      </w:pPr>
      <w:r w:rsidRPr="0003555C">
        <w:rPr>
          <w:rFonts w:ascii="Calibri" w:eastAsia="Times New Roman" w:hAnsi="Calibri" w:cs="Calibri"/>
          <w:i/>
          <w:iCs/>
          <w:color w:val="000000"/>
        </w:rPr>
        <w:tab/>
        <w:t xml:space="preserve">Clarify whether there might be a Possessory Interest tax incurred. Those taxes are set by the local county to require a person in possession of otherwise tax-exempt property to pay what would otherwise be the property tax. </w:t>
      </w:r>
      <w:r w:rsidR="00FD2185" w:rsidRPr="0003555C">
        <w:rPr>
          <w:rFonts w:ascii="Calibri" w:eastAsia="Times New Roman" w:hAnsi="Calibri" w:cs="Calibri"/>
          <w:i/>
          <w:iCs/>
          <w:color w:val="000000"/>
        </w:rPr>
        <w:t>‘Grazing S</w:t>
      </w:r>
      <w:r w:rsidRPr="0003555C">
        <w:rPr>
          <w:rFonts w:ascii="Calibri" w:eastAsia="Times New Roman" w:hAnsi="Calibri" w:cs="Calibri"/>
          <w:i/>
          <w:iCs/>
          <w:color w:val="000000"/>
        </w:rPr>
        <w:t xml:space="preserve">ervice </w:t>
      </w:r>
      <w:r w:rsidR="00FD2185" w:rsidRPr="0003555C">
        <w:rPr>
          <w:rFonts w:ascii="Calibri" w:eastAsia="Times New Roman" w:hAnsi="Calibri" w:cs="Calibri"/>
          <w:i/>
          <w:iCs/>
          <w:color w:val="000000"/>
        </w:rPr>
        <w:t xml:space="preserve">Providers’ </w:t>
      </w:r>
      <w:r w:rsidRPr="0003555C">
        <w:rPr>
          <w:rFonts w:ascii="Calibri" w:eastAsia="Times New Roman" w:hAnsi="Calibri" w:cs="Calibri"/>
          <w:i/>
          <w:iCs/>
          <w:color w:val="000000"/>
        </w:rPr>
        <w:t xml:space="preserve">may be exempt as service providers instead of </w:t>
      </w:r>
      <w:r w:rsidR="005E5F62" w:rsidRPr="0003555C">
        <w:rPr>
          <w:rFonts w:ascii="Calibri" w:eastAsia="Times New Roman" w:hAnsi="Calibri" w:cs="Calibri"/>
          <w:i/>
          <w:iCs/>
          <w:color w:val="000000"/>
        </w:rPr>
        <w:t>Grazing Operator</w:t>
      </w:r>
      <w:r w:rsidRPr="0003555C">
        <w:rPr>
          <w:rFonts w:ascii="Calibri" w:eastAsia="Times New Roman" w:hAnsi="Calibri" w:cs="Calibri"/>
          <w:i/>
          <w:iCs/>
          <w:color w:val="000000"/>
        </w:rPr>
        <w:t>s of land</w:t>
      </w:r>
      <w:r w:rsidR="00FD2185" w:rsidRPr="0003555C">
        <w:rPr>
          <w:rFonts w:ascii="Calibri" w:eastAsia="Times New Roman" w:hAnsi="Calibri" w:cs="Calibri"/>
          <w:i/>
          <w:iCs/>
          <w:color w:val="000000"/>
        </w:rPr>
        <w:t xml:space="preserve"> (also see </w:t>
      </w:r>
      <w:r w:rsidR="00FD2185" w:rsidRPr="0003555C">
        <w:rPr>
          <w:rFonts w:ascii="Calibri" w:eastAsia="Times New Roman" w:hAnsi="Calibri" w:cs="Calibri"/>
          <w:b/>
          <w:bCs/>
          <w:i/>
          <w:iCs/>
          <w:color w:val="000000"/>
        </w:rPr>
        <w:t>B</w:t>
      </w:r>
      <w:r w:rsidR="004F2199" w:rsidRPr="0003555C">
        <w:rPr>
          <w:rFonts w:ascii="Calibri" w:eastAsia="Times New Roman" w:hAnsi="Calibri" w:cs="Calibri"/>
          <w:b/>
          <w:bCs/>
          <w:i/>
          <w:iCs/>
          <w:color w:val="000000"/>
        </w:rPr>
        <w:t>ox</w:t>
      </w:r>
      <w:r w:rsidR="00FD2185" w:rsidRPr="0003555C">
        <w:rPr>
          <w:rFonts w:ascii="Calibri" w:eastAsia="Times New Roman" w:hAnsi="Calibri" w:cs="Calibri"/>
          <w:b/>
          <w:bCs/>
          <w:i/>
          <w:iCs/>
          <w:color w:val="000000"/>
        </w:rPr>
        <w:t xml:space="preserve"> 2. Other Fee Structures</w:t>
      </w:r>
      <w:r w:rsidR="00FD2185" w:rsidRPr="0003555C">
        <w:rPr>
          <w:rFonts w:ascii="Calibri" w:eastAsia="Times New Roman" w:hAnsi="Calibri" w:cs="Calibri"/>
          <w:i/>
          <w:iCs/>
          <w:color w:val="000000"/>
        </w:rPr>
        <w:t>)</w:t>
      </w:r>
      <w:r w:rsidRPr="0003555C">
        <w:rPr>
          <w:rFonts w:ascii="Calibri" w:eastAsia="Times New Roman" w:hAnsi="Calibri" w:cs="Calibri"/>
          <w:i/>
          <w:iCs/>
          <w:color w:val="000000"/>
        </w:rPr>
        <w:t xml:space="preserve">. </w:t>
      </w:r>
    </w:p>
    <w:p w14:paraId="592B80FC" w14:textId="23A6336D" w:rsidR="00934CD4" w:rsidRDefault="00934CD4" w:rsidP="004D7336">
      <w:pPr>
        <w:pStyle w:val="Heading3"/>
        <w:ind w:left="360" w:hanging="360"/>
        <w:rPr>
          <w:ins w:id="1549" w:author="Wolf, Kristina@BOF" w:date="2025-03-19T14:11:00Z" w16du:dateUtc="2025-03-19T21:11:00Z"/>
        </w:rPr>
      </w:pPr>
      <w:del w:id="1550" w:author="Wolf, Kristina@BOF" w:date="2025-03-19T14:10:00Z" w16du:dateUtc="2025-03-19T21:10:00Z">
        <w:r w:rsidDel="00B968B6">
          <w:delText>6</w:delText>
        </w:r>
      </w:del>
      <w:bookmarkStart w:id="1551" w:name="_Toc193749626"/>
      <w:ins w:id="1552" w:author="Wolf, Kristina@BOF" w:date="2025-03-19T14:10:00Z" w16du:dateUtc="2025-03-19T21:10:00Z">
        <w:r w:rsidR="00B968B6">
          <w:t>8</w:t>
        </w:r>
      </w:ins>
      <w:r w:rsidRPr="00ED26CA">
        <w:t>.</w:t>
      </w:r>
      <w:r>
        <w:tab/>
      </w:r>
      <w:r w:rsidR="006520AA">
        <w:t xml:space="preserve">Property </w:t>
      </w:r>
      <w:r w:rsidRPr="00500967">
        <w:t>Uses</w:t>
      </w:r>
      <w:bookmarkEnd w:id="1551"/>
      <w:r w:rsidRPr="00500967">
        <w:t xml:space="preserve"> </w:t>
      </w:r>
    </w:p>
    <w:p w14:paraId="47789C34" w14:textId="727DC2F4" w:rsidR="00457C60" w:rsidRPr="00457C60" w:rsidRDefault="00457C60" w:rsidP="008431F0">
      <w:pPr>
        <w:ind w:left="360"/>
      </w:pPr>
      <w:ins w:id="1553" w:author="Wolf, Kristina@BOF" w:date="2025-03-19T14:13:00Z" w16du:dateUtc="2025-03-19T21:13:00Z">
        <w:r>
          <w:t xml:space="preserve">Property uses should be described in the </w:t>
        </w:r>
      </w:ins>
      <w:ins w:id="1554" w:author="Wolf, Kristina@BOF" w:date="2025-03-19T14:14:00Z" w16du:dateUtc="2025-03-19T21:14:00Z">
        <w:r w:rsidRPr="000C7CA4">
          <w:rPr>
            <w:b/>
            <w:bCs/>
          </w:rPr>
          <w:t>MAP</w:t>
        </w:r>
      </w:ins>
      <w:ins w:id="1555" w:author="Wolf, Kristina@BOF" w:date="2025-03-19T21:53:00Z" w16du:dateUtc="2025-03-20T04:53:00Z">
        <w:r w:rsidR="00B0328B">
          <w:rPr>
            <w:b/>
            <w:bCs/>
          </w:rPr>
          <w:t xml:space="preserve"> TEMPLATE</w:t>
        </w:r>
      </w:ins>
      <w:ins w:id="1556" w:author="Wolf, Kristina@BOF" w:date="2025-03-19T14:14:00Z" w16du:dateUtc="2025-03-19T21:14:00Z">
        <w:r w:rsidRPr="000C7CA4">
          <w:rPr>
            <w:b/>
            <w:bCs/>
          </w:rPr>
          <w:t xml:space="preserve"> </w:t>
        </w:r>
        <w:r>
          <w:rPr>
            <w:b/>
            <w:bCs/>
          </w:rPr>
          <w:t xml:space="preserve">(see </w:t>
        </w:r>
      </w:ins>
      <w:ins w:id="1557" w:author="Wolf, Kristina@BOF" w:date="2025-03-24T22:36:00Z" w16du:dateUtc="2025-03-25T05:36:00Z">
        <w:r w:rsidR="009E69F0">
          <w:rPr>
            <w:b/>
            <w:bCs/>
          </w:rPr>
          <w:fldChar w:fldCharType="begin"/>
        </w:r>
        <w:r w:rsidR="009E69F0">
          <w:rPr>
            <w:b/>
            <w:bCs/>
          </w:rPr>
          <w:instrText>HYPERLINK  \l "_VII.__GUIDANCE"</w:instrText>
        </w:r>
        <w:r w:rsidR="009E69F0">
          <w:rPr>
            <w:b/>
            <w:bCs/>
          </w:rPr>
        </w:r>
        <w:r w:rsidR="009E69F0">
          <w:rPr>
            <w:b/>
            <w:bCs/>
          </w:rPr>
          <w:fldChar w:fldCharType="separate"/>
        </w:r>
        <w:r w:rsidR="009E69F0" w:rsidRPr="009E69F0">
          <w:rPr>
            <w:rStyle w:val="Hyperlink"/>
            <w:b/>
            <w:bCs/>
          </w:rPr>
          <w:t>Chapter VII. GUIDANCE FOR USE OF THE GRAZING AGREEMENT TEMPLATE</w:t>
        </w:r>
        <w:r w:rsidR="009E69F0">
          <w:rPr>
            <w:b/>
            <w:bCs/>
          </w:rPr>
          <w:fldChar w:fldCharType="end"/>
        </w:r>
      </w:ins>
      <w:ins w:id="1558" w:author="Wolf, Kristina@BOF" w:date="2025-03-19T14:15:00Z" w16du:dateUtc="2025-03-19T21:15:00Z">
        <w:r>
          <w:rPr>
            <w:b/>
            <w:bCs/>
          </w:rPr>
          <w:t xml:space="preserve"> </w:t>
        </w:r>
        <w:r w:rsidRPr="00457C60">
          <w:t>and</w:t>
        </w:r>
      </w:ins>
      <w:ins w:id="1559" w:author="Wolf, Kristina@BOF" w:date="2025-03-19T14:16:00Z" w16du:dateUtc="2025-03-19T21:16:00Z">
        <w:r>
          <w:rPr>
            <w:b/>
            <w:bCs/>
          </w:rPr>
          <w:t xml:space="preserve"> </w:t>
        </w:r>
      </w:ins>
      <w:ins w:id="1560" w:author="Wolf, Kristina@BOF" w:date="2025-03-24T22:37:00Z" w16du:dateUtc="2025-03-25T05:37:00Z">
        <w:r w:rsidR="009E69F0">
          <w:rPr>
            <w:b/>
            <w:bCs/>
          </w:rPr>
          <w:fldChar w:fldCharType="begin"/>
        </w:r>
        <w:r w:rsidR="009E69F0">
          <w:rPr>
            <w:b/>
            <w:bCs/>
          </w:rPr>
          <w:instrText>HYPERLINK  \l "_APPENDIX_D._MANAGEMENT"</w:instrText>
        </w:r>
        <w:r w:rsidR="009E69F0">
          <w:rPr>
            <w:b/>
            <w:bCs/>
          </w:rPr>
        </w:r>
        <w:r w:rsidR="009E69F0">
          <w:rPr>
            <w:b/>
            <w:bCs/>
          </w:rPr>
          <w:fldChar w:fldCharType="separate"/>
        </w:r>
        <w:r w:rsidR="009E69F0" w:rsidRPr="009E69F0">
          <w:rPr>
            <w:rStyle w:val="Hyperlink"/>
            <w:b/>
            <w:bCs/>
          </w:rPr>
          <w:t>APPENDIX D. MANAGEMENT ACTION PLAN (MAP) TEMPLATE</w:t>
        </w:r>
        <w:r w:rsidR="009E69F0">
          <w:rPr>
            <w:b/>
            <w:bCs/>
          </w:rPr>
          <w:fldChar w:fldCharType="end"/>
        </w:r>
      </w:ins>
      <w:ins w:id="1561" w:author="Wolf, Kristina@BOF" w:date="2025-03-19T14:15:00Z" w16du:dateUtc="2025-03-19T21:15:00Z">
        <w:r>
          <w:rPr>
            <w:b/>
            <w:bCs/>
          </w:rPr>
          <w:t>)</w:t>
        </w:r>
      </w:ins>
      <w:ins w:id="1562" w:author="Wolf, Kristina@BOF" w:date="2025-03-19T14:13:00Z" w16du:dateUtc="2025-03-19T21:13:00Z">
        <w:r>
          <w:t xml:space="preserve">, which is </w:t>
        </w:r>
      </w:ins>
      <w:ins w:id="1563" w:author="Wolf, Kristina@BOF" w:date="2025-03-19T14:16:00Z" w16du:dateUtc="2025-03-19T21:16:00Z">
        <w:r>
          <w:t xml:space="preserve">equivalent to </w:t>
        </w:r>
      </w:ins>
      <w:ins w:id="1564" w:author="Wolf, Kristina@BOF" w:date="2025-03-19T14:13:00Z" w16du:dateUtc="2025-03-19T21:13:00Z">
        <w:r>
          <w:t xml:space="preserve">Exhibit “C” in </w:t>
        </w:r>
        <w:r w:rsidRPr="00B32684">
          <w:t>the</w:t>
        </w:r>
        <w:r w:rsidRPr="000C7CA4">
          <w:rPr>
            <w:b/>
            <w:bCs/>
            <w:i/>
            <w:iCs/>
          </w:rPr>
          <w:t xml:space="preserve"> Agreement Template (</w:t>
        </w:r>
      </w:ins>
      <w:ins w:id="1565" w:author="Wolf, Kristina@BOF" w:date="2025-03-24T22:37:00Z" w16du:dateUtc="2025-03-25T05:37:00Z">
        <w:r w:rsidR="009E69F0">
          <w:rPr>
            <w:b/>
            <w:bCs/>
            <w:i/>
            <w:iCs/>
          </w:rPr>
          <w:fldChar w:fldCharType="begin"/>
        </w:r>
        <w:r w:rsidR="009E69F0">
          <w:rPr>
            <w:b/>
            <w:bCs/>
            <w:i/>
            <w:iCs/>
          </w:rPr>
          <w:instrText>HYPERLINK  \l "_APPENDIX_C._GRAZING"</w:instrText>
        </w:r>
        <w:r w:rsidR="009E69F0">
          <w:rPr>
            <w:b/>
            <w:bCs/>
            <w:i/>
            <w:iCs/>
          </w:rPr>
        </w:r>
        <w:r w:rsidR="009E69F0">
          <w:rPr>
            <w:b/>
            <w:bCs/>
            <w:i/>
            <w:iCs/>
          </w:rPr>
          <w:fldChar w:fldCharType="separate"/>
        </w:r>
        <w:r w:rsidR="009E69F0" w:rsidRPr="009E69F0">
          <w:rPr>
            <w:rStyle w:val="Hyperlink"/>
            <w:b/>
            <w:bCs/>
            <w:i/>
            <w:iCs/>
          </w:rPr>
          <w:t>APPENDIX C. GRAZING AGREEMENT TEMPLATE</w:t>
        </w:r>
        <w:r w:rsidR="009E69F0">
          <w:rPr>
            <w:b/>
            <w:bCs/>
            <w:i/>
            <w:iCs/>
          </w:rPr>
          <w:fldChar w:fldCharType="end"/>
        </w:r>
      </w:ins>
      <w:ins w:id="1566" w:author="Wolf, Kristina@BOF" w:date="2025-03-19T14:13:00Z" w16du:dateUtc="2025-03-19T21:13:00Z">
        <w:r w:rsidRPr="000C7CA4">
          <w:rPr>
            <w:b/>
            <w:bCs/>
            <w:i/>
            <w:iCs/>
          </w:rPr>
          <w:t>)</w:t>
        </w:r>
        <w:r w:rsidRPr="00865E30">
          <w:t>.</w:t>
        </w:r>
      </w:ins>
      <w:ins w:id="1567" w:author="Wolf, Kristina@BOF" w:date="2025-03-19T14:12:00Z" w16du:dateUtc="2025-03-19T21:12:00Z">
        <w:r>
          <w:t xml:space="preserve"> </w:t>
        </w:r>
      </w:ins>
    </w:p>
    <w:p w14:paraId="37505770" w14:textId="0E21D6C3" w:rsidR="006520AA" w:rsidRDefault="00765A40" w:rsidP="008431F0">
      <w:pPr>
        <w:pStyle w:val="Heading4"/>
        <w:numPr>
          <w:ilvl w:val="0"/>
          <w:numId w:val="86"/>
        </w:numPr>
      </w:pPr>
      <w:bookmarkStart w:id="1568" w:name="_Agreement_Type"/>
      <w:bookmarkEnd w:id="1568"/>
      <w:del w:id="1569" w:author="Wolf, Kristina@BOF" w:date="2025-03-19T14:11:00Z" w16du:dateUtc="2025-03-19T21:11:00Z">
        <w:r w:rsidRPr="006520AA" w:rsidDel="00B968B6">
          <w:delText>a.</w:delText>
        </w:r>
        <w:r w:rsidRPr="006520AA" w:rsidDel="00B968B6">
          <w:tab/>
        </w:r>
      </w:del>
      <w:r w:rsidR="006520AA" w:rsidRPr="006520AA">
        <w:t>Agreement Type</w:t>
      </w:r>
    </w:p>
    <w:p w14:paraId="108C5561" w14:textId="2CEC5443" w:rsidR="00F84197" w:rsidRPr="0003555C" w:rsidRDefault="00F84197" w:rsidP="00F84197">
      <w:pPr>
        <w:ind w:left="720"/>
        <w:rPr>
          <w:i/>
          <w:iCs/>
        </w:rPr>
      </w:pPr>
      <w:r w:rsidRPr="0003555C">
        <w:rPr>
          <w:i/>
          <w:iCs/>
        </w:rPr>
        <w:t xml:space="preserve">Once a tentative decision has been made to develop an </w:t>
      </w:r>
      <w:del w:id="1570" w:author="Wolf, Kristina@BOF" w:date="2025-03-24T22:37:00Z" w16du:dateUtc="2025-03-25T05:37:00Z">
        <w:r w:rsidRPr="0003555C" w:rsidDel="009E69F0">
          <w:rPr>
            <w:i/>
            <w:iCs/>
          </w:rPr>
          <w:delText xml:space="preserve">agreement </w:delText>
        </w:r>
      </w:del>
      <w:ins w:id="1571" w:author="Wolf, Kristina@BOF" w:date="2025-03-24T22:37:00Z" w16du:dateUtc="2025-03-25T05:37:00Z">
        <w:r w:rsidR="009E69F0">
          <w:rPr>
            <w:i/>
            <w:iCs/>
          </w:rPr>
          <w:t>A</w:t>
        </w:r>
        <w:r w:rsidR="009E69F0" w:rsidRPr="0003555C">
          <w:rPr>
            <w:i/>
            <w:iCs/>
          </w:rPr>
          <w:t xml:space="preserve">greement </w:t>
        </w:r>
      </w:ins>
      <w:r w:rsidRPr="0003555C">
        <w:rPr>
          <w:i/>
          <w:iCs/>
        </w:rPr>
        <w:t xml:space="preserve">with a Grazing Operator, the type of </w:t>
      </w:r>
      <w:del w:id="1572" w:author="Wolf, Kristina@BOF" w:date="2025-03-24T22:37:00Z" w16du:dateUtc="2025-03-25T05:37:00Z">
        <w:r w:rsidRPr="0003555C" w:rsidDel="009E69F0">
          <w:rPr>
            <w:i/>
            <w:iCs/>
          </w:rPr>
          <w:delText xml:space="preserve">agreement </w:delText>
        </w:r>
      </w:del>
      <w:ins w:id="1573" w:author="Wolf, Kristina@BOF" w:date="2025-03-24T22:37:00Z" w16du:dateUtc="2025-03-25T05:37:00Z">
        <w:r w:rsidR="009E69F0">
          <w:rPr>
            <w:i/>
            <w:iCs/>
          </w:rPr>
          <w:t>A</w:t>
        </w:r>
        <w:r w:rsidR="009E69F0" w:rsidRPr="0003555C">
          <w:rPr>
            <w:i/>
            <w:iCs/>
          </w:rPr>
          <w:t xml:space="preserve">greement </w:t>
        </w:r>
      </w:ins>
      <w:r w:rsidRPr="0003555C">
        <w:rPr>
          <w:i/>
          <w:iCs/>
        </w:rPr>
        <w:t xml:space="preserve">needs to be chosen. Typically, a “lease” gives the Landlord the right of possession of the entire parcel. While a lease could provide such an arrangement, it does not adequately cover important aspects, like structures or locations and use by others. A type of </w:t>
      </w:r>
      <w:del w:id="1574" w:author="Wolf, Kristina@BOF" w:date="2025-03-24T22:37:00Z" w16du:dateUtc="2025-03-25T05:37:00Z">
        <w:r w:rsidRPr="0003555C" w:rsidDel="009E69F0">
          <w:rPr>
            <w:i/>
            <w:iCs/>
          </w:rPr>
          <w:delText xml:space="preserve">agreement </w:delText>
        </w:r>
      </w:del>
      <w:ins w:id="1575" w:author="Wolf, Kristina@BOF" w:date="2025-03-24T22:37:00Z" w16du:dateUtc="2025-03-25T05:37:00Z">
        <w:r w:rsidR="009E69F0">
          <w:rPr>
            <w:i/>
            <w:iCs/>
          </w:rPr>
          <w:t>A</w:t>
        </w:r>
        <w:r w:rsidR="009E69F0" w:rsidRPr="0003555C">
          <w:rPr>
            <w:i/>
            <w:iCs/>
          </w:rPr>
          <w:t xml:space="preserve">greement </w:t>
        </w:r>
      </w:ins>
      <w:r w:rsidRPr="0003555C">
        <w:rPr>
          <w:i/>
          <w:iCs/>
        </w:rPr>
        <w:t>that would address these more complex issues is properly defined as a ‘license’ or ‘permit’</w:t>
      </w:r>
      <w:ins w:id="1576" w:author="Wolf, Kristina@BOF" w:date="2025-03-24T22:12:00Z" w16du:dateUtc="2025-03-25T05:12:00Z">
        <w:r w:rsidR="00BE55D8">
          <w:rPr>
            <w:i/>
            <w:iCs/>
          </w:rPr>
          <w:t xml:space="preserve"> (such as this Agreement)</w:t>
        </w:r>
      </w:ins>
      <w:r w:rsidRPr="0003555C">
        <w:rPr>
          <w:i/>
          <w:iCs/>
        </w:rPr>
        <w:t xml:space="preserve">. These licenses allow for limited uses—like grazing—on the property, while the property itself remains under the control of the Landlord agency. A license or permit to graze a parcel would normally entitle, not simply provide, the right to graze in accordance with the terms of the </w:t>
      </w:r>
      <w:ins w:id="1577" w:author="Wolf, Kristina@BOF" w:date="2025-03-19T22:20:00Z" w16du:dateUtc="2025-03-20T05:20:00Z">
        <w:r w:rsidR="00CA2231" w:rsidRPr="0003555C">
          <w:rPr>
            <w:i/>
            <w:iCs/>
          </w:rPr>
          <w:t>accordance with the terms of the license, which may reference a plan tailored to the specific property to guide grazing management activities</w:t>
        </w:r>
        <w:r w:rsidR="00CA2231">
          <w:rPr>
            <w:i/>
            <w:iCs/>
          </w:rPr>
          <w:t xml:space="preserve"> (in this case, the </w:t>
        </w:r>
      </w:ins>
      <w:ins w:id="1578" w:author="Wolf, Kristina@BOF" w:date="2025-03-24T22:15:00Z" w16du:dateUtc="2025-03-25T05:15:00Z">
        <w:r w:rsidR="007C4BC8">
          <w:rPr>
            <w:b/>
            <w:bCs/>
            <w:i/>
            <w:iCs/>
          </w:rPr>
          <w:fldChar w:fldCharType="begin"/>
        </w:r>
        <w:r w:rsidR="007C4BC8">
          <w:rPr>
            <w:b/>
            <w:bCs/>
            <w:i/>
            <w:iCs/>
          </w:rPr>
          <w:instrText>HYPERLINK  \l "_VIII.__GUIDANCE"</w:instrText>
        </w:r>
        <w:r w:rsidR="007C4BC8">
          <w:rPr>
            <w:b/>
            <w:bCs/>
            <w:i/>
            <w:iCs/>
          </w:rPr>
        </w:r>
        <w:r w:rsidR="007C4BC8">
          <w:rPr>
            <w:b/>
            <w:bCs/>
            <w:i/>
            <w:iCs/>
          </w:rPr>
          <w:fldChar w:fldCharType="separate"/>
        </w:r>
        <w:r w:rsidR="00CA2231" w:rsidRPr="007C4BC8">
          <w:rPr>
            <w:rStyle w:val="Hyperlink"/>
            <w:b/>
            <w:bCs/>
            <w:i/>
            <w:iCs/>
          </w:rPr>
          <w:t>Chapter</w:t>
        </w:r>
        <w:r w:rsidR="007C4BC8" w:rsidRPr="007C4BC8">
          <w:rPr>
            <w:rStyle w:val="Hyperlink"/>
            <w:b/>
            <w:bCs/>
            <w:i/>
            <w:iCs/>
          </w:rPr>
          <w:t xml:space="preserve"> VIII. Guidance for Use of the MAP Template</w:t>
        </w:r>
        <w:r w:rsidR="007C4BC8">
          <w:rPr>
            <w:b/>
            <w:bCs/>
            <w:i/>
            <w:iCs/>
          </w:rPr>
          <w:fldChar w:fldCharType="end"/>
        </w:r>
      </w:ins>
      <w:ins w:id="1579" w:author="Wolf, Kristina@BOF" w:date="2025-03-19T22:20:00Z" w16du:dateUtc="2025-03-20T05:20:00Z">
        <w:r w:rsidR="00CA2231" w:rsidRPr="009334D3">
          <w:rPr>
            <w:i/>
            <w:iCs/>
          </w:rPr>
          <w:t>)</w:t>
        </w:r>
        <w:r w:rsidR="00CA2231" w:rsidRPr="0003555C">
          <w:rPr>
            <w:i/>
            <w:iCs/>
          </w:rPr>
          <w:t xml:space="preserve">. In some circumstances, it might be more appropriate to enter into a ‘service contract’ for vegetation removal, for instance with a contract grazing operation (see </w:t>
        </w:r>
        <w:r w:rsidR="00CA2231" w:rsidRPr="0003555C">
          <w:rPr>
            <w:b/>
            <w:bCs/>
            <w:i/>
            <w:iCs/>
          </w:rPr>
          <w:t>Box 3. Contract Grazing</w:t>
        </w:r>
        <w:r w:rsidR="00CA2231" w:rsidRPr="0003555C">
          <w:rPr>
            <w:i/>
            <w:iCs/>
          </w:rPr>
          <w:t xml:space="preserve">, </w:t>
        </w:r>
        <w:r w:rsidR="00CA2231" w:rsidRPr="0003555C">
          <w:rPr>
            <w:i/>
            <w:iCs/>
          </w:rPr>
          <w:lastRenderedPageBreak/>
          <w:t>sidebar)</w:t>
        </w:r>
      </w:ins>
      <w:ins w:id="1580" w:author="Wolf, Kristina@BOF" w:date="2025-03-19T14:38:00Z" w16du:dateUtc="2025-03-19T21:38:00Z">
        <w:r w:rsidR="00610F5D" w:rsidRPr="00082A6A">
          <w:rPr>
            <w:rStyle w:val="Heading2Char"/>
            <w:rFonts w:eastAsiaTheme="minorHAnsi"/>
            <w:b w:val="0"/>
            <w:bCs w:val="0"/>
            <w:noProof/>
          </w:rPr>
          <mc:AlternateContent>
            <mc:Choice Requires="wps">
              <w:drawing>
                <wp:anchor distT="0" distB="0" distL="114300" distR="114300" simplePos="0" relativeHeight="251691008" behindDoc="1" locked="0" layoutInCell="1" allowOverlap="1" wp14:anchorId="2A1BAC35" wp14:editId="413AB92B">
                  <wp:simplePos x="0" y="0"/>
                  <wp:positionH relativeFrom="margin">
                    <wp:align>right</wp:align>
                  </wp:positionH>
                  <wp:positionV relativeFrom="margin">
                    <wp:align>top</wp:align>
                  </wp:positionV>
                  <wp:extent cx="3019425" cy="6766560"/>
                  <wp:effectExtent l="0" t="0" r="28575" b="15240"/>
                  <wp:wrapTight wrapText="bothSides">
                    <wp:wrapPolygon edited="0">
                      <wp:start x="0" y="0"/>
                      <wp:lineTo x="0" y="21588"/>
                      <wp:lineTo x="21668" y="21588"/>
                      <wp:lineTo x="21668" y="0"/>
                      <wp:lineTo x="0" y="0"/>
                    </wp:wrapPolygon>
                  </wp:wrapTight>
                  <wp:docPr id="631140010" name="Text Box 1"/>
                  <wp:cNvGraphicFramePr/>
                  <a:graphic xmlns:a="http://schemas.openxmlformats.org/drawingml/2006/main">
                    <a:graphicData uri="http://schemas.microsoft.com/office/word/2010/wordprocessingShape">
                      <wps:wsp>
                        <wps:cNvSpPr txBox="1"/>
                        <wps:spPr>
                          <a:xfrm>
                            <a:off x="0" y="0"/>
                            <a:ext cx="3019425" cy="6766560"/>
                          </a:xfrm>
                          <a:prstGeom prst="rect">
                            <a:avLst/>
                          </a:prstGeom>
                          <a:solidFill>
                            <a:schemeClr val="lt1"/>
                          </a:solidFill>
                          <a:ln w="6350">
                            <a:solidFill>
                              <a:prstClr val="black"/>
                            </a:solidFill>
                          </a:ln>
                        </wps:spPr>
                        <wps:txbx>
                          <w:txbxContent>
                            <w:p w14:paraId="270DE6DB" w14:textId="77777777" w:rsidR="00610F5D" w:rsidRPr="00EF18C8" w:rsidRDefault="00610F5D" w:rsidP="00610F5D">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BOX 3. Contract Grazing</w:t>
                              </w:r>
                            </w:p>
                            <w:p w14:paraId="5B5E2072" w14:textId="77777777" w:rsidR="00610F5D" w:rsidRDefault="00610F5D" w:rsidP="00610F5D">
                              <w:pPr>
                                <w:jc w:val="both"/>
                              </w:pPr>
                              <w:r>
                                <w:t xml:space="preserve">One major distinction within the grazing community often arises between </w:t>
                              </w:r>
                              <w:r w:rsidRPr="00401617">
                                <w:rPr>
                                  <w:b/>
                                  <w:bCs/>
                                </w:rPr>
                                <w:t>sheep and goat graz</w:t>
                              </w:r>
                              <w:r>
                                <w:rPr>
                                  <w:b/>
                                  <w:bCs/>
                                </w:rPr>
                                <w:t>i</w:t>
                              </w:r>
                              <w:r w:rsidRPr="00401617">
                                <w:rPr>
                                  <w:b/>
                                  <w:bCs/>
                                </w:rPr>
                                <w:t>ers</w:t>
                              </w:r>
                              <w:r>
                                <w:t xml:space="preserve"> and </w:t>
                              </w:r>
                              <w:r w:rsidRPr="00401617">
                                <w:rPr>
                                  <w:b/>
                                  <w:bCs/>
                                </w:rPr>
                                <w:t>cattle graz</w:t>
                              </w:r>
                              <w:r>
                                <w:rPr>
                                  <w:b/>
                                  <w:bCs/>
                                </w:rPr>
                                <w:t>i</w:t>
                              </w:r>
                              <w:r w:rsidRPr="00401617">
                                <w:rPr>
                                  <w:b/>
                                  <w:bCs/>
                                </w:rPr>
                                <w:t>ers</w:t>
                              </w:r>
                              <w:r>
                                <w:t xml:space="preserve">. While all species may be the primary market animal raised for production purposes in a livestock operation, contract graziers may employ a different strategy for operations that focus on the use of livestock grazing as a tool to reach a specific goal or set of goals or objectives. </w:t>
                              </w:r>
                            </w:p>
                            <w:p w14:paraId="450F9ACB" w14:textId="77777777" w:rsidR="00610F5D" w:rsidRDefault="00610F5D" w:rsidP="00610F5D">
                              <w:pPr>
                                <w:jc w:val="both"/>
                              </w:pPr>
                              <w:r w:rsidRPr="00EF18C8">
                                <w:rPr>
                                  <w:b/>
                                  <w:bCs/>
                                </w:rPr>
                                <w:t>CONTRACT GRAZIERS</w:t>
                              </w:r>
                              <w:r>
                                <w:t xml:space="preserve"> frequently utilize sheep and goats primarily to conduct grazing targeted toward environmental management objectives, such as the reduction of fine fuels, and therefore, an assumed reduction in fire risk. Contract graziers are typically </w:t>
                              </w:r>
                              <w:r w:rsidRPr="00EF18C8">
                                <w:rPr>
                                  <w:b/>
                                  <w:bCs/>
                                  <w:u w:val="single"/>
                                </w:rPr>
                                <w:t>paid</w:t>
                              </w:r>
                              <w:r w:rsidRPr="00EF18C8">
                                <w:rPr>
                                  <w:u w:val="single"/>
                                </w:rPr>
                                <w:t xml:space="preserve"> </w:t>
                              </w:r>
                              <w:r w:rsidRPr="00EF18C8">
                                <w:rPr>
                                  <w:b/>
                                  <w:bCs/>
                                  <w:u w:val="single"/>
                                </w:rPr>
                                <w:t>to graze</w:t>
                              </w:r>
                              <w:r>
                                <w:t xml:space="preserve"> vegetation down to minimize accumulated levels of dry fuels. </w:t>
                              </w:r>
                            </w:p>
                            <w:p w14:paraId="02B22E5F" w14:textId="77777777" w:rsidR="00610F5D" w:rsidRDefault="00610F5D" w:rsidP="00610F5D">
                              <w:pPr>
                                <w:jc w:val="both"/>
                              </w:pPr>
                              <w:r w:rsidRPr="00EF18C8">
                                <w:rPr>
                                  <w:b/>
                                  <w:bCs/>
                                </w:rPr>
                                <w:t>CATTLE GRAZIERS</w:t>
                              </w:r>
                              <w:r>
                                <w:t xml:space="preserve"> (as well as many sheep graziers) are more likely to pay to graze, and are more often focused on production operations, rather than performing an environmental or ecological service via grazing activities. In general, their income is derived from selling animals by the pound; therefore, they typically focus on weight gain.</w:t>
                              </w:r>
                            </w:p>
                            <w:p w14:paraId="08A9B713" w14:textId="77777777" w:rsidR="00610F5D" w:rsidRDefault="00610F5D" w:rsidP="00610F5D">
                              <w:pPr>
                                <w:jc w:val="both"/>
                              </w:pPr>
                              <w:r>
                                <w:t>Any livestock species or combinations of species may be managed to achieve specific management goals, but the business models are quite different, and logistical considerations vary greatly. The selection of the type and species of grazer will depend on various factors such as type of vegetation, vegetation management objectives, parcel sizes, type of livestock in the vicinity, and available infrastructure. These factors need to be considered before executing contracts.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BAC35" id="Text Box 1" o:spid="_x0000_s1035" type="#_x0000_t202" style="position:absolute;left:0;text-align:left;margin-left:186.55pt;margin-top:0;width:237.75pt;height:532.8pt;z-index:-25162547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" fillcolor="white [3201]" strokeweight=".5pt">
                  <v:textbox>
                    <w:txbxContent>
                      <w:p w14:paraId="270DE6DB" w14:textId="77777777" w:rsidR="00610F5D" w:rsidRPr="00EF18C8" w:rsidRDefault="00610F5D" w:rsidP="00610F5D">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BOX 3. Contract Grazing</w:t>
                        </w:r>
                      </w:p>
                      <w:p w14:paraId="5B5E2072" w14:textId="77777777" w:rsidR="00610F5D" w:rsidRDefault="00610F5D" w:rsidP="00610F5D">
                        <w:pPr>
                          <w:jc w:val="both"/>
                        </w:pPr>
                        <w:r>
                          <w:t xml:space="preserve">One major distinction within the grazing community often arises between </w:t>
                        </w:r>
                        <w:r w:rsidRPr="00401617">
                          <w:rPr>
                            <w:b/>
                            <w:bCs/>
                          </w:rPr>
                          <w:t>sheep and goat graz</w:t>
                        </w:r>
                        <w:r>
                          <w:rPr>
                            <w:b/>
                            <w:bCs/>
                          </w:rPr>
                          <w:t>i</w:t>
                        </w:r>
                        <w:r w:rsidRPr="00401617">
                          <w:rPr>
                            <w:b/>
                            <w:bCs/>
                          </w:rPr>
                          <w:t>ers</w:t>
                        </w:r>
                        <w:r>
                          <w:t xml:space="preserve"> and </w:t>
                        </w:r>
                        <w:r w:rsidRPr="00401617">
                          <w:rPr>
                            <w:b/>
                            <w:bCs/>
                          </w:rPr>
                          <w:t>cattle graz</w:t>
                        </w:r>
                        <w:r>
                          <w:rPr>
                            <w:b/>
                            <w:bCs/>
                          </w:rPr>
                          <w:t>i</w:t>
                        </w:r>
                        <w:r w:rsidRPr="00401617">
                          <w:rPr>
                            <w:b/>
                            <w:bCs/>
                          </w:rPr>
                          <w:t>ers</w:t>
                        </w:r>
                        <w:r>
                          <w:t xml:space="preserve">. While all species may be the primary market animal raised for production purposes in a livestock operation, contract graziers may employ a different strategy for operations that focus on the use of livestock grazing as a tool to reach a specific goal or set of goals or objectives. </w:t>
                        </w:r>
                      </w:p>
                      <w:p w14:paraId="450F9ACB" w14:textId="77777777" w:rsidR="00610F5D" w:rsidRDefault="00610F5D" w:rsidP="00610F5D">
                        <w:pPr>
                          <w:jc w:val="both"/>
                        </w:pPr>
                        <w:r w:rsidRPr="00EF18C8">
                          <w:rPr>
                            <w:b/>
                            <w:bCs/>
                          </w:rPr>
                          <w:t>CONTRACT GRAZIERS</w:t>
                        </w:r>
                        <w:r>
                          <w:t xml:space="preserve"> frequently utilize sheep and goats primarily to conduct grazing targeted toward environmental management objectives, such as the reduction of fine fuels, and therefore, an assumed reduction in fire risk. Contract graziers are typically </w:t>
                        </w:r>
                        <w:r w:rsidRPr="00EF18C8">
                          <w:rPr>
                            <w:b/>
                            <w:bCs/>
                            <w:u w:val="single"/>
                          </w:rPr>
                          <w:t>paid</w:t>
                        </w:r>
                        <w:r w:rsidRPr="00EF18C8">
                          <w:rPr>
                            <w:u w:val="single"/>
                          </w:rPr>
                          <w:t xml:space="preserve"> </w:t>
                        </w:r>
                        <w:r w:rsidRPr="00EF18C8">
                          <w:rPr>
                            <w:b/>
                            <w:bCs/>
                            <w:u w:val="single"/>
                          </w:rPr>
                          <w:t>to graze</w:t>
                        </w:r>
                        <w:r>
                          <w:t xml:space="preserve"> vegetation down to minimize accumulated levels of dry fuels. </w:t>
                        </w:r>
                      </w:p>
                      <w:p w14:paraId="02B22E5F" w14:textId="77777777" w:rsidR="00610F5D" w:rsidRDefault="00610F5D" w:rsidP="00610F5D">
                        <w:pPr>
                          <w:jc w:val="both"/>
                        </w:pPr>
                        <w:r w:rsidRPr="00EF18C8">
                          <w:rPr>
                            <w:b/>
                            <w:bCs/>
                          </w:rPr>
                          <w:t>CATTLE GRAZIERS</w:t>
                        </w:r>
                        <w:r>
                          <w:t xml:space="preserve"> (as well as many sheep graziers) are more likely to pay to graze, and are more often focused on production operations, rather than performing an environmental or ecological service via grazing activities. In general, their income is derived from selling animals by the pound; therefore, they typically focus on weight gain.</w:t>
                        </w:r>
                      </w:p>
                      <w:p w14:paraId="08A9B713" w14:textId="77777777" w:rsidR="00610F5D" w:rsidRDefault="00610F5D" w:rsidP="00610F5D">
                        <w:pPr>
                          <w:jc w:val="both"/>
                        </w:pPr>
                        <w:r>
                          <w:t>Any livestock species or combinations of species may be managed to achieve specific management goals, but the business models are quite different, and logistical considerations vary greatly. The selection of the type and species of grazer will depend on various factors such as type of vegetation, vegetation management objectives, parcel sizes, type of livestock in the vicinity, and available infrastructure. These factors need to be considered before executing contracts.</w:t>
                        </w:r>
                      </w:p>
                    </w:txbxContent>
                  </v:textbox>
                  <w10:wrap type="tight" anchorx="margin" anchory="margin"/>
                </v:shape>
              </w:pict>
            </mc:Fallback>
          </mc:AlternateContent>
        </w:r>
      </w:ins>
      <w:del w:id="1581" w:author="Wolf, Kristina@BOF" w:date="2025-03-19T22:19:00Z" w16du:dateUtc="2025-03-20T05:19:00Z">
        <w:r w:rsidRPr="0003555C" w:rsidDel="00CA2231">
          <w:rPr>
            <w:i/>
            <w:iCs/>
          </w:rPr>
          <w:delText>license, which may reference a plan tailored to the specific property to guide grazing management activities</w:delText>
        </w:r>
        <w:r w:rsidR="00A464F0" w:rsidDel="00CA2231">
          <w:rPr>
            <w:i/>
            <w:iCs/>
          </w:rPr>
          <w:delText xml:space="preserve"> (in this case, the </w:delText>
        </w:r>
        <w:r w:rsidR="00612549" w:rsidRPr="0003555C" w:rsidDel="00CA2231">
          <w:rPr>
            <w:b/>
            <w:bCs/>
            <w:i/>
            <w:iCs/>
          </w:rPr>
          <w:delText>MAP Guidance Chapter</w:delText>
        </w:r>
        <w:r w:rsidR="009334D3" w:rsidDel="00CA2231">
          <w:rPr>
            <w:b/>
            <w:bCs/>
            <w:i/>
            <w:iCs/>
          </w:rPr>
          <w:delText xml:space="preserve"> </w:delText>
        </w:r>
        <w:r w:rsidR="009334D3" w:rsidRPr="00CA4A25" w:rsidDel="00CA2231">
          <w:rPr>
            <w:b/>
            <w:bCs/>
            <w:i/>
            <w:iCs/>
          </w:rPr>
          <w:fldChar w:fldCharType="begin"/>
        </w:r>
        <w:r w:rsidR="009334D3" w:rsidRPr="00CA4A25" w:rsidDel="00CA2231">
          <w:rPr>
            <w:b/>
            <w:bCs/>
            <w:i/>
            <w:iCs/>
          </w:rPr>
          <w:delInstrText xml:space="preserve"> REF _Ref191851282 \h  \* MERGEFORMAT </w:delInstrText>
        </w:r>
        <w:r w:rsidR="009334D3" w:rsidRPr="00CA4A25" w:rsidDel="00CA2231">
          <w:rPr>
            <w:b/>
            <w:bCs/>
            <w:i/>
            <w:iCs/>
          </w:rPr>
        </w:r>
        <w:r w:rsidR="009334D3" w:rsidRPr="00CA4A25" w:rsidDel="00CA2231">
          <w:rPr>
            <w:b/>
            <w:bCs/>
            <w:i/>
            <w:iCs/>
          </w:rPr>
          <w:fldChar w:fldCharType="separate"/>
        </w:r>
        <w:r w:rsidR="009334D3" w:rsidRPr="00CA4A25" w:rsidDel="00CA2231">
          <w:rPr>
            <w:b/>
            <w:bCs/>
            <w:i/>
            <w:iCs/>
          </w:rPr>
          <w:delText>VIII</w:delText>
        </w:r>
        <w:r w:rsidR="009334D3" w:rsidRPr="00CA4A25" w:rsidDel="00CA2231">
          <w:rPr>
            <w:b/>
            <w:bCs/>
            <w:i/>
            <w:iCs/>
          </w:rPr>
          <w:fldChar w:fldCharType="end"/>
        </w:r>
        <w:r w:rsidR="009334D3" w:rsidRPr="009334D3" w:rsidDel="00CA2231">
          <w:rPr>
            <w:i/>
            <w:iCs/>
          </w:rPr>
          <w:delText>)</w:delText>
        </w:r>
        <w:r w:rsidRPr="0003555C" w:rsidDel="00CA2231">
          <w:rPr>
            <w:i/>
            <w:iCs/>
          </w:rPr>
          <w:delText xml:space="preserve">. In some circumstances, it might be more appropriate to enter into a ‘service contract’ for vegetation removal, for instance with a contract grazing operation (see </w:delText>
        </w:r>
        <w:r w:rsidRPr="0003555C" w:rsidDel="00CA2231">
          <w:rPr>
            <w:b/>
            <w:bCs/>
            <w:i/>
            <w:iCs/>
          </w:rPr>
          <w:delText>Box 3. Contract Grazing</w:delText>
        </w:r>
        <w:r w:rsidRPr="0003555C" w:rsidDel="00CA2231">
          <w:rPr>
            <w:i/>
            <w:iCs/>
          </w:rPr>
          <w:delText>, sidebar)</w:delText>
        </w:r>
      </w:del>
      <w:r w:rsidRPr="0003555C">
        <w:rPr>
          <w:i/>
          <w:iCs/>
        </w:rPr>
        <w:t>.</w:t>
      </w:r>
      <w:ins w:id="1582" w:author="Wolf, Kristina@BOF" w:date="2025-03-19T14:38:00Z" w16du:dateUtc="2025-03-19T21:38:00Z">
        <w:r w:rsidR="00610F5D" w:rsidRPr="00610F5D">
          <w:rPr>
            <w:rStyle w:val="Heading2Char"/>
            <w:rFonts w:eastAsiaTheme="minorHAnsi"/>
            <w:b w:val="0"/>
            <w:bCs w:val="0"/>
            <w:noProof/>
          </w:rPr>
          <w:t xml:space="preserve"> </w:t>
        </w:r>
      </w:ins>
    </w:p>
    <w:p w14:paraId="7396FBA1" w14:textId="77777777" w:rsidR="00F84197" w:rsidRDefault="00F84197" w:rsidP="008431F0">
      <w:pPr>
        <w:pStyle w:val="Heading4"/>
        <w:numPr>
          <w:ilvl w:val="0"/>
          <w:numId w:val="86"/>
        </w:numPr>
      </w:pPr>
      <w:del w:id="1583" w:author="Wolf, Kristina@BOF" w:date="2025-03-19T14:11:00Z" w16du:dateUtc="2025-03-19T21:11:00Z">
        <w:r w:rsidDel="00457C60">
          <w:delText>b</w:delText>
        </w:r>
        <w:r w:rsidRPr="006520AA" w:rsidDel="00457C60">
          <w:delText>.</w:delText>
        </w:r>
        <w:r w:rsidRPr="006520AA" w:rsidDel="00457C60">
          <w:tab/>
        </w:r>
      </w:del>
      <w:r>
        <w:t xml:space="preserve">Allowable Uses </w:t>
      </w:r>
    </w:p>
    <w:p w14:paraId="64618958" w14:textId="473E65F5" w:rsidR="00F84197" w:rsidRPr="0003555C" w:rsidRDefault="00F84197" w:rsidP="00F84197">
      <w:pPr>
        <w:ind w:left="720"/>
        <w:rPr>
          <w:i/>
          <w:iCs/>
        </w:rPr>
      </w:pPr>
      <w:r w:rsidRPr="0003555C">
        <w:rPr>
          <w:rFonts w:eastAsia="Times New Roman" w:cstheme="minorHAnsi"/>
          <w:i/>
          <w:iCs/>
          <w:color w:val="000000"/>
        </w:rPr>
        <w:t xml:space="preserve">Description of </w:t>
      </w:r>
      <w:del w:id="1584" w:author="Wolf, Kristina@BOF" w:date="2025-03-24T22:50:00Z" w16du:dateUtc="2025-03-25T05:50:00Z">
        <w:r w:rsidRPr="0003555C" w:rsidDel="002F4585">
          <w:rPr>
            <w:rFonts w:eastAsia="Times New Roman" w:cstheme="minorHAnsi"/>
            <w:i/>
            <w:iCs/>
            <w:color w:val="000000"/>
          </w:rPr>
          <w:delText xml:space="preserve">parties </w:delText>
        </w:r>
      </w:del>
      <w:ins w:id="1585" w:author="Wolf, Kristina@BOF" w:date="2025-03-24T22:50:00Z" w16du:dateUtc="2025-03-25T05:50:00Z">
        <w:r w:rsidR="002F4585">
          <w:rPr>
            <w:rFonts w:eastAsia="Times New Roman" w:cstheme="minorHAnsi"/>
            <w:i/>
            <w:iCs/>
            <w:color w:val="000000"/>
          </w:rPr>
          <w:t>P</w:t>
        </w:r>
        <w:r w:rsidR="002F4585" w:rsidRPr="0003555C">
          <w:rPr>
            <w:rFonts w:eastAsia="Times New Roman" w:cstheme="minorHAnsi"/>
            <w:i/>
            <w:iCs/>
            <w:color w:val="000000"/>
          </w:rPr>
          <w:t xml:space="preserve">arties </w:t>
        </w:r>
      </w:ins>
      <w:r w:rsidRPr="0003555C">
        <w:rPr>
          <w:rFonts w:eastAsia="Times New Roman" w:cstheme="minorHAnsi"/>
          <w:i/>
          <w:iCs/>
          <w:color w:val="000000"/>
        </w:rPr>
        <w:t xml:space="preserve">allowed to enter or use the property, and a description of allowable uses by each </w:t>
      </w:r>
      <w:del w:id="1586" w:author="Wolf, Kristina@BOF" w:date="2025-03-24T22:50:00Z" w16du:dateUtc="2025-03-25T05:50:00Z">
        <w:r w:rsidRPr="0003555C" w:rsidDel="002F4585">
          <w:rPr>
            <w:rFonts w:eastAsia="Times New Roman" w:cstheme="minorHAnsi"/>
            <w:i/>
            <w:iCs/>
            <w:color w:val="000000"/>
          </w:rPr>
          <w:delText>party</w:delText>
        </w:r>
      </w:del>
      <w:ins w:id="1587" w:author="Wolf, Kristina@BOF" w:date="2025-03-24T22:50:00Z" w16du:dateUtc="2025-03-25T05:50:00Z">
        <w:r w:rsidR="002F4585">
          <w:rPr>
            <w:rFonts w:eastAsia="Times New Roman" w:cstheme="minorHAnsi"/>
            <w:i/>
            <w:iCs/>
            <w:color w:val="000000"/>
          </w:rPr>
          <w:t>P</w:t>
        </w:r>
        <w:r w:rsidR="002F4585" w:rsidRPr="0003555C">
          <w:rPr>
            <w:rFonts w:eastAsia="Times New Roman" w:cstheme="minorHAnsi"/>
            <w:i/>
            <w:iCs/>
            <w:color w:val="000000"/>
          </w:rPr>
          <w:t>arty</w:t>
        </w:r>
      </w:ins>
      <w:r w:rsidRPr="0003555C">
        <w:rPr>
          <w:i/>
          <w:iCs/>
          <w:noProof/>
        </w:rPr>
        <w:t>.</w:t>
      </w:r>
      <w:r w:rsidRPr="0003555C">
        <w:rPr>
          <w:i/>
          <w:iCs/>
        </w:rPr>
        <w:t xml:space="preserve"> Include policies on other/associated aspects such as ATVs, horses, trucks, supplemental feeding, farming, and hunting. Off-road vehicles, such as ATVs and UTVs, are often essential tools stored on-site in a livestock operation for providing feed supplements like salt blocks and doing fence maintenance and are often allowed as ‘implements of husbandry’. </w:t>
      </w:r>
    </w:p>
    <w:p w14:paraId="417E3E90" w14:textId="639C09A0" w:rsidR="00082A6A" w:rsidRDefault="00082A6A" w:rsidP="008431F0">
      <w:pPr>
        <w:pStyle w:val="Heading4"/>
        <w:numPr>
          <w:ilvl w:val="0"/>
          <w:numId w:val="86"/>
        </w:numPr>
      </w:pPr>
      <w:commentRangeStart w:id="1588"/>
      <w:commentRangeStart w:id="1589"/>
      <w:commentRangeStart w:id="1590"/>
      <w:commentRangeStart w:id="1591"/>
      <w:del w:id="1592" w:author="Wolf, Kristina@BOF" w:date="2025-03-19T14:11:00Z" w16du:dateUtc="2025-03-19T21:11:00Z">
        <w:r w:rsidDel="00457C60">
          <w:delText>c</w:delText>
        </w:r>
        <w:r w:rsidRPr="006520AA" w:rsidDel="00457C60">
          <w:delText>.</w:delText>
        </w:r>
        <w:r w:rsidRPr="006520AA" w:rsidDel="00457C60">
          <w:tab/>
        </w:r>
      </w:del>
      <w:r w:rsidRPr="0044233D">
        <w:t>Living Quarters Policies</w:t>
      </w:r>
    </w:p>
    <w:p w14:paraId="6557F6D3" w14:textId="6700DA2D" w:rsidR="0049648D" w:rsidRPr="00B15293" w:rsidRDefault="0049648D" w:rsidP="008431F0">
      <w:pPr>
        <w:ind w:left="720"/>
        <w:rPr>
          <w:i/>
          <w:iCs/>
        </w:rPr>
      </w:pPr>
      <w:r w:rsidRPr="00B15293">
        <w:rPr>
          <w:rFonts w:eastAsia="Times New Roman" w:cstheme="minorHAnsi"/>
          <w:i/>
          <w:iCs/>
          <w:color w:val="000000"/>
        </w:rPr>
        <w:t xml:space="preserve">Policies should be defined for temporary </w:t>
      </w:r>
      <w:r w:rsidRPr="00B15293">
        <w:rPr>
          <w:i/>
          <w:iCs/>
        </w:rPr>
        <w:t>living quarters for handlers, if any.</w:t>
      </w:r>
      <w:commentRangeEnd w:id="1588"/>
      <w:r w:rsidR="00457C60" w:rsidRPr="00B15293">
        <w:rPr>
          <w:rStyle w:val="CommentReference"/>
        </w:rPr>
        <w:commentReference w:id="1588"/>
      </w:r>
      <w:commentRangeEnd w:id="1589"/>
      <w:r w:rsidR="008431F0" w:rsidRPr="00B15293">
        <w:rPr>
          <w:rStyle w:val="CommentReference"/>
        </w:rPr>
        <w:commentReference w:id="1589"/>
      </w:r>
      <w:commentRangeEnd w:id="1590"/>
      <w:r w:rsidR="00EE6829">
        <w:rPr>
          <w:rStyle w:val="CommentReference"/>
        </w:rPr>
        <w:commentReference w:id="1590"/>
      </w:r>
      <w:commentRangeEnd w:id="1591"/>
      <w:r w:rsidR="00864FA5">
        <w:rPr>
          <w:rStyle w:val="CommentReference"/>
        </w:rPr>
        <w:commentReference w:id="1591"/>
      </w:r>
    </w:p>
    <w:p w14:paraId="0ABC3B8C" w14:textId="2328EFB1" w:rsidR="00592A92" w:rsidRPr="00B15293" w:rsidRDefault="0049648D" w:rsidP="004127E0">
      <w:pPr>
        <w:pStyle w:val="Heading3"/>
        <w:ind w:left="360" w:hanging="360"/>
        <w:rPr>
          <w:ins w:id="1593" w:author="Wolf, Kristina@BOF" w:date="2025-03-19T15:03:00Z" w16du:dateUtc="2025-03-19T22:03:00Z"/>
          <w:rPrChange w:id="1594" w:author="Wolf, Kristina@BOF" w:date="2025-03-24T19:52:00Z" w16du:dateUtc="2025-03-25T02:52:00Z">
            <w:rPr>
              <w:ins w:id="1595" w:author="Wolf, Kristina@BOF" w:date="2025-03-19T15:03:00Z" w16du:dateUtc="2025-03-19T22:03:00Z"/>
              <w:highlight w:val="yellow"/>
            </w:rPr>
          </w:rPrChange>
        </w:rPr>
      </w:pPr>
      <w:del w:id="1596" w:author="Wolf, Kristina@BOF" w:date="2025-03-19T14:51:00Z" w16du:dateUtc="2025-03-19T21:51:00Z">
        <w:r w:rsidRPr="00B15293" w:rsidDel="0038001C">
          <w:rPr>
            <w:rPrChange w:id="1597" w:author="Wolf, Kristina@BOF" w:date="2025-03-24T19:52:00Z" w16du:dateUtc="2025-03-25T02:52:00Z">
              <w:rPr>
                <w:highlight w:val="yellow"/>
              </w:rPr>
            </w:rPrChange>
          </w:rPr>
          <w:delText>7</w:delText>
        </w:r>
      </w:del>
      <w:bookmarkStart w:id="1598" w:name="_Toc193749627"/>
      <w:ins w:id="1599" w:author="Wolf, Kristina@BOF" w:date="2025-03-19T14:51:00Z" w16du:dateUtc="2025-03-19T21:51:00Z">
        <w:r w:rsidR="0038001C" w:rsidRPr="00B15293">
          <w:rPr>
            <w:rPrChange w:id="1600" w:author="Wolf, Kristina@BOF" w:date="2025-03-24T19:52:00Z" w16du:dateUtc="2025-03-25T02:52:00Z">
              <w:rPr>
                <w:highlight w:val="yellow"/>
              </w:rPr>
            </w:rPrChange>
          </w:rPr>
          <w:t>9</w:t>
        </w:r>
      </w:ins>
      <w:r w:rsidRPr="00B15293">
        <w:rPr>
          <w:rPrChange w:id="1601" w:author="Wolf, Kristina@BOF" w:date="2025-03-24T19:52:00Z" w16du:dateUtc="2025-03-25T02:52:00Z">
            <w:rPr>
              <w:highlight w:val="yellow"/>
            </w:rPr>
          </w:rPrChange>
        </w:rPr>
        <w:t>.</w:t>
      </w:r>
      <w:r w:rsidRPr="00B15293">
        <w:rPr>
          <w:rPrChange w:id="1602" w:author="Wolf, Kristina@BOF" w:date="2025-03-24T19:52:00Z" w16du:dateUtc="2025-03-25T02:52:00Z">
            <w:rPr>
              <w:highlight w:val="yellow"/>
            </w:rPr>
          </w:rPrChange>
        </w:rPr>
        <w:tab/>
      </w:r>
      <w:ins w:id="1603" w:author="Wolf, Kristina@BOF" w:date="2025-03-19T14:25:00Z" w16du:dateUtc="2025-03-19T21:25:00Z">
        <w:r w:rsidR="00592A92" w:rsidRPr="00B15293">
          <w:rPr>
            <w:rPrChange w:id="1604" w:author="Wolf, Kristina@BOF" w:date="2025-03-24T19:52:00Z" w16du:dateUtc="2025-03-25T02:52:00Z">
              <w:rPr>
                <w:highlight w:val="yellow"/>
              </w:rPr>
            </w:rPrChange>
          </w:rPr>
          <w:t>Permits and Approvals</w:t>
        </w:r>
      </w:ins>
      <w:bookmarkEnd w:id="1598"/>
    </w:p>
    <w:p w14:paraId="4D14DAF5" w14:textId="4BD0AC32" w:rsidR="00951140" w:rsidRPr="00B15293" w:rsidRDefault="00B15293">
      <w:pPr>
        <w:ind w:left="360"/>
        <w:rPr>
          <w:ins w:id="1605" w:author="Wolf, Kristina@BOF" w:date="2025-03-19T14:25:00Z" w16du:dateUtc="2025-03-19T21:25:00Z"/>
          <w:rPrChange w:id="1606" w:author="Wolf, Kristina@BOF" w:date="2025-03-24T19:52:00Z" w16du:dateUtc="2025-03-25T02:52:00Z">
            <w:rPr>
              <w:ins w:id="1607" w:author="Wolf, Kristina@BOF" w:date="2025-03-19T14:25:00Z" w16du:dateUtc="2025-03-19T21:25:00Z"/>
              <w:highlight w:val="yellow"/>
            </w:rPr>
          </w:rPrChange>
        </w:rPr>
        <w:pPrChange w:id="1608" w:author="Wolf, Kristina@BOF" w:date="2025-03-24T19:52:00Z" w16du:dateUtc="2025-03-25T02:52:00Z">
          <w:pPr>
            <w:ind w:firstLine="360"/>
          </w:pPr>
        </w:pPrChange>
      </w:pPr>
      <w:ins w:id="1609" w:author="Wolf, Kristina@BOF" w:date="2025-03-24T19:52:00Z" w16du:dateUtc="2025-03-25T02:52:00Z">
        <w:r w:rsidRPr="00B15293">
          <w:rPr>
            <w:rPrChange w:id="1610" w:author="Wolf, Kristina@BOF" w:date="2025-03-24T19:52:00Z" w16du:dateUtc="2025-03-25T02:52:00Z">
              <w:rPr>
                <w:highlight w:val="yellow"/>
              </w:rPr>
            </w:rPrChange>
          </w:rPr>
          <w:t xml:space="preserve">Any permits or approvals from municipal or regulatory agencies for activities covered under the </w:t>
        </w:r>
      </w:ins>
      <w:ins w:id="1611" w:author="Wolf, Kristina@BOF" w:date="2025-03-24T22:12:00Z" w16du:dateUtc="2025-03-25T05:12:00Z">
        <w:r w:rsidR="00BE55D8">
          <w:t xml:space="preserve">Agreement </w:t>
        </w:r>
      </w:ins>
      <w:ins w:id="1612" w:author="Wolf, Kristina@BOF" w:date="2025-03-24T19:52:00Z" w16du:dateUtc="2025-03-25T02:52:00Z">
        <w:r w:rsidRPr="00B15293">
          <w:rPr>
            <w:rPrChange w:id="1613" w:author="Wolf, Kristina@BOF" w:date="2025-03-24T19:52:00Z" w16du:dateUtc="2025-03-25T02:52:00Z">
              <w:rPr>
                <w:highlight w:val="yellow"/>
              </w:rPr>
            </w:rPrChange>
          </w:rPr>
          <w:t xml:space="preserve">must be identified. The </w:t>
        </w:r>
      </w:ins>
      <w:ins w:id="1614" w:author="Wolf, Kristina@BOF" w:date="2025-03-24T22:12:00Z" w16du:dateUtc="2025-03-25T05:12:00Z">
        <w:r w:rsidR="007C4BC8">
          <w:t>P</w:t>
        </w:r>
      </w:ins>
      <w:ins w:id="1615" w:author="Wolf, Kristina@BOF" w:date="2025-03-24T19:52:00Z" w16du:dateUtc="2025-03-25T02:52:00Z">
        <w:r w:rsidRPr="00B15293">
          <w:rPr>
            <w:rPrChange w:id="1616" w:author="Wolf, Kristina@BOF" w:date="2025-03-24T19:52:00Z" w16du:dateUtc="2025-03-25T02:52:00Z">
              <w:rPr>
                <w:highlight w:val="yellow"/>
              </w:rPr>
            </w:rPrChange>
          </w:rPr>
          <w:t xml:space="preserve">arty responsible for acquiring the permits or approvals </w:t>
        </w:r>
      </w:ins>
      <w:ins w:id="1617" w:author="Wolf, Kristina@BOF" w:date="2025-03-24T22:13:00Z" w16du:dateUtc="2025-03-25T05:13:00Z">
        <w:r w:rsidR="007C4BC8">
          <w:t xml:space="preserve">and </w:t>
        </w:r>
      </w:ins>
      <w:ins w:id="1618" w:author="Wolf, Kristina@BOF" w:date="2025-03-24T19:52:00Z" w16du:dateUtc="2025-03-25T02:52:00Z">
        <w:r w:rsidRPr="00B15293">
          <w:rPr>
            <w:rPrChange w:id="1619" w:author="Wolf, Kristina@BOF" w:date="2025-03-24T19:52:00Z" w16du:dateUtc="2025-03-25T02:52:00Z">
              <w:rPr>
                <w:highlight w:val="yellow"/>
              </w:rPr>
            </w:rPrChange>
          </w:rPr>
          <w:t xml:space="preserve">the </w:t>
        </w:r>
      </w:ins>
      <w:ins w:id="1620" w:author="Wolf, Kristina@BOF" w:date="2025-03-24T22:12:00Z" w16du:dateUtc="2025-03-25T05:12:00Z">
        <w:r w:rsidR="007C4BC8">
          <w:t>P</w:t>
        </w:r>
      </w:ins>
      <w:ins w:id="1621" w:author="Wolf, Kristina@BOF" w:date="2025-03-24T19:52:00Z" w16du:dateUtc="2025-03-25T02:52:00Z">
        <w:r w:rsidRPr="00B15293">
          <w:rPr>
            <w:rPrChange w:id="1622" w:author="Wolf, Kristina@BOF" w:date="2025-03-24T19:52:00Z" w16du:dateUtc="2025-03-25T02:52:00Z">
              <w:rPr>
                <w:highlight w:val="yellow"/>
              </w:rPr>
            </w:rPrChange>
          </w:rPr>
          <w:t>arty responsible for any associated fees must be identified as well.</w:t>
        </w:r>
      </w:ins>
    </w:p>
    <w:p w14:paraId="02F8DE28" w14:textId="4699FB19" w:rsidR="00592A92" w:rsidRPr="004127E0" w:rsidRDefault="0038001C" w:rsidP="004127E0">
      <w:pPr>
        <w:pStyle w:val="Heading3"/>
        <w:ind w:left="360" w:hanging="360"/>
        <w:rPr>
          <w:ins w:id="1623" w:author="Wolf, Kristina@BOF" w:date="2025-03-19T15:03:00Z" w16du:dateUtc="2025-03-19T22:03:00Z"/>
        </w:rPr>
      </w:pPr>
      <w:bookmarkStart w:id="1624" w:name="_Toc193749628"/>
      <w:ins w:id="1625" w:author="Wolf, Kristina@BOF" w:date="2025-03-19T14:51:00Z" w16du:dateUtc="2025-03-19T21:51:00Z">
        <w:r w:rsidRPr="004127E0">
          <w:t>10</w:t>
        </w:r>
      </w:ins>
      <w:ins w:id="1626" w:author="Wolf, Kristina@BOF" w:date="2025-03-19T14:25:00Z" w16du:dateUtc="2025-03-19T21:25:00Z">
        <w:r w:rsidR="00592A92" w:rsidRPr="004127E0">
          <w:t>.</w:t>
        </w:r>
        <w:r w:rsidR="00592A92" w:rsidRPr="004127E0">
          <w:tab/>
          <w:t>Grants or Credits</w:t>
        </w:r>
      </w:ins>
      <w:bookmarkEnd w:id="1624"/>
    </w:p>
    <w:p w14:paraId="22786068" w14:textId="0B1237BE" w:rsidR="004127E0" w:rsidRPr="004127E0" w:rsidRDefault="004127E0" w:rsidP="004127E0">
      <w:pPr>
        <w:ind w:left="360"/>
        <w:rPr>
          <w:ins w:id="1627" w:author="Wolf, Kristina@BOF" w:date="2025-03-20T23:38:00Z" w16du:dateUtc="2025-03-21T06:38:00Z"/>
        </w:rPr>
      </w:pPr>
      <w:bookmarkStart w:id="1628" w:name="_11._Access_to"/>
      <w:bookmarkEnd w:id="1628"/>
      <w:ins w:id="1629" w:author="Wolf, Kristina@BOF" w:date="2025-03-20T23:38:00Z" w16du:dateUtc="2025-03-21T06:38:00Z">
        <w:r w:rsidRPr="004127E0">
          <w:t xml:space="preserve">Any grants or credits must be identified in this </w:t>
        </w:r>
      </w:ins>
      <w:ins w:id="1630" w:author="Wolf, Kristina@BOF" w:date="2025-03-24T22:37:00Z" w16du:dateUtc="2025-03-25T05:37:00Z">
        <w:r w:rsidR="009E69F0">
          <w:t>A</w:t>
        </w:r>
      </w:ins>
      <w:ins w:id="1631" w:author="Wolf, Kristina@BOF" w:date="2025-03-20T23:39:00Z" w16du:dateUtc="2025-03-21T06:39:00Z">
        <w:r>
          <w:t>greement</w:t>
        </w:r>
      </w:ins>
      <w:ins w:id="1632" w:author="Wolf, Kristina@BOF" w:date="2025-03-20T23:38:00Z" w16du:dateUtc="2025-03-21T06:38:00Z">
        <w:r w:rsidRPr="004127E0">
          <w:t xml:space="preserve">, </w:t>
        </w:r>
      </w:ins>
      <w:ins w:id="1633" w:author="Wolf, Kristina@BOF" w:date="2025-03-20T23:39:00Z" w16du:dateUtc="2025-03-21T06:39:00Z">
        <w:r>
          <w:t xml:space="preserve">could </w:t>
        </w:r>
      </w:ins>
      <w:ins w:id="1634" w:author="Wolf, Kristina@BOF" w:date="2025-03-20T23:38:00Z" w16du:dateUtc="2025-03-21T06:38:00Z">
        <w:r w:rsidRPr="004127E0">
          <w:t xml:space="preserve">involve high costs, and should be paid either by the </w:t>
        </w:r>
      </w:ins>
      <w:ins w:id="1635" w:author="Wolf, Kristina@BOF" w:date="2025-03-24T22:13:00Z" w16du:dateUtc="2025-03-25T05:13:00Z">
        <w:r w:rsidR="007C4BC8">
          <w:t xml:space="preserve">Landlord </w:t>
        </w:r>
      </w:ins>
      <w:ins w:id="1636" w:author="Wolf, Kristina@BOF" w:date="2025-03-20T23:38:00Z" w16du:dateUtc="2025-03-21T06:38:00Z">
        <w:r w:rsidRPr="004127E0">
          <w:t xml:space="preserve">or the </w:t>
        </w:r>
      </w:ins>
      <w:ins w:id="1637" w:author="Wolf, Kristina@BOF" w:date="2025-03-24T22:13:00Z" w16du:dateUtc="2025-03-25T05:13:00Z">
        <w:r w:rsidR="007C4BC8">
          <w:t xml:space="preserve">Grazing Operator </w:t>
        </w:r>
      </w:ins>
      <w:ins w:id="1638" w:author="Wolf, Kristina@BOF" w:date="2025-03-20T23:38:00Z" w16du:dateUtc="2025-03-21T06:38:00Z">
        <w:r w:rsidRPr="004127E0">
          <w:t>by explicit negotiation.</w:t>
        </w:r>
      </w:ins>
    </w:p>
    <w:p w14:paraId="5DB8E3CC" w14:textId="77777777" w:rsidR="004D6089" w:rsidRDefault="004D6089">
      <w:pPr>
        <w:rPr>
          <w:ins w:id="1639" w:author="Wolf, Kristina@BOF" w:date="2025-03-24T23:03:00Z" w16du:dateUtc="2025-03-25T06:03:00Z"/>
          <w:b/>
          <w:bCs/>
          <w:sz w:val="24"/>
          <w:szCs w:val="24"/>
        </w:rPr>
      </w:pPr>
      <w:bookmarkStart w:id="1640" w:name="_Toc193749629"/>
      <w:ins w:id="1641" w:author="Wolf, Kristina@BOF" w:date="2025-03-24T23:03:00Z" w16du:dateUtc="2025-03-25T06:03:00Z">
        <w:r>
          <w:br w:type="page"/>
        </w:r>
      </w:ins>
    </w:p>
    <w:p w14:paraId="06653005" w14:textId="45D37EEB" w:rsidR="00592A92" w:rsidRDefault="0038001C" w:rsidP="00592A92">
      <w:pPr>
        <w:pStyle w:val="Heading3"/>
        <w:ind w:left="360" w:hanging="360"/>
        <w:rPr>
          <w:ins w:id="1642" w:author="Wolf, Kristina@BOF" w:date="2025-03-19T14:26:00Z" w16du:dateUtc="2025-03-19T21:26:00Z"/>
        </w:rPr>
      </w:pPr>
      <w:ins w:id="1643" w:author="Wolf, Kristina@BOF" w:date="2025-03-19T14:51:00Z" w16du:dateUtc="2025-03-19T21:51:00Z">
        <w:r>
          <w:lastRenderedPageBreak/>
          <w:t>11</w:t>
        </w:r>
      </w:ins>
      <w:ins w:id="1644" w:author="Wolf, Kristina@BOF" w:date="2025-03-19T14:26:00Z" w16du:dateUtc="2025-03-19T21:26:00Z">
        <w:r w:rsidR="00592A92">
          <w:t>.</w:t>
        </w:r>
        <w:r w:rsidR="00592A92">
          <w:tab/>
          <w:t>Access to Premises</w:t>
        </w:r>
        <w:bookmarkEnd w:id="1640"/>
      </w:ins>
    </w:p>
    <w:p w14:paraId="34B6989D" w14:textId="046E7006" w:rsidR="00592A92" w:rsidRDefault="00592A92" w:rsidP="008431F0">
      <w:pPr>
        <w:ind w:left="360"/>
        <w:rPr>
          <w:ins w:id="1645" w:author="Wolf, Kristina@BOF" w:date="2025-03-19T14:28:00Z" w16du:dateUtc="2025-03-19T21:28:00Z"/>
        </w:rPr>
      </w:pPr>
      <w:ins w:id="1646" w:author="Wolf, Kristina@BOF" w:date="2025-03-19T14:29:00Z" w16du:dateUtc="2025-03-19T21:29:00Z">
        <w:r>
          <w:t>Access points should be identified in the text and reference maps (</w:t>
        </w:r>
      </w:ins>
      <w:ins w:id="1647" w:author="Wolf, Kristina@BOF" w:date="2025-03-19T14:30:00Z" w16du:dateUtc="2025-03-19T21:30:00Z">
        <w:r>
          <w:t xml:space="preserve">see also </w:t>
        </w:r>
      </w:ins>
      <w:ins w:id="1648" w:author="Wolf, Kristina@BOF" w:date="2025-03-19T22:18:00Z" w16du:dateUtc="2025-03-20T05:18:00Z">
        <w:r w:rsidR="00CA2231">
          <w:t xml:space="preserve">related </w:t>
        </w:r>
      </w:ins>
      <w:ins w:id="1649" w:author="Wolf, Kristina@BOF" w:date="2025-03-19T14:30:00Z" w16du:dateUtc="2025-03-19T21:30:00Z">
        <w:r>
          <w:rPr>
            <w:b/>
            <w:bCs/>
          </w:rPr>
          <w:t>Ag</w:t>
        </w:r>
        <w:r w:rsidRPr="00612549">
          <w:rPr>
            <w:b/>
            <w:bCs/>
          </w:rPr>
          <w:t xml:space="preserve">reement </w:t>
        </w:r>
      </w:ins>
      <w:ins w:id="1650" w:author="Wolf, Kristina@BOF" w:date="2025-03-19T14:34:00Z" w16du:dateUtc="2025-03-19T21:34:00Z">
        <w:r w:rsidR="00610F5D">
          <w:rPr>
            <w:b/>
            <w:bCs/>
          </w:rPr>
          <w:t xml:space="preserve">Guidance </w:t>
        </w:r>
      </w:ins>
      <w:ins w:id="1651" w:author="Wolf, Kristina@BOF" w:date="2025-03-19T14:32:00Z" w16du:dateUtc="2025-03-19T21:32:00Z">
        <w:r>
          <w:rPr>
            <w:b/>
            <w:bCs/>
          </w:rPr>
          <w:fldChar w:fldCharType="begin"/>
        </w:r>
        <w:r>
          <w:rPr>
            <w:b/>
            <w:bCs/>
          </w:rPr>
          <w:instrText>HYPERLINK  \l "_1._Property_Description"</w:instrText>
        </w:r>
        <w:r>
          <w:rPr>
            <w:b/>
            <w:bCs/>
          </w:rPr>
        </w:r>
        <w:r>
          <w:rPr>
            <w:b/>
            <w:bCs/>
          </w:rPr>
          <w:fldChar w:fldCharType="separate"/>
        </w:r>
        <w:r w:rsidRPr="00592A92">
          <w:rPr>
            <w:rStyle w:val="Hyperlink"/>
            <w:b/>
            <w:bCs/>
          </w:rPr>
          <w:t>Item 1. Property Description</w:t>
        </w:r>
        <w:r>
          <w:rPr>
            <w:b/>
            <w:bCs/>
          </w:rPr>
          <w:fldChar w:fldCharType="end"/>
        </w:r>
      </w:ins>
      <w:ins w:id="1652" w:author="Wolf, Kristina@BOF" w:date="2025-03-19T14:31:00Z" w16du:dateUtc="2025-03-19T21:31:00Z">
        <w:r>
          <w:rPr>
            <w:b/>
            <w:bCs/>
          </w:rPr>
          <w:t xml:space="preserve"> and </w:t>
        </w:r>
      </w:ins>
      <w:ins w:id="1653" w:author="Wolf, Kristina@BOF" w:date="2025-03-19T14:30:00Z" w16du:dateUtc="2025-03-19T21:30:00Z">
        <w:r w:rsidRPr="00B32684">
          <w:rPr>
            <w:b/>
            <w:bCs/>
          </w:rPr>
          <w:t xml:space="preserve">MAP Guidance </w:t>
        </w:r>
      </w:ins>
      <w:ins w:id="1654" w:author="Wolf, Kristina@BOF" w:date="2025-03-24T22:38:00Z" w16du:dateUtc="2025-03-25T05:38:00Z">
        <w:r w:rsidR="009E69F0">
          <w:rPr>
            <w:b/>
            <w:bCs/>
          </w:rPr>
          <w:fldChar w:fldCharType="begin"/>
        </w:r>
        <w:r w:rsidR="009E69F0">
          <w:rPr>
            <w:b/>
            <w:bCs/>
          </w:rPr>
          <w:instrText>HYPERLINK  \l "_*2.1_General_Description"</w:instrText>
        </w:r>
        <w:r w:rsidR="009E69F0">
          <w:rPr>
            <w:b/>
            <w:bCs/>
          </w:rPr>
        </w:r>
        <w:r w:rsidR="009E69F0">
          <w:rPr>
            <w:b/>
            <w:bCs/>
          </w:rPr>
          <w:fldChar w:fldCharType="separate"/>
        </w:r>
        <w:r w:rsidRPr="009E69F0">
          <w:rPr>
            <w:rStyle w:val="Hyperlink"/>
            <w:b/>
            <w:bCs/>
          </w:rPr>
          <w:t xml:space="preserve">Item </w:t>
        </w:r>
        <w:r w:rsidR="00610F5D" w:rsidRPr="009E69F0">
          <w:rPr>
            <w:rStyle w:val="Hyperlink"/>
            <w:b/>
            <w:bCs/>
          </w:rPr>
          <w:t>*2.1 General Description of Property</w:t>
        </w:r>
        <w:r w:rsidR="009E69F0">
          <w:rPr>
            <w:b/>
            <w:bCs/>
          </w:rPr>
          <w:fldChar w:fldCharType="end"/>
        </w:r>
      </w:ins>
      <w:ins w:id="1655" w:author="Wolf, Kristina@BOF" w:date="2025-03-19T14:35:00Z" w16du:dateUtc="2025-03-19T21:35:00Z">
        <w:r w:rsidR="00610F5D" w:rsidRPr="00610F5D">
          <w:t>)</w:t>
        </w:r>
      </w:ins>
      <w:ins w:id="1656" w:author="Wolf, Kristina@BOF" w:date="2025-03-19T14:28:00Z" w16du:dateUtc="2025-03-19T21:28:00Z">
        <w:r w:rsidRPr="00610F5D">
          <w:t>.</w:t>
        </w:r>
      </w:ins>
    </w:p>
    <w:p w14:paraId="4ECB88ED" w14:textId="099BAFDE" w:rsidR="00592A92" w:rsidRDefault="00592A92" w:rsidP="00592A92">
      <w:pPr>
        <w:pStyle w:val="Heading4"/>
        <w:numPr>
          <w:ilvl w:val="0"/>
          <w:numId w:val="86"/>
        </w:numPr>
        <w:rPr>
          <w:ins w:id="1657" w:author="Wolf, Kristina@BOF" w:date="2025-03-24T22:51:00Z" w16du:dateUtc="2025-03-25T05:51:00Z"/>
        </w:rPr>
      </w:pPr>
      <w:ins w:id="1658" w:author="Wolf, Kristina@BOF" w:date="2025-03-19T14:28:00Z" w16du:dateUtc="2025-03-19T21:28:00Z">
        <w:r>
          <w:t>Allowable Parties</w:t>
        </w:r>
      </w:ins>
    </w:p>
    <w:p w14:paraId="13A03D36" w14:textId="55D58610" w:rsidR="002F4585" w:rsidRPr="00864FA5" w:rsidRDefault="002F4585">
      <w:pPr>
        <w:ind w:left="720"/>
        <w:rPr>
          <w:ins w:id="1659" w:author="Wolf, Kristina@BOF" w:date="2025-03-19T14:28:00Z" w16du:dateUtc="2025-03-19T21:28:00Z"/>
        </w:rPr>
        <w:pPrChange w:id="1660" w:author="Wolf, Kristina@BOF" w:date="2025-03-24T22:51:00Z" w16du:dateUtc="2025-03-25T05:51:00Z">
          <w:pPr>
            <w:pStyle w:val="Heading4"/>
            <w:numPr>
              <w:numId w:val="86"/>
            </w:numPr>
            <w:ind w:hanging="360"/>
          </w:pPr>
        </w:pPrChange>
      </w:pPr>
      <w:ins w:id="1661" w:author="Wolf, Kristina@BOF" w:date="2025-03-24T22:51:00Z" w16du:dateUtc="2025-03-25T05:51:00Z">
        <w:r w:rsidRPr="002F4585">
          <w:rPr>
            <w:i/>
            <w:iCs/>
            <w:rPrChange w:id="1662" w:author="Wolf, Kristina@BOF" w:date="2025-03-24T22:51:00Z" w16du:dateUtc="2025-03-25T05:51:00Z">
              <w:rPr>
                <w:b w:val="0"/>
                <w:bCs w:val="0"/>
                <w:i w:val="0"/>
                <w:iCs w:val="0"/>
              </w:rPr>
            </w:rPrChange>
          </w:rPr>
          <w:t xml:space="preserve">Designate the </w:t>
        </w:r>
      </w:ins>
      <w:ins w:id="1663" w:author="Wolf, Kristina@BOF" w:date="2025-03-24T22:55:00Z" w16du:dateUtc="2025-03-25T05:55:00Z">
        <w:r w:rsidR="006329F2">
          <w:rPr>
            <w:i/>
            <w:iCs/>
          </w:rPr>
          <w:t>P</w:t>
        </w:r>
      </w:ins>
      <w:ins w:id="1664" w:author="Wolf, Kristina@BOF" w:date="2025-03-24T22:51:00Z" w16du:dateUtc="2025-03-25T05:51:00Z">
        <w:r w:rsidRPr="002F4585">
          <w:rPr>
            <w:i/>
            <w:iCs/>
            <w:rPrChange w:id="1665" w:author="Wolf, Kristina@BOF" w:date="2025-03-24T22:51:00Z" w16du:dateUtc="2025-03-25T05:51:00Z">
              <w:rPr>
                <w:b w:val="0"/>
                <w:bCs w:val="0"/>
                <w:i w:val="0"/>
                <w:iCs w:val="0"/>
              </w:rPr>
            </w:rPrChange>
          </w:rPr>
          <w:t xml:space="preserve">arties (i.e., agencies, organizations, individuals, groups) that will be allowed access to the property. </w:t>
        </w:r>
      </w:ins>
    </w:p>
    <w:p w14:paraId="35D4DAB7" w14:textId="7B678E50" w:rsidR="00592A92" w:rsidRDefault="00592A92" w:rsidP="008431F0">
      <w:pPr>
        <w:pStyle w:val="Heading4"/>
        <w:numPr>
          <w:ilvl w:val="0"/>
          <w:numId w:val="86"/>
        </w:numPr>
        <w:rPr>
          <w:moveTo w:id="1666" w:author="Wolf, Kristina@BOF" w:date="2025-03-19T14:26:00Z" w16du:dateUtc="2025-03-19T21:26:00Z"/>
        </w:rPr>
      </w:pPr>
      <w:moveToRangeStart w:id="1667" w:author="Wolf, Kristina@BOF" w:date="2025-03-19T14:26:00Z" w:name="move193286827"/>
      <w:moveTo w:id="1668" w:author="Wolf, Kristina@BOF" w:date="2025-03-19T14:26:00Z" w16du:dateUtc="2025-03-19T21:26:00Z">
        <w:del w:id="1669" w:author="Wolf, Kristina@BOF" w:date="2025-03-19T14:27:00Z" w16du:dateUtc="2025-03-19T21:27:00Z">
          <w:r w:rsidDel="00592A92">
            <w:delText>b.</w:delText>
          </w:r>
          <w:r w:rsidDel="00592A92">
            <w:tab/>
          </w:r>
        </w:del>
        <w:r w:rsidRPr="0044233D">
          <w:t xml:space="preserve">Landlord’s Access </w:t>
        </w:r>
      </w:moveTo>
    </w:p>
    <w:p w14:paraId="524397E6" w14:textId="41D765F7" w:rsidR="00592A92" w:rsidRDefault="00592A92" w:rsidP="00592A92">
      <w:pPr>
        <w:ind w:left="720"/>
        <w:rPr>
          <w:ins w:id="1670" w:author="Wolf, Kristina@BOF" w:date="2025-03-19T14:27:00Z" w16du:dateUtc="2025-03-19T21:27:00Z"/>
          <w:i/>
          <w:iCs/>
        </w:rPr>
      </w:pPr>
      <w:moveTo w:id="1671" w:author="Wolf, Kristina@BOF" w:date="2025-03-19T14:26:00Z" w16du:dateUtc="2025-03-19T21:26:00Z">
        <w:r w:rsidRPr="0003555C">
          <w:rPr>
            <w:i/>
            <w:iCs/>
          </w:rPr>
          <w:t>Details should be provided as they relate to the Landlord’s access to the property.</w:t>
        </w:r>
      </w:moveTo>
      <w:moveToRangeEnd w:id="1667"/>
    </w:p>
    <w:p w14:paraId="6AAAE20C" w14:textId="377A3C9A" w:rsidR="00592A92" w:rsidRDefault="00592A92" w:rsidP="00592A92">
      <w:pPr>
        <w:pStyle w:val="Heading4"/>
        <w:numPr>
          <w:ilvl w:val="0"/>
          <w:numId w:val="86"/>
        </w:numPr>
        <w:rPr>
          <w:ins w:id="1672" w:author="Wolf, Kristina@BOF" w:date="2025-03-19T14:27:00Z" w16du:dateUtc="2025-03-19T21:27:00Z"/>
        </w:rPr>
      </w:pPr>
      <w:ins w:id="1673" w:author="Wolf, Kristina@BOF" w:date="2025-03-19T14:27:00Z" w16du:dateUtc="2025-03-19T21:27:00Z">
        <w:r>
          <w:t xml:space="preserve">Public </w:t>
        </w:r>
        <w:r w:rsidRPr="0044233D">
          <w:t>Access</w:t>
        </w:r>
      </w:ins>
    </w:p>
    <w:p w14:paraId="32E4DFE9" w14:textId="577A1A3C" w:rsidR="00592A92" w:rsidRDefault="00592A92" w:rsidP="004127E0">
      <w:pPr>
        <w:ind w:left="720"/>
        <w:rPr>
          <w:ins w:id="1674" w:author="Wolf, Kristina@BOF" w:date="2025-03-19T14:27:00Z" w16du:dateUtc="2025-03-19T21:27:00Z"/>
          <w:i/>
          <w:iCs/>
        </w:rPr>
      </w:pPr>
      <w:moveToRangeStart w:id="1675" w:author="Wolf, Kristina@BOF" w:date="2025-03-19T14:27:00Z" w:name="move193286872"/>
      <w:moveTo w:id="1676" w:author="Wolf, Kristina@BOF" w:date="2025-03-19T14:27:00Z" w16du:dateUtc="2025-03-19T21:27:00Z">
        <w:r w:rsidRPr="0003555C">
          <w:rPr>
            <w:i/>
            <w:iCs/>
          </w:rPr>
          <w:t>Details should be provided as they relate to the Public’s access to the property, if applicable.</w:t>
        </w:r>
      </w:moveTo>
      <w:moveToRangeEnd w:id="1675"/>
    </w:p>
    <w:p w14:paraId="578603A3" w14:textId="796967FD" w:rsidR="00592A92" w:rsidRDefault="00592A92">
      <w:pPr>
        <w:pStyle w:val="Heading4"/>
        <w:numPr>
          <w:ilvl w:val="0"/>
          <w:numId w:val="86"/>
        </w:numPr>
        <w:rPr>
          <w:ins w:id="1677" w:author="Wolf, Kristina@BOF" w:date="2025-03-19T14:51:00Z" w16du:dateUtc="2025-03-19T21:51:00Z"/>
        </w:rPr>
      </w:pPr>
      <w:ins w:id="1678" w:author="Wolf, Kristina@BOF" w:date="2025-03-19T14:28:00Z" w16du:dateUtc="2025-03-19T21:28:00Z">
        <w:r>
          <w:t>Access Gate Location(s)</w:t>
        </w:r>
      </w:ins>
    </w:p>
    <w:p w14:paraId="1DB58C0F" w14:textId="102532B5" w:rsidR="0038001C" w:rsidRPr="00746AF7" w:rsidRDefault="0038001C" w:rsidP="004127E0">
      <w:pPr>
        <w:ind w:left="720"/>
        <w:rPr>
          <w:ins w:id="1679" w:author="Wolf, Kristina@BOF" w:date="2025-03-19T14:28:00Z" w16du:dateUtc="2025-03-19T21:28:00Z"/>
        </w:rPr>
      </w:pPr>
      <w:ins w:id="1680" w:author="Wolf, Kristina@BOF" w:date="2025-03-19T14:51:00Z" w16du:dateUtc="2025-03-19T21:51:00Z">
        <w:r>
          <w:t xml:space="preserve">Identify access gate locations (see also </w:t>
        </w:r>
      </w:ins>
      <w:ins w:id="1681" w:author="Wolf, Kristina@BOF" w:date="2025-03-19T22:18:00Z" w16du:dateUtc="2025-03-20T05:18:00Z">
        <w:r w:rsidR="00CA2231">
          <w:t>related</w:t>
        </w:r>
      </w:ins>
      <w:ins w:id="1682" w:author="Wolf, Kristina@BOF" w:date="2025-03-19T14:51:00Z" w16du:dateUtc="2025-03-19T21:51:00Z">
        <w:r>
          <w:t xml:space="preserve"> </w:t>
        </w:r>
        <w:r w:rsidRPr="004127E0">
          <w:rPr>
            <w:b/>
            <w:bCs/>
          </w:rPr>
          <w:t xml:space="preserve">Agreement Guidance </w:t>
        </w:r>
      </w:ins>
      <w:ins w:id="1683" w:author="Wolf, Kristina@BOF" w:date="2025-03-19T14:52:00Z" w16du:dateUtc="2025-03-19T21:52:00Z">
        <w:r w:rsidRPr="004127E0">
          <w:rPr>
            <w:b/>
            <w:bCs/>
          </w:rPr>
          <w:fldChar w:fldCharType="begin"/>
        </w:r>
        <w:r w:rsidRPr="004127E0">
          <w:rPr>
            <w:b/>
            <w:bCs/>
          </w:rPr>
          <w:instrText>HYPERLINK  \l "_1._Property_Description"</w:instrText>
        </w:r>
        <w:r w:rsidRPr="004127E0">
          <w:rPr>
            <w:b/>
            <w:bCs/>
          </w:rPr>
        </w:r>
        <w:r w:rsidRPr="004127E0">
          <w:rPr>
            <w:b/>
            <w:bCs/>
          </w:rPr>
          <w:fldChar w:fldCharType="separate"/>
        </w:r>
        <w:r w:rsidRPr="004127E0">
          <w:rPr>
            <w:rStyle w:val="Hyperlink"/>
            <w:b/>
            <w:bCs/>
          </w:rPr>
          <w:t>Item 1. Property Description</w:t>
        </w:r>
        <w:r w:rsidRPr="004127E0">
          <w:rPr>
            <w:b/>
            <w:bCs/>
          </w:rPr>
          <w:fldChar w:fldCharType="end"/>
        </w:r>
      </w:ins>
      <w:ins w:id="1684" w:author="Wolf, Kristina@BOF" w:date="2025-03-19T14:51:00Z" w16du:dateUtc="2025-03-19T21:51:00Z">
        <w:r>
          <w:t xml:space="preserve"> and </w:t>
        </w:r>
        <w:r w:rsidRPr="004127E0">
          <w:rPr>
            <w:b/>
            <w:bCs/>
          </w:rPr>
          <w:t>MAP G</w:t>
        </w:r>
      </w:ins>
      <w:ins w:id="1685" w:author="Wolf, Kristina@BOF" w:date="2025-03-19T14:52:00Z" w16du:dateUtc="2025-03-19T21:52:00Z">
        <w:r w:rsidRPr="004127E0">
          <w:rPr>
            <w:b/>
            <w:bCs/>
          </w:rPr>
          <w:t xml:space="preserve">uidance </w:t>
        </w:r>
        <w:r w:rsidRPr="004127E0">
          <w:rPr>
            <w:b/>
            <w:bCs/>
          </w:rPr>
          <w:fldChar w:fldCharType="begin"/>
        </w:r>
        <w:r w:rsidRPr="004127E0">
          <w:rPr>
            <w:b/>
            <w:bCs/>
          </w:rPr>
          <w:instrText>HYPERLINK  \l "_*2.1_General_Description"</w:instrText>
        </w:r>
        <w:r w:rsidRPr="004127E0">
          <w:rPr>
            <w:b/>
            <w:bCs/>
          </w:rPr>
        </w:r>
        <w:r w:rsidRPr="004127E0">
          <w:rPr>
            <w:b/>
            <w:bCs/>
          </w:rPr>
          <w:fldChar w:fldCharType="separate"/>
        </w:r>
        <w:r w:rsidRPr="004127E0">
          <w:rPr>
            <w:rStyle w:val="Hyperlink"/>
            <w:b/>
            <w:bCs/>
          </w:rPr>
          <w:t>Item 2.1 General Description of Property</w:t>
        </w:r>
        <w:r w:rsidRPr="004127E0">
          <w:rPr>
            <w:b/>
            <w:bCs/>
          </w:rPr>
          <w:fldChar w:fldCharType="end"/>
        </w:r>
      </w:ins>
      <w:ins w:id="1686" w:author="Wolf, Kristina@BOF" w:date="2025-03-19T14:53:00Z" w16du:dateUtc="2025-03-19T21:53:00Z">
        <w:r w:rsidRPr="0038001C">
          <w:t xml:space="preserve">). </w:t>
        </w:r>
      </w:ins>
    </w:p>
    <w:p w14:paraId="73E497E8" w14:textId="10F25CA0" w:rsidR="0049648D" w:rsidRPr="004127E0" w:rsidRDefault="00592A92" w:rsidP="00574DD0">
      <w:pPr>
        <w:pStyle w:val="Heading3"/>
        <w:ind w:left="360" w:hanging="360"/>
        <w:rPr>
          <w:ins w:id="1687" w:author="Wolf, Kristina@BOF" w:date="2025-03-19T15:03:00Z" w16du:dateUtc="2025-03-19T22:03:00Z"/>
          <w:rPrChange w:id="1688" w:author="Wolf, Kristina@BOF" w:date="2025-03-20T23:41:00Z" w16du:dateUtc="2025-03-21T06:41:00Z">
            <w:rPr>
              <w:ins w:id="1689" w:author="Wolf, Kristina@BOF" w:date="2025-03-19T15:03:00Z" w16du:dateUtc="2025-03-19T22:03:00Z"/>
              <w:highlight w:val="yellow"/>
            </w:rPr>
          </w:rPrChange>
        </w:rPr>
      </w:pPr>
      <w:bookmarkStart w:id="1690" w:name="_12._Right_to"/>
      <w:bookmarkStart w:id="1691" w:name="_Toc193749630"/>
      <w:bookmarkEnd w:id="1690"/>
      <w:ins w:id="1692" w:author="Wolf, Kristina@BOF" w:date="2025-03-19T14:25:00Z" w16du:dateUtc="2025-03-19T21:25:00Z">
        <w:r w:rsidRPr="004127E0">
          <w:rPr>
            <w:rPrChange w:id="1693" w:author="Wolf, Kristina@BOF" w:date="2025-03-20T23:41:00Z" w16du:dateUtc="2025-03-21T06:41:00Z">
              <w:rPr>
                <w:highlight w:val="yellow"/>
              </w:rPr>
            </w:rPrChange>
          </w:rPr>
          <w:t>12.</w:t>
        </w:r>
        <w:r w:rsidRPr="004127E0">
          <w:rPr>
            <w:rPrChange w:id="1694" w:author="Wolf, Kristina@BOF" w:date="2025-03-20T23:41:00Z" w16du:dateUtc="2025-03-21T06:41:00Z">
              <w:rPr>
                <w:highlight w:val="yellow"/>
              </w:rPr>
            </w:rPrChange>
          </w:rPr>
          <w:tab/>
        </w:r>
      </w:ins>
      <w:del w:id="1695" w:author="Wolf, Kristina@BOF" w:date="2025-03-19T14:36:00Z" w16du:dateUtc="2025-03-19T21:36:00Z">
        <w:r w:rsidR="0049648D" w:rsidRPr="004127E0" w:rsidDel="00610F5D">
          <w:rPr>
            <w:rPrChange w:id="1696" w:author="Wolf, Kristina@BOF" w:date="2025-03-20T23:41:00Z" w16du:dateUtc="2025-03-21T06:41:00Z">
              <w:rPr>
                <w:highlight w:val="yellow"/>
              </w:rPr>
            </w:rPrChange>
          </w:rPr>
          <w:delText>Entry</w:delText>
        </w:r>
      </w:del>
      <w:ins w:id="1697" w:author="Wolf, Kristina@BOF" w:date="2025-03-19T14:36:00Z" w16du:dateUtc="2025-03-19T21:36:00Z">
        <w:r w:rsidR="00610F5D" w:rsidRPr="004127E0">
          <w:rPr>
            <w:rPrChange w:id="1698" w:author="Wolf, Kristina@BOF" w:date="2025-03-20T23:41:00Z" w16du:dateUtc="2025-03-21T06:41:00Z">
              <w:rPr>
                <w:highlight w:val="yellow"/>
              </w:rPr>
            </w:rPrChange>
          </w:rPr>
          <w:t>Right to Enter</w:t>
        </w:r>
      </w:ins>
      <w:bookmarkEnd w:id="1691"/>
      <w:ins w:id="1699" w:author="Wolf, Kristina@BOF" w:date="2025-03-19T15:03:00Z" w16du:dateUtc="2025-03-19T22:03:00Z">
        <w:r w:rsidR="00951140" w:rsidRPr="004127E0">
          <w:rPr>
            <w:rPrChange w:id="1700" w:author="Wolf, Kristina@BOF" w:date="2025-03-20T23:41:00Z" w16du:dateUtc="2025-03-21T06:41:00Z">
              <w:rPr>
                <w:highlight w:val="yellow"/>
              </w:rPr>
            </w:rPrChange>
          </w:rPr>
          <w:t xml:space="preserve"> </w:t>
        </w:r>
      </w:ins>
    </w:p>
    <w:p w14:paraId="23FC181E" w14:textId="397DA6D1" w:rsidR="00951140" w:rsidRPr="004127E0" w:rsidRDefault="004127E0" w:rsidP="004127E0">
      <w:pPr>
        <w:ind w:left="360"/>
        <w:rPr>
          <w:ins w:id="1701" w:author="Wolf, Kristina@BOF" w:date="2025-03-19T14:37:00Z" w16du:dateUtc="2025-03-19T21:37:00Z"/>
          <w:rPrChange w:id="1702" w:author="Wolf, Kristina@BOF" w:date="2025-03-20T23:41:00Z" w16du:dateUtc="2025-03-21T06:41:00Z">
            <w:rPr>
              <w:ins w:id="1703" w:author="Wolf, Kristina@BOF" w:date="2025-03-19T14:37:00Z" w16du:dateUtc="2025-03-19T21:37:00Z"/>
              <w:highlight w:val="yellow"/>
            </w:rPr>
          </w:rPrChange>
        </w:rPr>
      </w:pPr>
      <w:ins w:id="1704" w:author="Wolf, Kristina@BOF" w:date="2025-03-20T23:40:00Z">
        <w:r w:rsidRPr="004127E0">
          <w:rPr>
            <w:rPrChange w:id="1705" w:author="Wolf, Kristina@BOF" w:date="2025-03-20T23:41:00Z" w16du:dateUtc="2025-03-21T06:41:00Z">
              <w:rPr>
                <w:highlight w:val="yellow"/>
              </w:rPr>
            </w:rPrChange>
          </w:rPr>
          <w:t xml:space="preserve">Rights to enter the property and any associated limitations must be identified in this </w:t>
        </w:r>
      </w:ins>
      <w:ins w:id="1706" w:author="Wolf, Kristina@BOF" w:date="2025-03-24T22:38:00Z" w16du:dateUtc="2025-03-25T05:38:00Z">
        <w:r w:rsidR="009E69F0">
          <w:t>A</w:t>
        </w:r>
      </w:ins>
      <w:ins w:id="1707" w:author="Wolf, Kristina@BOF" w:date="2025-03-20T23:41:00Z" w16du:dateUtc="2025-03-21T06:41:00Z">
        <w:r w:rsidRPr="004127E0">
          <w:rPr>
            <w:rPrChange w:id="1708" w:author="Wolf, Kristina@BOF" w:date="2025-03-20T23:41:00Z" w16du:dateUtc="2025-03-21T06:41:00Z">
              <w:rPr>
                <w:highlight w:val="yellow"/>
              </w:rPr>
            </w:rPrChange>
          </w:rPr>
          <w:t>greement</w:t>
        </w:r>
      </w:ins>
      <w:ins w:id="1709" w:author="Wolf, Kristina@BOF" w:date="2025-03-20T23:40:00Z">
        <w:r w:rsidRPr="004127E0">
          <w:rPr>
            <w:rPrChange w:id="1710" w:author="Wolf, Kristina@BOF" w:date="2025-03-20T23:41:00Z" w16du:dateUtc="2025-03-21T06:41:00Z">
              <w:rPr>
                <w:highlight w:val="yellow"/>
              </w:rPr>
            </w:rPrChange>
          </w:rPr>
          <w:t xml:space="preserve">. </w:t>
        </w:r>
      </w:ins>
    </w:p>
    <w:p w14:paraId="080CA8A4" w14:textId="6456DC2D" w:rsidR="00610F5D" w:rsidRPr="004127E0" w:rsidRDefault="00610F5D">
      <w:pPr>
        <w:pStyle w:val="Heading3"/>
        <w:rPr>
          <w:ins w:id="1711" w:author="Wolf, Kristina@BOF" w:date="2025-03-19T15:03:00Z" w16du:dateUtc="2025-03-19T22:03:00Z"/>
        </w:rPr>
      </w:pPr>
      <w:bookmarkStart w:id="1712" w:name="_Toc193749631"/>
      <w:ins w:id="1713" w:author="Wolf, Kristina@BOF" w:date="2025-03-19T14:37:00Z" w16du:dateUtc="2025-03-19T21:37:00Z">
        <w:r w:rsidRPr="004127E0">
          <w:rPr>
            <w:rPrChange w:id="1714" w:author="Wolf, Kristina@BOF" w:date="2025-03-20T23:41:00Z" w16du:dateUtc="2025-03-21T06:41:00Z">
              <w:rPr>
                <w:highlight w:val="yellow"/>
              </w:rPr>
            </w:rPrChange>
          </w:rPr>
          <w:t>13. Road Access and Fees</w:t>
        </w:r>
      </w:ins>
      <w:bookmarkEnd w:id="1712"/>
    </w:p>
    <w:p w14:paraId="7F625AB8" w14:textId="432FB07A" w:rsidR="00951140" w:rsidRPr="00951140" w:rsidRDefault="004127E0" w:rsidP="004127E0">
      <w:pPr>
        <w:ind w:left="360"/>
      </w:pPr>
      <w:ins w:id="1715" w:author="Wolf, Kristina@BOF" w:date="2025-03-20T23:41:00Z" w16du:dateUtc="2025-03-21T06:41:00Z">
        <w:r w:rsidRPr="004127E0">
          <w:rPr>
            <w:rPrChange w:id="1716" w:author="Wolf, Kristina@BOF" w:date="2025-03-20T23:41:00Z" w16du:dateUtc="2025-03-21T06:41:00Z">
              <w:rPr>
                <w:highlight w:val="yellow"/>
              </w:rPr>
            </w:rPrChange>
          </w:rPr>
          <w:t>Any road access issues and fees required must be identified and could be expensive. Payment of any fees may be made by the Landlord or Grazing Operator</w:t>
        </w:r>
        <w:r>
          <w:t xml:space="preserve"> </w:t>
        </w:r>
        <w:r w:rsidRPr="004127E0">
          <w:rPr>
            <w:rPrChange w:id="1717" w:author="Wolf, Kristina@BOF" w:date="2025-03-20T23:41:00Z" w16du:dateUtc="2025-03-21T06:41:00Z">
              <w:rPr>
                <w:highlight w:val="yellow"/>
              </w:rPr>
            </w:rPrChange>
          </w:rPr>
          <w:t>and must be explicitly negotiated.</w:t>
        </w:r>
      </w:ins>
    </w:p>
    <w:p w14:paraId="33A47631" w14:textId="5EF7B981" w:rsidR="0049648D" w:rsidRDefault="00951140" w:rsidP="004127E0">
      <w:pPr>
        <w:pStyle w:val="Heading3"/>
        <w:rPr>
          <w:ins w:id="1718" w:author="Wolf, Kristina@BOF" w:date="2025-03-19T14:54:00Z" w16du:dateUtc="2025-03-19T21:54:00Z"/>
        </w:rPr>
      </w:pPr>
      <w:bookmarkStart w:id="1719" w:name="_14._Repair_and"/>
      <w:bookmarkStart w:id="1720" w:name="_Toc193749632"/>
      <w:bookmarkEnd w:id="1719"/>
      <w:ins w:id="1721" w:author="Wolf, Kristina@BOF" w:date="2025-03-19T14:54:00Z" w16du:dateUtc="2025-03-19T21:54:00Z">
        <w:r>
          <w:t>14. Repair and Maintenance</w:t>
        </w:r>
      </w:ins>
      <w:bookmarkEnd w:id="1720"/>
      <w:moveFromRangeStart w:id="1722" w:author="Wolf, Kristina@BOF" w:date="2025-03-19T14:26:00Z" w:name="move193286827"/>
      <w:moveFrom w:id="1723" w:author="Wolf, Kristina@BOF" w:date="2025-03-19T14:26:00Z" w16du:dateUtc="2025-03-19T21:26:00Z">
        <w:r w:rsidR="0049648D" w:rsidDel="00592A92">
          <w:t>b.</w:t>
        </w:r>
        <w:r w:rsidR="0049648D" w:rsidDel="00592A92">
          <w:tab/>
        </w:r>
        <w:r w:rsidR="0049648D" w:rsidRPr="0044233D" w:rsidDel="00592A92">
          <w:t xml:space="preserve">Landlord’s Access </w:t>
        </w:r>
      </w:moveFrom>
    </w:p>
    <w:p w14:paraId="1C8DCC00" w14:textId="77777777" w:rsidR="00951140" w:rsidDel="00592A92" w:rsidRDefault="00951140" w:rsidP="004127E0">
      <w:pPr>
        <w:pStyle w:val="Heading4"/>
        <w:ind w:left="0" w:hanging="360"/>
        <w:rPr>
          <w:moveFrom w:id="1724" w:author="Wolf, Kristina@BOF" w:date="2025-03-19T14:26:00Z" w16du:dateUtc="2025-03-19T21:26:00Z"/>
        </w:rPr>
      </w:pPr>
    </w:p>
    <w:p w14:paraId="571C190A" w14:textId="43369E7B" w:rsidR="0049648D" w:rsidRPr="0049648D" w:rsidDel="00610F5D" w:rsidRDefault="0049648D" w:rsidP="004127E0">
      <w:pPr>
        <w:rPr>
          <w:del w:id="1725" w:author="Wolf, Kristina@BOF" w:date="2025-03-19T14:37:00Z" w16du:dateUtc="2025-03-19T21:37:00Z"/>
        </w:rPr>
      </w:pPr>
      <w:moveFrom w:id="1726" w:author="Wolf, Kristina@BOF" w:date="2025-03-19T14:26:00Z" w16du:dateUtc="2025-03-19T21:26:00Z">
        <w:r w:rsidRPr="0003555C" w:rsidDel="00592A92">
          <w:rPr>
            <w:i/>
            <w:iCs/>
          </w:rPr>
          <w:t>Details should be provided as they relate to the Landlord’s access to the property.</w:t>
        </w:r>
      </w:moveFrom>
      <w:moveFromRangeEnd w:id="1722"/>
    </w:p>
    <w:p w14:paraId="0A10A4FF" w14:textId="41051954" w:rsidR="0049648D" w:rsidRPr="0049648D" w:rsidDel="00457C60" w:rsidRDefault="0049648D">
      <w:pPr>
        <w:rPr>
          <w:del w:id="1727" w:author="Wolf, Kristina@BOF" w:date="2025-03-19T14:19:00Z" w16du:dateUtc="2025-03-19T21:19:00Z"/>
        </w:rPr>
      </w:pPr>
    </w:p>
    <w:p w14:paraId="71DBC7A4" w14:textId="0E05C9D1" w:rsidR="00AA51E6" w:rsidDel="00610F5D" w:rsidRDefault="00EC490C" w:rsidP="004127E0">
      <w:pPr>
        <w:rPr>
          <w:del w:id="1728" w:author="Wolf, Kristina@BOF" w:date="2025-03-19T14:37:00Z" w16du:dateUtc="2025-03-19T21:37:00Z"/>
        </w:rPr>
      </w:pPr>
      <w:del w:id="1729" w:author="Wolf, Kristina@BOF" w:date="2025-03-19T14:38:00Z" w16du:dateUtc="2025-03-19T21:38:00Z">
        <w:r w:rsidRPr="00082A6A" w:rsidDel="00610F5D">
          <w:rPr>
            <w:rStyle w:val="Heading2Char"/>
            <w:rFonts w:eastAsiaTheme="minorHAnsi"/>
            <w:b w:val="0"/>
            <w:bCs w:val="0"/>
            <w:noProof/>
          </w:rPr>
          <w:lastRenderedPageBreak/>
          <mc:AlternateContent>
            <mc:Choice Requires="wps">
              <w:drawing>
                <wp:anchor distT="0" distB="0" distL="114300" distR="114300" simplePos="0" relativeHeight="251675648" behindDoc="1" locked="0" layoutInCell="1" allowOverlap="1" wp14:anchorId="65AF48FF" wp14:editId="0F1C0CCD">
                  <wp:simplePos x="0" y="0"/>
                  <wp:positionH relativeFrom="margin">
                    <wp:posOffset>3070860</wp:posOffset>
                  </wp:positionH>
                  <wp:positionV relativeFrom="margin">
                    <wp:posOffset>30480</wp:posOffset>
                  </wp:positionV>
                  <wp:extent cx="3019425" cy="6766560"/>
                  <wp:effectExtent l="0" t="0" r="28575" b="15240"/>
                  <wp:wrapTight wrapText="bothSides">
                    <wp:wrapPolygon edited="0">
                      <wp:start x="0" y="0"/>
                      <wp:lineTo x="0" y="21588"/>
                      <wp:lineTo x="21668" y="21588"/>
                      <wp:lineTo x="21668" y="0"/>
                      <wp:lineTo x="0" y="0"/>
                    </wp:wrapPolygon>
                  </wp:wrapTight>
                  <wp:docPr id="326062980" name="Text Box 1"/>
                  <wp:cNvGraphicFramePr/>
                  <a:graphic xmlns:a="http://schemas.openxmlformats.org/drawingml/2006/main">
                    <a:graphicData uri="http://schemas.microsoft.com/office/word/2010/wordprocessingShape">
                      <wps:wsp>
                        <wps:cNvSpPr txBox="1"/>
                        <wps:spPr>
                          <a:xfrm>
                            <a:off x="0" y="0"/>
                            <a:ext cx="3019425" cy="6766560"/>
                          </a:xfrm>
                          <a:prstGeom prst="rect">
                            <a:avLst/>
                          </a:prstGeom>
                          <a:solidFill>
                            <a:schemeClr val="lt1"/>
                          </a:solidFill>
                          <a:ln w="6350">
                            <a:solidFill>
                              <a:prstClr val="black"/>
                            </a:solidFill>
                          </a:ln>
                        </wps:spPr>
                        <wps:txbx>
                          <w:txbxContent>
                            <w:p w14:paraId="4380856A" w14:textId="77777777" w:rsidR="00677AFC" w:rsidRPr="00EF18C8" w:rsidRDefault="00677AFC" w:rsidP="00677AFC">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BOX 3. Contract Grazing</w:t>
                              </w:r>
                            </w:p>
                            <w:p w14:paraId="348B1B49" w14:textId="77777777" w:rsidR="00677AFC" w:rsidRDefault="00677AFC" w:rsidP="00677AFC">
                              <w:pPr>
                                <w:jc w:val="both"/>
                              </w:pPr>
                              <w:r>
                                <w:t xml:space="preserve">One major distinction within the grazing community often arises between </w:t>
                              </w:r>
                              <w:r w:rsidRPr="00401617">
                                <w:rPr>
                                  <w:b/>
                                  <w:bCs/>
                                </w:rPr>
                                <w:t>sheep and goat graz</w:t>
                              </w:r>
                              <w:r>
                                <w:rPr>
                                  <w:b/>
                                  <w:bCs/>
                                </w:rPr>
                                <w:t>i</w:t>
                              </w:r>
                              <w:r w:rsidRPr="00401617">
                                <w:rPr>
                                  <w:b/>
                                  <w:bCs/>
                                </w:rPr>
                                <w:t>ers</w:t>
                              </w:r>
                              <w:r>
                                <w:t xml:space="preserve"> and </w:t>
                              </w:r>
                              <w:r w:rsidRPr="00401617">
                                <w:rPr>
                                  <w:b/>
                                  <w:bCs/>
                                </w:rPr>
                                <w:t>cattle graz</w:t>
                              </w:r>
                              <w:r>
                                <w:rPr>
                                  <w:b/>
                                  <w:bCs/>
                                </w:rPr>
                                <w:t>i</w:t>
                              </w:r>
                              <w:r w:rsidRPr="00401617">
                                <w:rPr>
                                  <w:b/>
                                  <w:bCs/>
                                </w:rPr>
                                <w:t>ers</w:t>
                              </w:r>
                              <w:r>
                                <w:t xml:space="preserve">. While all species may be the primary market animal raised for production purposes in a livestock operation, contract graziers may employ a different strategy for operations that focus on the use of livestock grazing as a tool to reach a specific goal or set of goals or objectives. </w:t>
                              </w:r>
                            </w:p>
                            <w:p w14:paraId="57A288F3" w14:textId="1C50761A" w:rsidR="00677AFC" w:rsidRDefault="00677AFC" w:rsidP="00677AFC">
                              <w:pPr>
                                <w:jc w:val="both"/>
                              </w:pPr>
                              <w:r w:rsidRPr="00EF18C8">
                                <w:rPr>
                                  <w:b/>
                                  <w:bCs/>
                                </w:rPr>
                                <w:t>CONTRACT GRAZIERS</w:t>
                              </w:r>
                              <w:r>
                                <w:t xml:space="preserve"> frequently utilize sheep and goats primarily to conduct grazing targeted toward environmental management objectives, such as the reduction of fine fuels, and therefore, an assumed reduction in fire risk. Contract graziers are typically </w:t>
                              </w:r>
                              <w:r w:rsidRPr="00EF18C8">
                                <w:rPr>
                                  <w:b/>
                                  <w:bCs/>
                                  <w:u w:val="single"/>
                                </w:rPr>
                                <w:t>paid</w:t>
                              </w:r>
                              <w:r w:rsidRPr="00EF18C8">
                                <w:rPr>
                                  <w:u w:val="single"/>
                                </w:rPr>
                                <w:t xml:space="preserve"> </w:t>
                              </w:r>
                              <w:r w:rsidRPr="00EF18C8">
                                <w:rPr>
                                  <w:b/>
                                  <w:bCs/>
                                  <w:u w:val="single"/>
                                </w:rPr>
                                <w:t>to graze</w:t>
                              </w:r>
                              <w:r>
                                <w:t xml:space="preserve"> vegetation down to minimize accumulated levels of dry fuels. </w:t>
                              </w:r>
                            </w:p>
                            <w:p w14:paraId="116CAC6B" w14:textId="2650F516" w:rsidR="00677AFC" w:rsidRDefault="00677AFC" w:rsidP="00677AFC">
                              <w:pPr>
                                <w:jc w:val="both"/>
                              </w:pPr>
                              <w:r w:rsidRPr="00EF18C8">
                                <w:rPr>
                                  <w:b/>
                                  <w:bCs/>
                                </w:rPr>
                                <w:t>CATTLE GRAZIERS</w:t>
                              </w:r>
                              <w:r>
                                <w:t xml:space="preserve"> (as well as many sheep graziers) are more likely to pay to graze, and are more often focused on production operations, rather than performing an environmental or ecological service via grazing activities. In general, their income is derived from selling animals by the pound; therefore, they typically focus on weight gain.</w:t>
                              </w:r>
                            </w:p>
                            <w:p w14:paraId="111F4C0E" w14:textId="77777777" w:rsidR="00677AFC" w:rsidRDefault="00677AFC" w:rsidP="00677AFC">
                              <w:pPr>
                                <w:jc w:val="both"/>
                              </w:pPr>
                              <w:r>
                                <w:t>Any livestock species or combinations of species may be managed to achieve specific management goals, but the business models are quite different, and logistical considerations vary greatly. The selection of the type and species of grazer will depend on various factors such as type of vegetation, vegetation management objectives, parcel sizes, type of livestock in the vicinity, and available infrastructure. These factors need to be considered before executing contracts.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F48FF" id="_x0000_s1036" type="#_x0000_t202" style="position:absolute;margin-left:241.8pt;margin-top:2.4pt;width:237.75pt;height:532.8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" fillcolor="white [3201]" strokeweight=".5pt">
                  <v:textbox>
                    <w:txbxContent>
                      <w:p w14:paraId="4380856A" w14:textId="77777777" w:rsidR="00677AFC" w:rsidRPr="00EF18C8" w:rsidRDefault="00677AFC" w:rsidP="00677AFC">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BOX 3. Contract Grazing</w:t>
                        </w:r>
                      </w:p>
                      <w:p w14:paraId="348B1B49" w14:textId="77777777" w:rsidR="00677AFC" w:rsidRDefault="00677AFC" w:rsidP="00677AFC">
                        <w:pPr>
                          <w:jc w:val="both"/>
                        </w:pPr>
                        <w:r>
                          <w:t xml:space="preserve">One major distinction within the grazing community often arises between </w:t>
                        </w:r>
                        <w:r w:rsidRPr="00401617">
                          <w:rPr>
                            <w:b/>
                            <w:bCs/>
                          </w:rPr>
                          <w:t>sheep and goat graz</w:t>
                        </w:r>
                        <w:r>
                          <w:rPr>
                            <w:b/>
                            <w:bCs/>
                          </w:rPr>
                          <w:t>i</w:t>
                        </w:r>
                        <w:r w:rsidRPr="00401617">
                          <w:rPr>
                            <w:b/>
                            <w:bCs/>
                          </w:rPr>
                          <w:t>ers</w:t>
                        </w:r>
                        <w:r>
                          <w:t xml:space="preserve"> and </w:t>
                        </w:r>
                        <w:r w:rsidRPr="00401617">
                          <w:rPr>
                            <w:b/>
                            <w:bCs/>
                          </w:rPr>
                          <w:t>cattle graz</w:t>
                        </w:r>
                        <w:r>
                          <w:rPr>
                            <w:b/>
                            <w:bCs/>
                          </w:rPr>
                          <w:t>i</w:t>
                        </w:r>
                        <w:r w:rsidRPr="00401617">
                          <w:rPr>
                            <w:b/>
                            <w:bCs/>
                          </w:rPr>
                          <w:t>ers</w:t>
                        </w:r>
                        <w:r>
                          <w:t xml:space="preserve">. While all species may be the primary market animal raised for production purposes in a livestock operation, contract graziers may employ a different strategy for operations that focus on the use of livestock grazing as a tool to reach a specific goal or set of goals or objectives. </w:t>
                        </w:r>
                      </w:p>
                      <w:p w14:paraId="57A288F3" w14:textId="1C50761A" w:rsidR="00677AFC" w:rsidRDefault="00677AFC" w:rsidP="00677AFC">
                        <w:pPr>
                          <w:jc w:val="both"/>
                        </w:pPr>
                        <w:r w:rsidRPr="00EF18C8">
                          <w:rPr>
                            <w:b/>
                            <w:bCs/>
                          </w:rPr>
                          <w:t>CONTRACT GRAZIERS</w:t>
                        </w:r>
                        <w:r>
                          <w:t xml:space="preserve"> frequently utilize sheep and goats primarily to conduct grazing targeted toward environmental management objectives, such as the reduction of fine fuels, and therefore, an assumed reduction in fire risk. Contract graziers are typically </w:t>
                        </w:r>
                        <w:r w:rsidRPr="00EF18C8">
                          <w:rPr>
                            <w:b/>
                            <w:bCs/>
                            <w:u w:val="single"/>
                          </w:rPr>
                          <w:t>paid</w:t>
                        </w:r>
                        <w:r w:rsidRPr="00EF18C8">
                          <w:rPr>
                            <w:u w:val="single"/>
                          </w:rPr>
                          <w:t xml:space="preserve"> </w:t>
                        </w:r>
                        <w:r w:rsidRPr="00EF18C8">
                          <w:rPr>
                            <w:b/>
                            <w:bCs/>
                            <w:u w:val="single"/>
                          </w:rPr>
                          <w:t>to graze</w:t>
                        </w:r>
                        <w:r>
                          <w:t xml:space="preserve"> vegetation down to minimize accumulated levels of dry fuels. </w:t>
                        </w:r>
                      </w:p>
                      <w:p w14:paraId="116CAC6B" w14:textId="2650F516" w:rsidR="00677AFC" w:rsidRDefault="00677AFC" w:rsidP="00677AFC">
                        <w:pPr>
                          <w:jc w:val="both"/>
                        </w:pPr>
                        <w:r w:rsidRPr="00EF18C8">
                          <w:rPr>
                            <w:b/>
                            <w:bCs/>
                          </w:rPr>
                          <w:t>CATTLE GRAZIERS</w:t>
                        </w:r>
                        <w:r>
                          <w:t xml:space="preserve"> (as well as many sheep graziers) are more likely to pay to graze, and are more often focused on production operations, rather than performing an environmental or ecological service via grazing activities. In general, their income is derived from selling animals by the pound; therefore, they typically focus on weight gain.</w:t>
                        </w:r>
                      </w:p>
                      <w:p w14:paraId="111F4C0E" w14:textId="77777777" w:rsidR="00677AFC" w:rsidRDefault="00677AFC" w:rsidP="00677AFC">
                        <w:pPr>
                          <w:jc w:val="both"/>
                        </w:pPr>
                        <w:r>
                          <w:t>Any livestock species or combinations of species may be managed to achieve specific management goals, but the business models are quite different, and logistical considerations vary greatly. The selection of the type and species of grazer will depend on various factors such as type of vegetation, vegetation management objectives, parcel sizes, type of livestock in the vicinity, and available infrastructure. These factors need to be considered before executing contracts.</w:t>
                        </w:r>
                      </w:p>
                    </w:txbxContent>
                  </v:textbox>
                  <w10:wrap type="tight" anchorx="margin" anchory="margin"/>
                </v:shape>
              </w:pict>
            </mc:Fallback>
          </mc:AlternateContent>
        </w:r>
      </w:del>
      <w:del w:id="1730" w:author="Wolf, Kristina@BOF" w:date="2025-03-19T14:27:00Z" w16du:dateUtc="2025-03-19T21:27:00Z">
        <w:r w:rsidR="00AA51E6" w:rsidDel="00592A92">
          <w:delText>c.</w:delText>
        </w:r>
        <w:r w:rsidR="00AA51E6" w:rsidDel="00592A92">
          <w:tab/>
          <w:delText xml:space="preserve">Public </w:delText>
        </w:r>
        <w:r w:rsidR="00AA51E6" w:rsidRPr="0044233D" w:rsidDel="00592A92">
          <w:delText>Access</w:delText>
        </w:r>
      </w:del>
      <w:del w:id="1731" w:author="Wolf, Kristina@BOF" w:date="2025-03-19T14:37:00Z" w16du:dateUtc="2025-03-19T21:37:00Z">
        <w:r w:rsidR="00AA51E6" w:rsidRPr="0044233D" w:rsidDel="00610F5D">
          <w:delText xml:space="preserve"> </w:delText>
        </w:r>
      </w:del>
    </w:p>
    <w:p w14:paraId="729FEAF6" w14:textId="7D706FDD" w:rsidR="00AA51E6" w:rsidRPr="0010342A" w:rsidDel="00610F5D" w:rsidRDefault="00AA51E6" w:rsidP="004127E0">
      <w:pPr>
        <w:rPr>
          <w:del w:id="1732" w:author="Wolf, Kristina@BOF" w:date="2025-03-19T14:37:00Z" w16du:dateUtc="2025-03-19T21:37:00Z"/>
        </w:rPr>
      </w:pPr>
      <w:moveFromRangeStart w:id="1733" w:author="Wolf, Kristina@BOF" w:date="2025-03-19T14:27:00Z" w:name="move193286872"/>
      <w:moveFrom w:id="1734" w:author="Wolf, Kristina@BOF" w:date="2025-03-19T14:27:00Z" w16du:dateUtc="2025-03-19T21:27:00Z">
        <w:del w:id="1735" w:author="Wolf, Kristina@BOF" w:date="2025-03-19T14:54:00Z" w16du:dateUtc="2025-03-19T21:54:00Z">
          <w:r w:rsidRPr="0003555C" w:rsidDel="00951140">
            <w:rPr>
              <w:i/>
              <w:iCs/>
            </w:rPr>
            <w:delText>Details should be provided as they relate to the Public’s access to the property, if applicable</w:delText>
          </w:r>
        </w:del>
        <w:del w:id="1736" w:author="Wolf, Kristina@BOF" w:date="2025-03-19T14:46:00Z" w16du:dateUtc="2025-03-19T21:46:00Z">
          <w:r w:rsidRPr="0003555C" w:rsidDel="00574DD0">
            <w:rPr>
              <w:i/>
              <w:iCs/>
            </w:rPr>
            <w:delText>.</w:delText>
          </w:r>
        </w:del>
      </w:moveFrom>
      <w:moveFromRangeEnd w:id="1733"/>
    </w:p>
    <w:p w14:paraId="70457ACE" w14:textId="3A11DC76" w:rsidR="0058584C" w:rsidRPr="00082A6A" w:rsidDel="00951140" w:rsidRDefault="00934CD4" w:rsidP="004127E0">
      <w:pPr>
        <w:pStyle w:val="Heading2"/>
        <w:rPr>
          <w:del w:id="1737" w:author="Wolf, Kristina@BOF" w:date="2025-03-19T14:54:00Z" w16du:dateUtc="2025-03-19T21:54:00Z"/>
        </w:rPr>
      </w:pPr>
      <w:del w:id="1738" w:author="Wolf, Kristina@BOF" w:date="2025-03-19T14:46:00Z" w16du:dateUtc="2025-03-19T21:46:00Z">
        <w:r w:rsidRPr="00082A6A" w:rsidDel="00574DD0">
          <w:rPr>
            <w:rStyle w:val="Heading2Char"/>
            <w:rFonts w:eastAsiaTheme="minorHAnsi"/>
            <w:b/>
            <w:bCs/>
          </w:rPr>
          <w:delText>8.</w:delText>
        </w:r>
        <w:r w:rsidRPr="00082A6A" w:rsidDel="00574DD0">
          <w:rPr>
            <w:rStyle w:val="Heading2Char"/>
            <w:rFonts w:eastAsiaTheme="minorHAnsi"/>
            <w:b/>
            <w:bCs/>
          </w:rPr>
          <w:tab/>
        </w:r>
      </w:del>
      <w:del w:id="1739" w:author="Wolf, Kristina@BOF" w:date="2025-03-19T14:54:00Z" w16du:dateUtc="2025-03-19T21:54:00Z">
        <w:r w:rsidRPr="00082A6A" w:rsidDel="00951140">
          <w:rPr>
            <w:rStyle w:val="Heading2Char"/>
            <w:rFonts w:eastAsiaTheme="minorHAnsi"/>
            <w:b/>
            <w:bCs/>
          </w:rPr>
          <w:delText xml:space="preserve">Maintenance, </w:delText>
        </w:r>
        <w:r w:rsidR="003C32B3" w:rsidRPr="00082A6A" w:rsidDel="00951140">
          <w:rPr>
            <w:rStyle w:val="Heading2Char"/>
            <w:rFonts w:eastAsiaTheme="minorHAnsi"/>
            <w:b/>
            <w:bCs/>
          </w:rPr>
          <w:delText>R</w:delText>
        </w:r>
        <w:r w:rsidRPr="00082A6A" w:rsidDel="00951140">
          <w:rPr>
            <w:rStyle w:val="Heading2Char"/>
            <w:rFonts w:eastAsiaTheme="minorHAnsi"/>
            <w:b/>
            <w:bCs/>
          </w:rPr>
          <w:delText xml:space="preserve">epairs, and </w:delText>
        </w:r>
        <w:r w:rsidR="003C32B3" w:rsidRPr="00082A6A" w:rsidDel="00951140">
          <w:rPr>
            <w:rStyle w:val="Heading2Char"/>
            <w:rFonts w:eastAsiaTheme="minorHAnsi"/>
            <w:b/>
            <w:bCs/>
          </w:rPr>
          <w:delText>I</w:delText>
        </w:r>
        <w:r w:rsidRPr="00082A6A" w:rsidDel="00951140">
          <w:rPr>
            <w:rStyle w:val="Heading2Char"/>
            <w:rFonts w:eastAsiaTheme="minorHAnsi"/>
            <w:b/>
            <w:bCs/>
          </w:rPr>
          <w:delText>mprovements</w:delText>
        </w:r>
      </w:del>
    </w:p>
    <w:p w14:paraId="69087277" w14:textId="6CA9F1F6" w:rsidR="00D723B5" w:rsidDel="00951140" w:rsidRDefault="00D723B5">
      <w:pPr>
        <w:ind w:left="360"/>
        <w:rPr>
          <w:moveFrom w:id="1740" w:author="Wolf, Kristina@BOF" w:date="2025-03-19T14:58:00Z" w16du:dateUtc="2025-03-19T21:58:00Z"/>
        </w:rPr>
      </w:pPr>
      <w:r w:rsidRPr="00441BE4">
        <w:t xml:space="preserve">Generally, the </w:t>
      </w:r>
      <w:r w:rsidR="00210CB1">
        <w:t>Landlord</w:t>
      </w:r>
      <w:r>
        <w:t xml:space="preserve"> </w:t>
      </w:r>
      <w:r w:rsidRPr="00441BE4">
        <w:t>is</w:t>
      </w:r>
      <w:r>
        <w:t xml:space="preserve"> </w:t>
      </w:r>
      <w:r w:rsidRPr="00441BE4">
        <w:t xml:space="preserve">responsible for providing all infrastructure on site in good working order at the beginning of the grazing term. The </w:t>
      </w:r>
      <w:r>
        <w:t xml:space="preserve">Grazing Operator </w:t>
      </w:r>
      <w:r w:rsidRPr="00441BE4">
        <w:t xml:space="preserve">is typically responsible for general maintenance to keep the infrastructure in working order throughout the grazing term. The </w:t>
      </w:r>
      <w:r>
        <w:rPr>
          <w:rFonts w:ascii="Calibri" w:eastAsia="Times New Roman" w:hAnsi="Calibri" w:cs="Calibri"/>
          <w:color w:val="000000"/>
        </w:rPr>
        <w:t>Agreement</w:t>
      </w:r>
      <w:r w:rsidRPr="00441BE4">
        <w:t xml:space="preserve"> should clearly specify these details. A dollar threshold may be specified in the </w:t>
      </w:r>
      <w:r>
        <w:rPr>
          <w:rFonts w:ascii="Calibri" w:eastAsia="Times New Roman" w:hAnsi="Calibri" w:cs="Calibri"/>
          <w:color w:val="000000"/>
        </w:rPr>
        <w:t xml:space="preserve">Agreement </w:t>
      </w:r>
      <w:r w:rsidRPr="00441BE4">
        <w:t xml:space="preserve">signifying when something goes beyond the responsibility of the </w:t>
      </w:r>
      <w:r>
        <w:t>Grazing Operator</w:t>
      </w:r>
      <w:r w:rsidRPr="00441BE4">
        <w:t xml:space="preserve"> (</w:t>
      </w:r>
      <w:r>
        <w:t xml:space="preserve">e.g., </w:t>
      </w:r>
      <w:r w:rsidRPr="00441BE4">
        <w:t xml:space="preserve">maintenance) to the responsibility of the </w:t>
      </w:r>
      <w:r w:rsidR="00210CB1">
        <w:t>Landlord</w:t>
      </w:r>
      <w:r w:rsidRPr="00441BE4">
        <w:t xml:space="preserve"> (</w:t>
      </w:r>
      <w:r>
        <w:t xml:space="preserve">e.g., </w:t>
      </w:r>
      <w:r w:rsidRPr="00441BE4">
        <w:t xml:space="preserve">repair). An example of this might be the </w:t>
      </w:r>
      <w:r>
        <w:t>Grazing Operator</w:t>
      </w:r>
      <w:r w:rsidRPr="00441BE4">
        <w:t xml:space="preserve"> conducting routine maintenance on a pump, but when the pump fails, the </w:t>
      </w:r>
      <w:r w:rsidR="00210CB1">
        <w:t>Landlord</w:t>
      </w:r>
      <w:r w:rsidRPr="00441BE4">
        <w:t xml:space="preserve"> repairs or replaces it. </w:t>
      </w:r>
      <w:moveFromRangeStart w:id="1741" w:author="Wolf, Kristina@BOF" w:date="2025-03-19T14:58:00Z" w:name="move193288741"/>
      <w:moveFrom w:id="1742" w:author="Wolf, Kristina@BOF" w:date="2025-03-19T14:58:00Z" w16du:dateUtc="2025-03-19T21:58:00Z">
        <w:r w:rsidRPr="00441BE4" w:rsidDel="00951140">
          <w:t xml:space="preserve">Another example could be the </w:t>
        </w:r>
        <w:r w:rsidDel="00951140">
          <w:t>Grazing Operator</w:t>
        </w:r>
        <w:r w:rsidRPr="00441BE4" w:rsidDel="00951140">
          <w:t xml:space="preserve"> maintains broken fence wire throughout the season but if a car crashes into the fence, knocking out gates and brace posts, the </w:t>
        </w:r>
        <w:r w:rsidR="00210CB1" w:rsidDel="00951140">
          <w:t>Landlord</w:t>
        </w:r>
        <w:r w:rsidRPr="00441BE4" w:rsidDel="00951140">
          <w:t xml:space="preserve"> replaces that. If the </w:t>
        </w:r>
        <w:r w:rsidDel="00951140">
          <w:t>Grazing</w:t>
        </w:r>
        <w:r w:rsidRPr="00D723B5" w:rsidDel="00951140">
          <w:t xml:space="preserve"> </w:t>
        </w:r>
        <w:r w:rsidDel="00951140">
          <w:t>Operator</w:t>
        </w:r>
        <w:r w:rsidRPr="00441BE4" w:rsidDel="00951140">
          <w:t xml:space="preserve"> will be responsible for building or maintaining fencing,</w:t>
        </w:r>
        <w:r w:rsidDel="00951140">
          <w:t xml:space="preserve"> </w:t>
        </w:r>
        <w:r w:rsidRPr="00441BE4" w:rsidDel="00951140">
          <w:t xml:space="preserve">the </w:t>
        </w:r>
        <w:r w:rsidR="00210CB1" w:rsidDel="00951140">
          <w:t>Landlord</w:t>
        </w:r>
        <w:r w:rsidDel="00951140">
          <w:t xml:space="preserve"> </w:t>
        </w:r>
        <w:r w:rsidRPr="00441BE4" w:rsidDel="00951140">
          <w:t xml:space="preserve">should consider including fence specifications in the </w:t>
        </w:r>
        <w:r w:rsidDel="00951140">
          <w:rPr>
            <w:rFonts w:ascii="Calibri" w:eastAsia="Times New Roman" w:hAnsi="Calibri" w:cs="Calibri"/>
            <w:color w:val="000000"/>
          </w:rPr>
          <w:t>Agreement</w:t>
        </w:r>
        <w:r w:rsidRPr="00441BE4" w:rsidDel="00951140">
          <w:t>.</w:t>
        </w:r>
      </w:moveFrom>
    </w:p>
    <w:p w14:paraId="676BA55F" w14:textId="55D81072" w:rsidR="00E40DA9" w:rsidDel="00951140" w:rsidRDefault="00E40DA9">
      <w:pPr>
        <w:ind w:left="360"/>
        <w:rPr>
          <w:moveFrom w:id="1743" w:author="Wolf, Kristina@BOF" w:date="2025-03-19T14:58:00Z" w16du:dateUtc="2025-03-19T21:58:00Z"/>
        </w:rPr>
      </w:pPr>
      <w:moveFrom w:id="1744" w:author="Wolf, Kristina@BOF" w:date="2025-03-19T14:58:00Z" w16du:dateUtc="2025-03-19T21:58:00Z">
        <w:r w:rsidRPr="00441BE4" w:rsidDel="00951140">
          <w:t xml:space="preserve">California Food and Agriculture Code </w:t>
        </w:r>
        <w:r w:rsidDel="00951140">
          <w:t xml:space="preserve">(FAC) </w:t>
        </w:r>
        <w:r w:rsidRPr="00441BE4" w:rsidDel="00951140">
          <w:t>§ 17121</w:t>
        </w:r>
        <w:r w:rsidDel="00951140">
          <w:rPr>
            <w:rStyle w:val="FootnoteReference"/>
          </w:rPr>
          <w:footnoteReference w:id="18"/>
        </w:r>
        <w:r w:rsidRPr="00441BE4" w:rsidDel="00951140">
          <w:t xml:space="preserve"> describes a </w:t>
        </w:r>
        <w:r w:rsidDel="00951140">
          <w:t>‘l</w:t>
        </w:r>
        <w:r w:rsidRPr="00441BE4" w:rsidDel="00951140">
          <w:t>awful fence</w:t>
        </w:r>
        <w:r w:rsidDel="00951140">
          <w:t>” as follows</w:t>
        </w:r>
        <w:r w:rsidRPr="00441BE4" w:rsidDel="00951140">
          <w:t>:</w:t>
        </w:r>
      </w:moveFrom>
    </w:p>
    <w:p w14:paraId="08F01082" w14:textId="7E5DC72F" w:rsidR="00E40DA9" w:rsidDel="00951140" w:rsidRDefault="00E40DA9">
      <w:pPr>
        <w:ind w:left="360"/>
        <w:rPr>
          <w:moveFrom w:id="1747" w:author="Wolf, Kristina@BOF" w:date="2025-03-19T14:58:00Z" w16du:dateUtc="2025-03-19T21:58:00Z"/>
        </w:rPr>
        <w:pPrChange w:id="1748" w:author="Wolf, Kristina@BOF" w:date="2025-03-19T14:58:00Z" w16du:dateUtc="2025-03-19T21:58:00Z">
          <w:pPr>
            <w:ind w:left="1080" w:right="1620"/>
            <w:jc w:val="both"/>
          </w:pPr>
        </w:pPrChange>
      </w:pPr>
      <w:moveFrom w:id="1749" w:author="Wolf, Kristina@BOF" w:date="2025-03-19T14:58:00Z" w16du:dateUtc="2025-03-19T21:58:00Z">
        <w:r w:rsidDel="00951140">
          <w:t xml:space="preserve">A lawful fence is any fence which is good, strong, substantial, and sufficient to prevent the ingress and egress of livestock. No wire fence is a good and substantial fence within the meaning of this article unless it has three tightly stretched barbed wires securely fastened to posts of reasonable strength, firmly set in the ground not more than one rod </w:t>
        </w:r>
        <w:r w:rsidR="00677A8D" w:rsidDel="00951140">
          <w:t xml:space="preserve">[16.5 feet] </w:t>
        </w:r>
        <w:r w:rsidDel="00951140">
          <w:t xml:space="preserve">apart, one of which wires shall be at least four feet above the surface of the ground. Any kind of wire or other fence of height, strength and capacity equal to or greater than the wire fence herein described is a </w:t>
        </w:r>
        <w:r w:rsidDel="00951140">
          <w:lastRenderedPageBreak/>
          <w:t>good and substantial fence within the meaning of this article. The term “lawful fence” includes cattle guards of such width, depth, rail spacing, and construction as will effectively turn livestock.</w:t>
        </w:r>
      </w:moveFrom>
    </w:p>
    <w:p w14:paraId="765B30D0" w14:textId="4948F14F" w:rsidR="00C07AF2" w:rsidDel="00446784" w:rsidRDefault="00C07AF2" w:rsidP="00446784">
      <w:pPr>
        <w:ind w:left="360"/>
        <w:rPr>
          <w:del w:id="1750" w:author="Wolf, Kristina@BOF" w:date="2025-03-20T23:43:00Z" w16du:dateUtc="2025-03-21T06:43:00Z"/>
        </w:rPr>
      </w:pPr>
      <w:moveFrom w:id="1751" w:author="Wolf, Kristina@BOF" w:date="2025-03-19T14:58:00Z" w16du:dateUtc="2025-03-19T21:58:00Z">
        <w:r w:rsidRPr="00441BE4" w:rsidDel="00951140">
          <w:t xml:space="preserve">This definition </w:t>
        </w:r>
        <w:r w:rsidDel="00951140">
          <w:t xml:space="preserve">of a lawful fence </w:t>
        </w:r>
        <w:r w:rsidRPr="00441BE4" w:rsidDel="00951140">
          <w:t xml:space="preserve">is a minimum standard. Some </w:t>
        </w:r>
        <w:r w:rsidR="00210CB1" w:rsidDel="00951140">
          <w:t>Landlord</w:t>
        </w:r>
        <w:r w:rsidRPr="00441BE4" w:rsidDel="00951140">
          <w:t>s might consider specifying spacing between t-posts (12 feet is a</w:t>
        </w:r>
        <w:r w:rsidDel="00951140">
          <w:t>n accepted</w:t>
        </w:r>
        <w:r w:rsidRPr="00441BE4" w:rsidDel="00951140">
          <w:t xml:space="preserve"> standard), weight of t-posts (1.33 pounds/foot is a</w:t>
        </w:r>
        <w:r w:rsidDel="00951140">
          <w:t>n accepted</w:t>
        </w:r>
        <w:r w:rsidRPr="00441BE4" w:rsidDel="00951140">
          <w:t xml:space="preserve"> standard), and number of wires (four to five is a</w:t>
        </w:r>
        <w:r w:rsidDel="00951140">
          <w:t>n accepted</w:t>
        </w:r>
        <w:r w:rsidRPr="00441BE4" w:rsidDel="00951140">
          <w:t xml:space="preserve"> standard) when the </w:t>
        </w:r>
        <w:r w:rsidDel="00951140">
          <w:t>Grazing Operator</w:t>
        </w:r>
        <w:r w:rsidRPr="00441BE4" w:rsidDel="00951140">
          <w:t xml:space="preserve"> will be repairing and replacing fence</w:t>
        </w:r>
        <w:r w:rsidDel="00951140">
          <w:t xml:space="preserve"> </w:t>
        </w:r>
        <w:r w:rsidRPr="00441BE4" w:rsidDel="00951140">
          <w:t xml:space="preserve">to maintain acceptable standards on site. Some agencies prefer to use “wildlife friendly” fences </w:t>
        </w:r>
        <w:r w:rsidR="00677A8D" w:rsidDel="00951140">
          <w:t>that</w:t>
        </w:r>
        <w:r w:rsidR="00677A8D" w:rsidRPr="00441BE4" w:rsidDel="00951140">
          <w:t xml:space="preserve"> </w:t>
        </w:r>
        <w:r w:rsidRPr="00441BE4" w:rsidDel="00951140">
          <w:t xml:space="preserve">may include smooth top and bottom wires at specific heights to allow for easier wildlife passage while still containing livestock. These fences can be compatible with cattle but are less compatible with sheep and goats. Any desired fence specifications should be detailed in the </w:t>
        </w:r>
        <w:r w:rsidDel="00951140">
          <w:rPr>
            <w:rFonts w:ascii="Calibri" w:eastAsia="Times New Roman" w:hAnsi="Calibri" w:cs="Calibri"/>
            <w:color w:val="000000"/>
          </w:rPr>
          <w:t>Agreement</w:t>
        </w:r>
        <w:r w:rsidRPr="00441BE4" w:rsidDel="00951140">
          <w:t>.</w:t>
        </w:r>
      </w:moveFrom>
      <w:moveFromRangeEnd w:id="1741"/>
    </w:p>
    <w:p w14:paraId="2EDEBE6F" w14:textId="77777777" w:rsidR="00446784" w:rsidRDefault="00446784">
      <w:pPr>
        <w:ind w:left="360"/>
        <w:rPr>
          <w:ins w:id="1752" w:author="Wolf, Kristina@BOF" w:date="2025-03-20T23:43:00Z" w16du:dateUtc="2025-03-21T06:43:00Z"/>
        </w:rPr>
        <w:pPrChange w:id="1753" w:author="Wolf, Kristina@BOF" w:date="2025-03-19T14:58:00Z" w16du:dateUtc="2025-03-19T21:58:00Z">
          <w:pPr>
            <w:ind w:left="360" w:right="1620"/>
            <w:jc w:val="both"/>
          </w:pPr>
        </w:pPrChange>
      </w:pPr>
    </w:p>
    <w:p w14:paraId="7F1A5F55" w14:textId="2B525A8F" w:rsidR="003C32B3" w:rsidRPr="00446784" w:rsidDel="00446784" w:rsidRDefault="003C32B3">
      <w:pPr>
        <w:pStyle w:val="Heading4"/>
        <w:numPr>
          <w:ilvl w:val="0"/>
          <w:numId w:val="86"/>
        </w:numPr>
        <w:ind w:left="0"/>
        <w:rPr>
          <w:del w:id="1754" w:author="Wolf, Kristina@BOF" w:date="2025-03-20T23:43:00Z" w16du:dateUtc="2025-03-21T06:43:00Z"/>
          <w:i w:val="0"/>
          <w:iCs w:val="0"/>
        </w:rPr>
        <w:pPrChange w:id="1755" w:author="Wolf, Kristina@BOF" w:date="2025-03-20T23:43:00Z" w16du:dateUtc="2025-03-21T06:43:00Z">
          <w:pPr>
            <w:pStyle w:val="Heading4"/>
            <w:ind w:hanging="360"/>
          </w:pPr>
        </w:pPrChange>
      </w:pPr>
      <w:del w:id="1756" w:author="Wolf, Kristina@BOF" w:date="2025-03-19T14:55:00Z" w16du:dateUtc="2025-03-19T21:55:00Z">
        <w:r w:rsidRPr="00446784" w:rsidDel="00951140">
          <w:rPr>
            <w:i w:val="0"/>
            <w:iCs w:val="0"/>
          </w:rPr>
          <w:delText>a.</w:delText>
        </w:r>
        <w:r w:rsidRPr="00446784" w:rsidDel="00951140">
          <w:rPr>
            <w:i w:val="0"/>
            <w:iCs w:val="0"/>
          </w:rPr>
          <w:tab/>
        </w:r>
      </w:del>
      <w:del w:id="1757" w:author="Wolf, Kristina@BOF" w:date="2025-03-20T23:43:00Z" w16du:dateUtc="2025-03-21T06:43:00Z">
        <w:r w:rsidRPr="00446784" w:rsidDel="00446784">
          <w:rPr>
            <w:i w:val="0"/>
            <w:iCs w:val="0"/>
          </w:rPr>
          <w:delText>Maintenance and Repairs</w:delText>
        </w:r>
      </w:del>
    </w:p>
    <w:p w14:paraId="017B60C7" w14:textId="051B49DB" w:rsidR="00E40DA9" w:rsidRPr="00A01680" w:rsidRDefault="003C32B3">
      <w:pPr>
        <w:ind w:left="360"/>
        <w:rPr>
          <w:b/>
          <w:bCs/>
          <w:rPrChange w:id="1758" w:author="Wolf, Kristina@BOF" w:date="2025-03-20T23:49:00Z" w16du:dateUtc="2025-03-21T06:49:00Z">
            <w:rPr>
              <w:b/>
              <w:bCs/>
              <w:i/>
              <w:iCs/>
            </w:rPr>
          </w:rPrChange>
        </w:rPr>
        <w:pPrChange w:id="1759" w:author="Wolf, Kristina@BOF" w:date="2025-03-20T23:43:00Z" w16du:dateUtc="2025-03-21T06:43:00Z">
          <w:pPr>
            <w:widowControl w:val="0"/>
            <w:pBdr>
              <w:top w:val="nil"/>
              <w:left w:val="nil"/>
              <w:bottom w:val="nil"/>
              <w:right w:val="nil"/>
              <w:between w:val="nil"/>
            </w:pBdr>
            <w:ind w:left="720"/>
          </w:pPr>
        </w:pPrChange>
      </w:pPr>
      <w:r w:rsidRPr="00446784">
        <w:rPr>
          <w:rFonts w:eastAsia="Times New Roman" w:cstheme="minorHAnsi"/>
          <w:color w:val="000000"/>
          <w:rPrChange w:id="1760" w:author="Wolf, Kristina@BOF" w:date="2025-03-20T23:43:00Z" w16du:dateUtc="2025-03-21T06:43:00Z">
            <w:rPr>
              <w:rFonts w:eastAsia="Times New Roman" w:cstheme="minorHAnsi"/>
              <w:i/>
              <w:iCs/>
              <w:color w:val="000000"/>
            </w:rPr>
          </w:rPrChange>
        </w:rPr>
        <w:t xml:space="preserve">Typically, a </w:t>
      </w:r>
      <w:r w:rsidR="005418C0" w:rsidRPr="00446784">
        <w:rPr>
          <w:rFonts w:eastAsia="Times New Roman" w:cstheme="minorHAnsi"/>
          <w:color w:val="000000"/>
          <w:rPrChange w:id="1761" w:author="Wolf, Kristina@BOF" w:date="2025-03-20T23:43:00Z" w16du:dateUtc="2025-03-21T06:43:00Z">
            <w:rPr>
              <w:rFonts w:eastAsia="Times New Roman" w:cstheme="minorHAnsi"/>
              <w:i/>
              <w:iCs/>
              <w:color w:val="000000"/>
            </w:rPr>
          </w:rPrChange>
        </w:rPr>
        <w:t xml:space="preserve">Grazing Operator </w:t>
      </w:r>
      <w:r w:rsidRPr="00446784">
        <w:rPr>
          <w:rFonts w:eastAsia="Times New Roman" w:cstheme="minorHAnsi"/>
          <w:color w:val="000000"/>
          <w:rPrChange w:id="1762" w:author="Wolf, Kristina@BOF" w:date="2025-03-20T23:43:00Z" w16du:dateUtc="2025-03-21T06:43:00Z">
            <w:rPr>
              <w:rFonts w:eastAsia="Times New Roman" w:cstheme="minorHAnsi"/>
              <w:i/>
              <w:iCs/>
              <w:color w:val="000000"/>
            </w:rPr>
          </w:rPrChange>
        </w:rPr>
        <w:t xml:space="preserve">is responsible for maintenance and repairs of infrastructure (e.g., fences, roads, ditches, drains, </w:t>
      </w:r>
      <w:r w:rsidR="00967E73" w:rsidRPr="00446784">
        <w:rPr>
          <w:rFonts w:eastAsia="Times New Roman" w:cstheme="minorHAnsi"/>
          <w:color w:val="000000"/>
          <w:rPrChange w:id="1763" w:author="Wolf, Kristina@BOF" w:date="2025-03-20T23:43:00Z" w16du:dateUtc="2025-03-21T06:43:00Z">
            <w:rPr>
              <w:rFonts w:eastAsia="Times New Roman" w:cstheme="minorHAnsi"/>
              <w:i/>
              <w:iCs/>
              <w:color w:val="000000"/>
            </w:rPr>
          </w:rPrChange>
        </w:rPr>
        <w:t xml:space="preserve">and </w:t>
      </w:r>
      <w:r w:rsidRPr="00446784">
        <w:rPr>
          <w:rFonts w:eastAsia="Times New Roman" w:cstheme="minorHAnsi"/>
          <w:color w:val="000000"/>
          <w:rPrChange w:id="1764" w:author="Wolf, Kristina@BOF" w:date="2025-03-20T23:43:00Z" w16du:dateUtc="2025-03-21T06:43:00Z">
            <w:rPr>
              <w:rFonts w:eastAsia="Times New Roman" w:cstheme="minorHAnsi"/>
              <w:i/>
              <w:iCs/>
              <w:color w:val="000000"/>
            </w:rPr>
          </w:rPrChange>
        </w:rPr>
        <w:t xml:space="preserve">watering infrastructure) in compliance with applicable permits and laws. This could depend on the condition of infrastructure on entry and anticipated length of the </w:t>
      </w:r>
      <w:r w:rsidRPr="00A01680">
        <w:rPr>
          <w:rFonts w:eastAsia="Times New Roman" w:cstheme="minorHAnsi"/>
          <w:color w:val="000000"/>
          <w:rPrChange w:id="1765" w:author="Wolf, Kristina@BOF" w:date="2025-03-20T23:49:00Z" w16du:dateUtc="2025-03-21T06:49:00Z">
            <w:rPr>
              <w:rFonts w:eastAsia="Times New Roman" w:cstheme="minorHAnsi"/>
              <w:i/>
              <w:iCs/>
              <w:color w:val="000000"/>
            </w:rPr>
          </w:rPrChange>
        </w:rPr>
        <w:t xml:space="preserve">contract period, and whether other </w:t>
      </w:r>
      <w:del w:id="1766" w:author="Wolf, Kristina@BOF" w:date="2025-03-24T22:51:00Z" w16du:dateUtc="2025-03-25T05:51:00Z">
        <w:r w:rsidRPr="00A01680" w:rsidDel="006329F2">
          <w:rPr>
            <w:rFonts w:eastAsia="Times New Roman" w:cstheme="minorHAnsi"/>
            <w:color w:val="000000"/>
            <w:rPrChange w:id="1767" w:author="Wolf, Kristina@BOF" w:date="2025-03-20T23:49:00Z" w16du:dateUtc="2025-03-21T06:49:00Z">
              <w:rPr>
                <w:rFonts w:eastAsia="Times New Roman" w:cstheme="minorHAnsi"/>
                <w:i/>
                <w:iCs/>
                <w:color w:val="000000"/>
              </w:rPr>
            </w:rPrChange>
          </w:rPr>
          <w:delText xml:space="preserve">parties </w:delText>
        </w:r>
      </w:del>
      <w:ins w:id="1768" w:author="Wolf, Kristina@BOF" w:date="2025-03-24T22:51:00Z" w16du:dateUtc="2025-03-25T05:51:00Z">
        <w:r w:rsidR="006329F2">
          <w:rPr>
            <w:rFonts w:eastAsia="Times New Roman" w:cstheme="minorHAnsi"/>
            <w:color w:val="000000"/>
          </w:rPr>
          <w:t>P</w:t>
        </w:r>
        <w:r w:rsidR="006329F2" w:rsidRPr="00A01680">
          <w:rPr>
            <w:rFonts w:eastAsia="Times New Roman" w:cstheme="minorHAnsi"/>
            <w:color w:val="000000"/>
            <w:rPrChange w:id="1769" w:author="Wolf, Kristina@BOF" w:date="2025-03-20T23:49:00Z" w16du:dateUtc="2025-03-21T06:49:00Z">
              <w:rPr>
                <w:rFonts w:eastAsia="Times New Roman" w:cstheme="minorHAnsi"/>
                <w:i/>
                <w:iCs/>
                <w:color w:val="000000"/>
              </w:rPr>
            </w:rPrChange>
          </w:rPr>
          <w:t xml:space="preserve">arties </w:t>
        </w:r>
      </w:ins>
      <w:r w:rsidRPr="00A01680">
        <w:rPr>
          <w:rFonts w:eastAsia="Times New Roman" w:cstheme="minorHAnsi"/>
          <w:color w:val="000000"/>
          <w:rPrChange w:id="1770" w:author="Wolf, Kristina@BOF" w:date="2025-03-20T23:49:00Z" w16du:dateUtc="2025-03-21T06:49:00Z">
            <w:rPr>
              <w:rFonts w:eastAsia="Times New Roman" w:cstheme="minorHAnsi"/>
              <w:i/>
              <w:iCs/>
              <w:color w:val="000000"/>
            </w:rPr>
          </w:rPrChange>
        </w:rPr>
        <w:t xml:space="preserve">will have use of the infrastructure. </w:t>
      </w:r>
      <w:commentRangeStart w:id="1771"/>
      <w:commentRangeStart w:id="1772"/>
      <w:commentRangeStart w:id="1773"/>
      <w:commentRangeStart w:id="1774"/>
      <w:r w:rsidRPr="00A01680">
        <w:rPr>
          <w:rFonts w:eastAsia="Times New Roman" w:cstheme="minorHAnsi"/>
          <w:color w:val="000000"/>
          <w:rPrChange w:id="1775" w:author="Wolf, Kristina@BOF" w:date="2025-03-20T23:49:00Z" w16du:dateUtc="2025-03-21T06:49:00Z">
            <w:rPr>
              <w:rFonts w:eastAsia="Times New Roman" w:cstheme="minorHAnsi"/>
              <w:i/>
              <w:iCs/>
              <w:color w:val="000000"/>
            </w:rPr>
          </w:rPrChange>
        </w:rPr>
        <w:t xml:space="preserve">A provision can be included to share costs (e.g., if a well </w:t>
      </w:r>
      <w:r w:rsidR="00677A8D" w:rsidRPr="00A01680">
        <w:rPr>
          <w:rFonts w:eastAsia="Times New Roman" w:cstheme="minorHAnsi"/>
          <w:color w:val="000000"/>
          <w:rPrChange w:id="1776" w:author="Wolf, Kristina@BOF" w:date="2025-03-20T23:49:00Z" w16du:dateUtc="2025-03-21T06:49:00Z">
            <w:rPr>
              <w:rFonts w:eastAsia="Times New Roman" w:cstheme="minorHAnsi"/>
              <w:i/>
              <w:iCs/>
              <w:color w:val="000000"/>
            </w:rPr>
          </w:rPrChange>
        </w:rPr>
        <w:t xml:space="preserve">for livestock watering </w:t>
      </w:r>
      <w:r w:rsidRPr="00A01680">
        <w:rPr>
          <w:rFonts w:eastAsia="Times New Roman" w:cstheme="minorHAnsi"/>
          <w:color w:val="000000"/>
          <w:rPrChange w:id="1777" w:author="Wolf, Kristina@BOF" w:date="2025-03-20T23:49:00Z" w16du:dateUtc="2025-03-21T06:49:00Z">
            <w:rPr>
              <w:rFonts w:eastAsia="Times New Roman" w:cstheme="minorHAnsi"/>
              <w:i/>
              <w:iCs/>
              <w:color w:val="000000"/>
            </w:rPr>
          </w:rPrChange>
        </w:rPr>
        <w:t xml:space="preserve">becomes dysfunctional a </w:t>
      </w:r>
      <w:r w:rsidR="00FD2185" w:rsidRPr="00A01680">
        <w:rPr>
          <w:rFonts w:eastAsia="Times New Roman" w:cstheme="minorHAnsi"/>
          <w:color w:val="000000"/>
          <w:rPrChange w:id="1778" w:author="Wolf, Kristina@BOF" w:date="2025-03-20T23:49:00Z" w16du:dateUtc="2025-03-21T06:49:00Z">
            <w:rPr>
              <w:rFonts w:eastAsia="Times New Roman" w:cstheme="minorHAnsi"/>
              <w:i/>
              <w:iCs/>
              <w:color w:val="000000"/>
            </w:rPr>
          </w:rPrChange>
        </w:rPr>
        <w:t>Grazing Operator</w:t>
      </w:r>
      <w:r w:rsidRPr="00A01680">
        <w:rPr>
          <w:rFonts w:eastAsia="Times New Roman" w:cstheme="minorHAnsi"/>
          <w:color w:val="000000"/>
          <w:rPrChange w:id="1779" w:author="Wolf, Kristina@BOF" w:date="2025-03-20T23:49:00Z" w16du:dateUtc="2025-03-21T06:49:00Z">
            <w:rPr>
              <w:rFonts w:eastAsia="Times New Roman" w:cstheme="minorHAnsi"/>
              <w:i/>
              <w:iCs/>
              <w:color w:val="000000"/>
            </w:rPr>
          </w:rPrChange>
        </w:rPr>
        <w:t xml:space="preserve"> </w:t>
      </w:r>
      <w:del w:id="1780" w:author="Wolf, Kristina@BOF" w:date="2025-03-20T23:43:00Z" w16du:dateUtc="2025-03-21T06:43:00Z">
        <w:r w:rsidRPr="00A01680" w:rsidDel="00446784">
          <w:rPr>
            <w:rFonts w:eastAsia="Times New Roman" w:cstheme="minorHAnsi"/>
            <w:color w:val="000000"/>
            <w:rPrChange w:id="1781" w:author="Wolf, Kristina@BOF" w:date="2025-03-20T23:49:00Z" w16du:dateUtc="2025-03-21T06:49:00Z">
              <w:rPr>
                <w:rFonts w:eastAsia="Times New Roman" w:cstheme="minorHAnsi"/>
                <w:i/>
                <w:iCs/>
                <w:color w:val="000000"/>
              </w:rPr>
            </w:rPrChange>
          </w:rPr>
          <w:delText xml:space="preserve">might only be </w:delText>
        </w:r>
      </w:del>
      <w:ins w:id="1782" w:author="Wolf, Kristina@BOF" w:date="2025-03-20T23:43:00Z" w16du:dateUtc="2025-03-21T06:43:00Z">
        <w:r w:rsidR="00446784" w:rsidRPr="00A01680">
          <w:rPr>
            <w:rFonts w:eastAsia="Times New Roman" w:cstheme="minorHAnsi"/>
            <w:color w:val="000000"/>
          </w:rPr>
          <w:t xml:space="preserve">is </w:t>
        </w:r>
      </w:ins>
      <w:r w:rsidRPr="00A01680">
        <w:rPr>
          <w:rFonts w:eastAsia="Times New Roman" w:cstheme="minorHAnsi"/>
          <w:color w:val="000000"/>
          <w:rPrChange w:id="1783" w:author="Wolf, Kristina@BOF" w:date="2025-03-20T23:49:00Z" w16du:dateUtc="2025-03-21T06:49:00Z">
            <w:rPr>
              <w:rFonts w:eastAsia="Times New Roman" w:cstheme="minorHAnsi"/>
              <w:i/>
              <w:iCs/>
              <w:color w:val="000000"/>
            </w:rPr>
          </w:rPrChange>
        </w:rPr>
        <w:t xml:space="preserve">responsible for a limited share of the </w:t>
      </w:r>
      <w:r w:rsidR="00677A8D" w:rsidRPr="00A01680">
        <w:rPr>
          <w:rFonts w:eastAsia="Times New Roman" w:cstheme="minorHAnsi"/>
          <w:color w:val="000000"/>
          <w:rPrChange w:id="1784" w:author="Wolf, Kristina@BOF" w:date="2025-03-20T23:49:00Z" w16du:dateUtc="2025-03-21T06:49:00Z">
            <w:rPr>
              <w:rFonts w:eastAsia="Times New Roman" w:cstheme="minorHAnsi"/>
              <w:i/>
              <w:iCs/>
              <w:color w:val="000000"/>
            </w:rPr>
          </w:rPrChange>
        </w:rPr>
        <w:t xml:space="preserve">repair </w:t>
      </w:r>
      <w:r w:rsidRPr="00A01680">
        <w:rPr>
          <w:rFonts w:eastAsia="Times New Roman" w:cstheme="minorHAnsi"/>
          <w:color w:val="000000"/>
          <w:rPrChange w:id="1785" w:author="Wolf, Kristina@BOF" w:date="2025-03-20T23:49:00Z" w16du:dateUtc="2025-03-21T06:49:00Z">
            <w:rPr>
              <w:rFonts w:eastAsia="Times New Roman" w:cstheme="minorHAnsi"/>
              <w:i/>
              <w:iCs/>
              <w:color w:val="000000"/>
            </w:rPr>
          </w:rPrChange>
        </w:rPr>
        <w:t>costs involved).</w:t>
      </w:r>
      <w:commentRangeEnd w:id="1771"/>
      <w:r w:rsidR="00951140" w:rsidRPr="00A01680">
        <w:rPr>
          <w:rStyle w:val="CommentReference"/>
        </w:rPr>
        <w:commentReference w:id="1771"/>
      </w:r>
      <w:commentRangeEnd w:id="1772"/>
      <w:r w:rsidR="00446784" w:rsidRPr="00A01680">
        <w:rPr>
          <w:rStyle w:val="CommentReference"/>
        </w:rPr>
        <w:commentReference w:id="1772"/>
      </w:r>
      <w:commentRangeEnd w:id="1773"/>
      <w:r w:rsidR="00EE6829">
        <w:rPr>
          <w:rStyle w:val="CommentReference"/>
        </w:rPr>
        <w:commentReference w:id="1773"/>
      </w:r>
      <w:commentRangeEnd w:id="1774"/>
      <w:r w:rsidR="00864FA5">
        <w:rPr>
          <w:rStyle w:val="CommentReference"/>
        </w:rPr>
        <w:commentReference w:id="1774"/>
      </w:r>
    </w:p>
    <w:p w14:paraId="0C2F3B10" w14:textId="77777777" w:rsidR="00843E28" w:rsidRDefault="00843E28">
      <w:pPr>
        <w:rPr>
          <w:ins w:id="1786" w:author="Wolf, Kristina@BOF" w:date="2025-03-25T10:37:00Z" w16du:dateUtc="2025-03-25T17:37:00Z"/>
          <w:sz w:val="24"/>
          <w:szCs w:val="24"/>
        </w:rPr>
      </w:pPr>
      <w:ins w:id="1787" w:author="Wolf, Kristina@BOF" w:date="2025-03-25T10:37:00Z" w16du:dateUtc="2025-03-25T17:37:00Z">
        <w:r>
          <w:rPr>
            <w:b/>
            <w:bCs/>
          </w:rPr>
          <w:br w:type="page"/>
        </w:r>
      </w:ins>
    </w:p>
    <w:p w14:paraId="3B4DCFFA" w14:textId="611F633E" w:rsidR="003C32B3" w:rsidRPr="00A01680" w:rsidDel="00951140" w:rsidRDefault="003C32B3">
      <w:pPr>
        <w:pStyle w:val="Heading4"/>
        <w:numPr>
          <w:ilvl w:val="0"/>
          <w:numId w:val="86"/>
        </w:numPr>
        <w:rPr>
          <w:del w:id="1788" w:author="Wolf, Kristina@BOF" w:date="2025-03-19T14:56:00Z" w16du:dateUtc="2025-03-19T21:56:00Z"/>
        </w:rPr>
        <w:pPrChange w:id="1789" w:author="Wolf, Kristina@BOF" w:date="2025-03-19T14:55:00Z" w16du:dateUtc="2025-03-19T21:55:00Z">
          <w:pPr>
            <w:pStyle w:val="Heading4"/>
            <w:ind w:hanging="360"/>
          </w:pPr>
        </w:pPrChange>
      </w:pPr>
      <w:del w:id="1790" w:author="Wolf, Kristina@BOF" w:date="2025-03-19T14:55:00Z" w16du:dateUtc="2025-03-19T21:55:00Z">
        <w:r w:rsidRPr="00A01680" w:rsidDel="00951140">
          <w:rPr>
            <w:b w:val="0"/>
            <w:bCs w:val="0"/>
            <w:i w:val="0"/>
            <w:iCs w:val="0"/>
          </w:rPr>
          <w:lastRenderedPageBreak/>
          <w:delText xml:space="preserve">b. </w:delText>
        </w:r>
        <w:r w:rsidR="00816803" w:rsidRPr="00A01680" w:rsidDel="00951140">
          <w:rPr>
            <w:b w:val="0"/>
            <w:bCs w:val="0"/>
            <w:i w:val="0"/>
            <w:iCs w:val="0"/>
          </w:rPr>
          <w:tab/>
        </w:r>
      </w:del>
      <w:del w:id="1791" w:author="Wolf, Kristina@BOF" w:date="2025-03-19T14:56:00Z" w16du:dateUtc="2025-03-19T21:56:00Z">
        <w:r w:rsidRPr="00A01680" w:rsidDel="00951140">
          <w:rPr>
            <w:b w:val="0"/>
            <w:bCs w:val="0"/>
            <w:i w:val="0"/>
            <w:iCs w:val="0"/>
          </w:rPr>
          <w:delText xml:space="preserve">Permanent Improvements </w:delText>
        </w:r>
      </w:del>
    </w:p>
    <w:p w14:paraId="0AAE4019" w14:textId="200691BB" w:rsidR="003C32B3" w:rsidRPr="00A01680" w:rsidDel="00951140" w:rsidRDefault="003C32B3" w:rsidP="003C32B3">
      <w:pPr>
        <w:ind w:left="720"/>
        <w:rPr>
          <w:del w:id="1792" w:author="Wolf, Kristina@BOF" w:date="2025-03-19T14:56:00Z" w16du:dateUtc="2025-03-19T21:56:00Z"/>
          <w:i/>
          <w:iCs/>
        </w:rPr>
      </w:pPr>
      <w:del w:id="1793" w:author="Wolf, Kristina@BOF" w:date="2025-03-19T14:56:00Z" w16du:dateUtc="2025-03-19T21:56:00Z">
        <w:r w:rsidRPr="00A01680" w:rsidDel="00951140">
          <w:rPr>
            <w:i/>
            <w:iCs/>
          </w:rPr>
          <w:delText xml:space="preserve">The </w:delText>
        </w:r>
        <w:r w:rsidR="005418C0" w:rsidRPr="00A01680" w:rsidDel="00951140">
          <w:rPr>
            <w:i/>
            <w:iCs/>
          </w:rPr>
          <w:delText>Grazing Operator</w:delText>
        </w:r>
        <w:r w:rsidRPr="00A01680" w:rsidDel="00951140">
          <w:rPr>
            <w:i/>
            <w:iCs/>
          </w:rPr>
          <w:delText xml:space="preserve"> is typically </w:delText>
        </w:r>
        <w:r w:rsidR="00210CB1" w:rsidRPr="00A01680" w:rsidDel="00951140">
          <w:rPr>
            <w:i/>
            <w:iCs/>
          </w:rPr>
          <w:delText xml:space="preserve">required to receive </w:delText>
        </w:r>
        <w:r w:rsidRPr="00A01680" w:rsidDel="00951140">
          <w:rPr>
            <w:i/>
            <w:iCs/>
          </w:rPr>
          <w:delText xml:space="preserve">permission in writing from the </w:delText>
        </w:r>
        <w:r w:rsidR="00210CB1" w:rsidRPr="00A01680" w:rsidDel="00951140">
          <w:rPr>
            <w:i/>
            <w:iCs/>
          </w:rPr>
          <w:delText>Landlord</w:delText>
        </w:r>
        <w:r w:rsidRPr="00A01680" w:rsidDel="00951140">
          <w:rPr>
            <w:i/>
            <w:iCs/>
          </w:rPr>
          <w:delText xml:space="preserve"> </w:delText>
        </w:r>
        <w:r w:rsidR="00210CB1" w:rsidRPr="00A01680" w:rsidDel="00951140">
          <w:rPr>
            <w:i/>
            <w:iCs/>
          </w:rPr>
          <w:delText xml:space="preserve">prior </w:delText>
        </w:r>
        <w:r w:rsidRPr="00A01680" w:rsidDel="00951140">
          <w:rPr>
            <w:i/>
            <w:iCs/>
          </w:rPr>
          <w:delText>to construct</w:delText>
        </w:r>
        <w:r w:rsidR="00210CB1" w:rsidRPr="00A01680" w:rsidDel="00951140">
          <w:rPr>
            <w:i/>
            <w:iCs/>
          </w:rPr>
          <w:delText>ing any</w:delText>
        </w:r>
        <w:r w:rsidRPr="00A01680" w:rsidDel="00951140">
          <w:rPr>
            <w:i/>
            <w:iCs/>
          </w:rPr>
          <w:delText xml:space="preserve"> permanent improvements; such documentation includes who pays for projects, or at least parameters on how this might be decided on a case-by-case basis.</w:delText>
        </w:r>
      </w:del>
    </w:p>
    <w:p w14:paraId="1B537ACF" w14:textId="7BE50B13" w:rsidR="00AA51E6" w:rsidRPr="00A01680" w:rsidDel="00381899" w:rsidRDefault="00AA51E6">
      <w:pPr>
        <w:pStyle w:val="Heading4"/>
        <w:numPr>
          <w:ilvl w:val="0"/>
          <w:numId w:val="86"/>
        </w:numPr>
        <w:rPr>
          <w:del w:id="1794" w:author="Wolf, Kristina@BOF" w:date="2025-03-19T15:11:00Z" w16du:dateUtc="2025-03-19T22:11:00Z"/>
        </w:rPr>
        <w:pPrChange w:id="1795" w:author="Wolf, Kristina@BOF" w:date="2025-03-19T14:55:00Z" w16du:dateUtc="2025-03-19T21:55:00Z">
          <w:pPr>
            <w:pStyle w:val="Heading4"/>
            <w:ind w:hanging="360"/>
          </w:pPr>
        </w:pPrChange>
      </w:pPr>
      <w:del w:id="1796" w:author="Wolf, Kristina@BOF" w:date="2025-03-19T14:55:00Z" w16du:dateUtc="2025-03-19T21:55:00Z">
        <w:r w:rsidRPr="00A01680" w:rsidDel="00951140">
          <w:rPr>
            <w:b w:val="0"/>
            <w:bCs w:val="0"/>
            <w:i w:val="0"/>
            <w:iCs w:val="0"/>
          </w:rPr>
          <w:delText xml:space="preserve">c. </w:delText>
        </w:r>
        <w:r w:rsidRPr="00A01680" w:rsidDel="00951140">
          <w:rPr>
            <w:b w:val="0"/>
            <w:bCs w:val="0"/>
            <w:i w:val="0"/>
            <w:iCs w:val="0"/>
          </w:rPr>
          <w:tab/>
        </w:r>
      </w:del>
      <w:del w:id="1797" w:author="Wolf, Kristina@BOF" w:date="2025-03-19T15:11:00Z" w16du:dateUtc="2025-03-19T22:11:00Z">
        <w:r w:rsidRPr="00A01680" w:rsidDel="00381899">
          <w:rPr>
            <w:b w:val="0"/>
            <w:bCs w:val="0"/>
            <w:i w:val="0"/>
            <w:iCs w:val="0"/>
          </w:rPr>
          <w:delText>Liens</w:delText>
        </w:r>
      </w:del>
    </w:p>
    <w:p w14:paraId="3F9CAEEA" w14:textId="4F005D3C" w:rsidR="009334D3" w:rsidRPr="00A01680" w:rsidDel="00381899" w:rsidRDefault="00AA51E6" w:rsidP="009334D3">
      <w:pPr>
        <w:ind w:firstLine="720"/>
        <w:rPr>
          <w:del w:id="1798" w:author="Wolf, Kristina@BOF" w:date="2025-03-19T15:11:00Z" w16du:dateUtc="2025-03-19T22:11:00Z"/>
          <w:i/>
          <w:iCs/>
        </w:rPr>
      </w:pPr>
      <w:del w:id="1799" w:author="Wolf, Kristina@BOF" w:date="2025-03-19T15:11:00Z" w16du:dateUtc="2025-03-19T22:11:00Z">
        <w:r w:rsidRPr="00A01680" w:rsidDel="00381899">
          <w:rPr>
            <w:i/>
            <w:iCs/>
          </w:rPr>
          <w:delText>Liens are not typically allowed against the property or owner</w:delText>
        </w:r>
        <w:r w:rsidR="00F23F55" w:rsidRPr="00A01680" w:rsidDel="00381899">
          <w:rPr>
            <w:i/>
            <w:iCs/>
          </w:rPr>
          <w:delText>.</w:delText>
        </w:r>
      </w:del>
    </w:p>
    <w:p w14:paraId="58077BC2" w14:textId="1EF0EEBB" w:rsidR="00951140" w:rsidRPr="00A01680" w:rsidRDefault="00951140" w:rsidP="00951140">
      <w:pPr>
        <w:pStyle w:val="Heading3"/>
        <w:rPr>
          <w:ins w:id="1800" w:author="Wolf, Kristina@BOF" w:date="2025-03-19T14:56:00Z" w16du:dateUtc="2025-03-19T21:56:00Z"/>
        </w:rPr>
      </w:pPr>
      <w:bookmarkStart w:id="1801" w:name="_15._Improvements_and"/>
      <w:bookmarkStart w:id="1802" w:name="_Toc193749633"/>
      <w:bookmarkEnd w:id="1801"/>
      <w:ins w:id="1803" w:author="Wolf, Kristina@BOF" w:date="2025-03-19T14:56:00Z" w16du:dateUtc="2025-03-19T21:56:00Z">
        <w:r w:rsidRPr="00A01680">
          <w:t>15. Improvements and Modifications</w:t>
        </w:r>
        <w:bookmarkEnd w:id="1802"/>
      </w:ins>
    </w:p>
    <w:p w14:paraId="3AAF7AFA" w14:textId="732DE569" w:rsidR="00951140" w:rsidRDefault="00A01680" w:rsidP="00951140">
      <w:pPr>
        <w:ind w:left="360"/>
        <w:rPr>
          <w:ins w:id="1804" w:author="Wolf, Kristina@BOF" w:date="2025-03-19T15:02:00Z" w16du:dateUtc="2025-03-19T22:02:00Z"/>
        </w:rPr>
      </w:pPr>
      <w:ins w:id="1805" w:author="Wolf, Kristina@BOF" w:date="2025-03-20T23:47:00Z">
        <w:r w:rsidRPr="00A01680">
          <w:t xml:space="preserve">The </w:t>
        </w:r>
      </w:ins>
      <w:ins w:id="1806" w:author="Wolf, Kristina@BOF" w:date="2025-03-24T22:38:00Z" w16du:dateUtc="2025-03-25T05:38:00Z">
        <w:r w:rsidR="009E69F0">
          <w:t>A</w:t>
        </w:r>
      </w:ins>
      <w:ins w:id="1807" w:author="Wolf, Kristina@BOF" w:date="2025-03-20T23:47:00Z" w16du:dateUtc="2025-03-21T06:47:00Z">
        <w:r w:rsidRPr="00A01680">
          <w:t xml:space="preserve">greement </w:t>
        </w:r>
      </w:ins>
      <w:ins w:id="1808" w:author="Wolf, Kristina@BOF" w:date="2025-03-20T23:47:00Z">
        <w:r w:rsidRPr="00A01680">
          <w:t xml:space="preserve">should state that current infrastructure requirements (including construction and maintenance costs) may change through the period of this </w:t>
        </w:r>
      </w:ins>
      <w:ins w:id="1809" w:author="Wolf, Kristina@BOF" w:date="2025-03-24T22:13:00Z" w16du:dateUtc="2025-03-25T05:13:00Z">
        <w:r w:rsidR="007C4BC8">
          <w:t>Agreement</w:t>
        </w:r>
      </w:ins>
      <w:ins w:id="1810" w:author="Wolf, Kristina@BOF" w:date="2025-03-20T23:47:00Z">
        <w:r w:rsidRPr="00A01680">
          <w:t>. Such costs can be excessive</w:t>
        </w:r>
      </w:ins>
      <w:ins w:id="1811" w:author="Wolf, Kristina@BOF" w:date="2025-03-20T23:47:00Z" w16du:dateUtc="2025-03-21T06:47:00Z">
        <w:r w:rsidRPr="00A01680">
          <w:t xml:space="preserve"> </w:t>
        </w:r>
      </w:ins>
      <w:ins w:id="1812" w:author="Wolf, Kristina@BOF" w:date="2025-03-20T23:47:00Z">
        <w:r w:rsidRPr="00A01680">
          <w:t xml:space="preserve">and will </w:t>
        </w:r>
      </w:ins>
      <w:ins w:id="1813" w:author="Wolf, Kristina@BOF" w:date="2025-03-20T23:48:00Z" w16du:dateUtc="2025-03-21T06:48:00Z">
        <w:r w:rsidRPr="00A01680">
          <w:t xml:space="preserve">likely </w:t>
        </w:r>
      </w:ins>
      <w:ins w:id="1814" w:author="Wolf, Kristina@BOF" w:date="2025-03-20T23:47:00Z">
        <w:r w:rsidRPr="00A01680">
          <w:t xml:space="preserve">have a </w:t>
        </w:r>
      </w:ins>
      <w:ins w:id="1815" w:author="Wolf, Kristina@BOF" w:date="2025-03-20T23:48:00Z" w16du:dateUtc="2025-03-21T06:48:00Z">
        <w:r w:rsidRPr="00A01680">
          <w:t xml:space="preserve">useful life </w:t>
        </w:r>
      </w:ins>
      <w:ins w:id="1816" w:author="Wolf, Kristina@BOF" w:date="2025-03-20T23:47:00Z">
        <w:r w:rsidRPr="00A01680">
          <w:t xml:space="preserve">longer than the period of </w:t>
        </w:r>
      </w:ins>
      <w:ins w:id="1817" w:author="Wolf, Kristina@BOF" w:date="2025-03-20T23:48:00Z" w16du:dateUtc="2025-03-21T06:48:00Z">
        <w:r w:rsidRPr="00A01680">
          <w:t xml:space="preserve">the </w:t>
        </w:r>
      </w:ins>
      <w:ins w:id="1818" w:author="Wolf, Kristina@BOF" w:date="2025-03-24T22:38:00Z" w16du:dateUtc="2025-03-25T05:38:00Z">
        <w:r w:rsidR="009E69F0">
          <w:t>A</w:t>
        </w:r>
      </w:ins>
      <w:ins w:id="1819" w:author="Wolf, Kristina@BOF" w:date="2025-03-20T23:48:00Z" w16du:dateUtc="2025-03-21T06:48:00Z">
        <w:r w:rsidRPr="00A01680">
          <w:t>greement</w:t>
        </w:r>
      </w:ins>
      <w:ins w:id="1820" w:author="Wolf, Kristina@BOF" w:date="2025-03-20T23:47:00Z">
        <w:r w:rsidRPr="00A01680">
          <w:t xml:space="preserve">. Normally such costs for permanent infrastructure are paid by the </w:t>
        </w:r>
      </w:ins>
      <w:ins w:id="1821" w:author="Wolf, Kristina@BOF" w:date="2025-03-20T23:48:00Z" w16du:dateUtc="2025-03-21T06:48:00Z">
        <w:r w:rsidRPr="00A01680">
          <w:t xml:space="preserve">Landlord, but the </w:t>
        </w:r>
      </w:ins>
      <w:ins w:id="1822" w:author="Wolf, Kristina@BOF" w:date="2025-03-24T22:38:00Z" w16du:dateUtc="2025-03-25T05:38:00Z">
        <w:r w:rsidR="009E69F0">
          <w:t>A</w:t>
        </w:r>
      </w:ins>
      <w:ins w:id="1823" w:author="Wolf, Kristina@BOF" w:date="2025-03-20T23:48:00Z" w16du:dateUtc="2025-03-21T06:48:00Z">
        <w:r w:rsidRPr="00A01680">
          <w:t xml:space="preserve">greement </w:t>
        </w:r>
      </w:ins>
      <w:ins w:id="1824" w:author="Wolf, Kristina@BOF" w:date="2025-03-20T23:47:00Z">
        <w:r w:rsidRPr="00A01680">
          <w:t xml:space="preserve">should explicitly state who </w:t>
        </w:r>
      </w:ins>
      <w:ins w:id="1825" w:author="Wolf, Kristina@BOF" w:date="2025-03-20T23:48:00Z" w16du:dateUtc="2025-03-21T06:48:00Z">
        <w:r w:rsidRPr="00A01680">
          <w:t>is responsible for the purchase and maint</w:t>
        </w:r>
        <w:r>
          <w:t>enance costs of such equipment</w:t>
        </w:r>
      </w:ins>
      <w:ins w:id="1826" w:author="Wolf, Kristina@BOF" w:date="2025-03-20T23:47:00Z">
        <w:r w:rsidRPr="00A01680">
          <w:t>.</w:t>
        </w:r>
      </w:ins>
      <w:ins w:id="1827" w:author="Wolf, Kristina@BOF" w:date="2025-03-20T23:50:00Z" w16du:dateUtc="2025-03-21T06:50:00Z">
        <w:r w:rsidR="007C7997">
          <w:t xml:space="preserve"> Also see related </w:t>
        </w:r>
      </w:ins>
      <w:ins w:id="1828" w:author="Wolf, Kristina@BOF" w:date="2025-03-20T23:51:00Z" w16du:dateUtc="2025-03-21T06:51:00Z">
        <w:r w:rsidR="007C7997">
          <w:fldChar w:fldCharType="begin"/>
        </w:r>
        <w:r w:rsidR="007C7997">
          <w:instrText>HYPERLINK  \l "_*5.14_Infrastructure"</w:instrText>
        </w:r>
        <w:r w:rsidR="007C7997">
          <w:fldChar w:fldCharType="separate"/>
        </w:r>
        <w:r w:rsidR="007C7997" w:rsidRPr="007C7997">
          <w:rPr>
            <w:rStyle w:val="Hyperlink"/>
          </w:rPr>
          <w:t>MAP Guidance Item *5.14 Infrastructure</w:t>
        </w:r>
        <w:r w:rsidR="007C7997">
          <w:fldChar w:fldCharType="end"/>
        </w:r>
        <w:r w:rsidR="007C7997">
          <w:t>.</w:t>
        </w:r>
      </w:ins>
      <w:ins w:id="1829" w:author="Wolf, Kristina@BOF" w:date="2025-03-20T23:50:00Z" w16du:dateUtc="2025-03-21T06:50:00Z">
        <w:r w:rsidR="007C7997">
          <w:t xml:space="preserve"> </w:t>
        </w:r>
      </w:ins>
    </w:p>
    <w:p w14:paraId="1A34BDCF" w14:textId="03D6DD1F" w:rsidR="00951140" w:rsidRDefault="00951140">
      <w:pPr>
        <w:pStyle w:val="Heading4"/>
        <w:numPr>
          <w:ilvl w:val="0"/>
          <w:numId w:val="86"/>
        </w:numPr>
        <w:rPr>
          <w:ins w:id="1830" w:author="Wolf, Kristina@BOF" w:date="2025-03-19T14:56:00Z" w16du:dateUtc="2025-03-19T21:56:00Z"/>
        </w:rPr>
        <w:pPrChange w:id="1831" w:author="Wolf, Kristina@BOF" w:date="2025-03-19T14:56:00Z" w16du:dateUtc="2025-03-19T21:56:00Z">
          <w:pPr>
            <w:pStyle w:val="Heading4"/>
            <w:numPr>
              <w:numId w:val="86"/>
            </w:numPr>
            <w:ind w:left="360" w:hanging="360"/>
          </w:pPr>
        </w:pPrChange>
      </w:pPr>
      <w:ins w:id="1832" w:author="Wolf, Kristina@BOF" w:date="2025-03-19T14:56:00Z" w16du:dateUtc="2025-03-19T21:56:00Z">
        <w:r w:rsidRPr="001673AB">
          <w:t>Permanent Improvements</w:t>
        </w:r>
        <w:r>
          <w:t xml:space="preserve"> </w:t>
        </w:r>
      </w:ins>
    </w:p>
    <w:p w14:paraId="746266B1" w14:textId="77777777" w:rsidR="00951140" w:rsidRDefault="00951140" w:rsidP="00951140">
      <w:pPr>
        <w:ind w:left="720"/>
        <w:rPr>
          <w:ins w:id="1833" w:author="Wolf, Kristina@BOF" w:date="2025-03-19T14:56:00Z" w16du:dateUtc="2025-03-19T21:56:00Z"/>
          <w:i/>
          <w:iCs/>
        </w:rPr>
      </w:pPr>
      <w:ins w:id="1834" w:author="Wolf, Kristina@BOF" w:date="2025-03-19T14:56:00Z" w16du:dateUtc="2025-03-19T21:56:00Z">
        <w:r w:rsidRPr="0003555C">
          <w:rPr>
            <w:i/>
            <w:iCs/>
          </w:rPr>
          <w:t>The Grazing Operator is typically required to receive permission in writing from the Landlord prior to constructing any permanent improvements; such documentation includes who pays for projects, or at least parameters on how this might be decided on a case-by-case basis.</w:t>
        </w:r>
      </w:ins>
    </w:p>
    <w:p w14:paraId="64040071" w14:textId="3C10C896" w:rsidR="00951140" w:rsidRPr="003602C3" w:rsidRDefault="00951140" w:rsidP="00951140">
      <w:pPr>
        <w:pStyle w:val="Heading3"/>
        <w:rPr>
          <w:ins w:id="1835" w:author="Wolf, Kristina@BOF" w:date="2025-03-19T15:02:00Z" w16du:dateUtc="2025-03-19T22:02:00Z"/>
        </w:rPr>
      </w:pPr>
      <w:bookmarkStart w:id="1836" w:name="_16._Equipment"/>
      <w:bookmarkStart w:id="1837" w:name="_Toc193749634"/>
      <w:bookmarkEnd w:id="1836"/>
      <w:ins w:id="1838" w:author="Wolf, Kristina@BOF" w:date="2025-03-19T14:57:00Z" w16du:dateUtc="2025-03-19T21:57:00Z">
        <w:r w:rsidRPr="003602C3">
          <w:t>16. Equipment</w:t>
        </w:r>
      </w:ins>
      <w:bookmarkEnd w:id="1837"/>
    </w:p>
    <w:p w14:paraId="1444FF67" w14:textId="1B3C0E48" w:rsidR="00951140" w:rsidRPr="003602C3" w:rsidRDefault="003602C3" w:rsidP="00951140">
      <w:pPr>
        <w:ind w:left="360"/>
        <w:rPr>
          <w:ins w:id="1839" w:author="Wolf, Kristina@BOF" w:date="2025-03-19T15:02:00Z" w16du:dateUtc="2025-03-19T22:02:00Z"/>
        </w:rPr>
      </w:pPr>
      <w:ins w:id="1840" w:author="Wolf, Kristina@BOF" w:date="2025-03-24T21:09:00Z" w16du:dateUtc="2025-03-25T04:09:00Z">
        <w:r w:rsidRPr="003602C3">
          <w:rPr>
            <w:rPrChange w:id="1841" w:author="Wolf, Kristina@BOF" w:date="2025-03-24T21:09:00Z" w16du:dateUtc="2025-03-25T04:09:00Z">
              <w:rPr>
                <w:highlight w:val="yellow"/>
              </w:rPr>
            </w:rPrChange>
          </w:rPr>
          <w:t xml:space="preserve">This applies to any non-permanent tools or supplies that may be included with the </w:t>
        </w:r>
      </w:ins>
      <w:ins w:id="1842" w:author="Wolf, Kristina@BOF" w:date="2025-03-24T22:13:00Z" w16du:dateUtc="2025-03-25T05:13:00Z">
        <w:r w:rsidR="007C4BC8">
          <w:t>Agreement</w:t>
        </w:r>
      </w:ins>
      <w:ins w:id="1843" w:author="Wolf, Kristina@BOF" w:date="2025-03-24T21:09:00Z" w16du:dateUtc="2025-03-25T04:09:00Z">
        <w:r w:rsidRPr="003602C3">
          <w:rPr>
            <w:rPrChange w:id="1844" w:author="Wolf, Kristina@BOF" w:date="2025-03-24T21:09:00Z" w16du:dateUtc="2025-03-25T04:09:00Z">
              <w:rPr>
                <w:highlight w:val="yellow"/>
              </w:rPr>
            </w:rPrChange>
          </w:rPr>
          <w:t xml:space="preserve"> or necessary to carry out the terms of the </w:t>
        </w:r>
      </w:ins>
      <w:ins w:id="1845" w:author="Wolf, Kristina@BOF" w:date="2025-03-24T22:13:00Z" w16du:dateUtc="2025-03-25T05:13:00Z">
        <w:r w:rsidR="007C4BC8">
          <w:t>Agreement</w:t>
        </w:r>
      </w:ins>
      <w:ins w:id="1846" w:author="Wolf, Kristina@BOF" w:date="2025-03-24T21:09:00Z" w16du:dateUtc="2025-03-25T04:09:00Z">
        <w:r w:rsidRPr="003602C3">
          <w:rPr>
            <w:rPrChange w:id="1847" w:author="Wolf, Kristina@BOF" w:date="2025-03-24T21:09:00Z" w16du:dateUtc="2025-03-25T04:09:00Z">
              <w:rPr>
                <w:highlight w:val="yellow"/>
              </w:rPr>
            </w:rPrChange>
          </w:rPr>
          <w:t xml:space="preserve">, such as electric fencing materials or electric fence </w:t>
        </w:r>
        <w:r w:rsidRPr="003602C3">
          <w:rPr>
            <w:rPrChange w:id="1848" w:author="Wolf, Kristina@BOF" w:date="2025-03-24T21:10:00Z" w16du:dateUtc="2025-03-25T04:10:00Z">
              <w:rPr>
                <w:highlight w:val="yellow"/>
              </w:rPr>
            </w:rPrChange>
          </w:rPr>
          <w:t xml:space="preserve">charger.  The </w:t>
        </w:r>
      </w:ins>
      <w:ins w:id="1849" w:author="Wolf, Kristina@BOF" w:date="2025-03-24T22:13:00Z" w16du:dateUtc="2025-03-25T05:13:00Z">
        <w:r w:rsidR="007C4BC8">
          <w:t>P</w:t>
        </w:r>
      </w:ins>
      <w:ins w:id="1850" w:author="Wolf, Kristina@BOF" w:date="2025-03-24T21:09:00Z" w16du:dateUtc="2025-03-25T04:09:00Z">
        <w:r w:rsidRPr="003602C3">
          <w:rPr>
            <w:rPrChange w:id="1851" w:author="Wolf, Kristina@BOF" w:date="2025-03-24T21:10:00Z" w16du:dateUtc="2025-03-25T04:10:00Z">
              <w:rPr>
                <w:highlight w:val="yellow"/>
              </w:rPr>
            </w:rPrChange>
          </w:rPr>
          <w:t xml:space="preserve">arty responsible for providing any necessary equipment should be </w:t>
        </w:r>
      </w:ins>
      <w:ins w:id="1852" w:author="Wolf, Kristina@BOF" w:date="2025-03-24T22:13:00Z" w16du:dateUtc="2025-03-25T05:13:00Z">
        <w:r w:rsidR="007C4BC8">
          <w:t>identified</w:t>
        </w:r>
      </w:ins>
      <w:ins w:id="1853" w:author="Wolf, Kristina@BOF" w:date="2025-03-24T21:09:00Z" w16du:dateUtc="2025-03-25T04:09:00Z">
        <w:r w:rsidRPr="003602C3">
          <w:rPr>
            <w:rPrChange w:id="1854" w:author="Wolf, Kristina@BOF" w:date="2025-03-24T21:10:00Z" w16du:dateUtc="2025-03-25T04:10:00Z">
              <w:rPr>
                <w:highlight w:val="yellow"/>
              </w:rPr>
            </w:rPrChange>
          </w:rPr>
          <w:t>.</w:t>
        </w:r>
      </w:ins>
    </w:p>
    <w:p w14:paraId="665E0A63" w14:textId="18263B62" w:rsidR="00951140" w:rsidRPr="003602C3" w:rsidRDefault="00951140" w:rsidP="00951140">
      <w:pPr>
        <w:pStyle w:val="Heading3"/>
        <w:rPr>
          <w:ins w:id="1855" w:author="Wolf, Kristina@BOF" w:date="2025-03-19T14:58:00Z" w16du:dateUtc="2025-03-19T21:58:00Z"/>
        </w:rPr>
      </w:pPr>
      <w:bookmarkStart w:id="1856" w:name="_17._Fencing"/>
      <w:bookmarkStart w:id="1857" w:name="_Toc193749635"/>
      <w:bookmarkEnd w:id="1856"/>
      <w:ins w:id="1858" w:author="Wolf, Kristina@BOF" w:date="2025-03-19T14:57:00Z" w16du:dateUtc="2025-03-19T21:57:00Z">
        <w:r w:rsidRPr="003602C3">
          <w:t>17. Fencing</w:t>
        </w:r>
      </w:ins>
      <w:bookmarkEnd w:id="1857"/>
    </w:p>
    <w:p w14:paraId="28BE8065" w14:textId="4E1C317D" w:rsidR="00951140" w:rsidRDefault="003602C3" w:rsidP="00951140">
      <w:pPr>
        <w:ind w:left="360"/>
        <w:rPr>
          <w:ins w:id="1859" w:author="Wolf, Kristina@BOF" w:date="2025-03-19T15:01:00Z" w16du:dateUtc="2025-03-19T22:01:00Z"/>
        </w:rPr>
      </w:pPr>
      <w:ins w:id="1860" w:author="Wolf, Kristina@BOF" w:date="2025-03-24T21:10:00Z" w16du:dateUtc="2025-03-25T04:10:00Z">
        <w:r w:rsidRPr="003602C3">
          <w:t>An inventory of existing fence and condition of existing fence should be included</w:t>
        </w:r>
      </w:ins>
      <w:ins w:id="1861" w:author="Wolf, Kristina@BOF" w:date="2025-03-24T22:52:00Z" w16du:dateUtc="2025-03-25T05:52:00Z">
        <w:r w:rsidR="006329F2">
          <w:t xml:space="preserve">, along with </w:t>
        </w:r>
      </w:ins>
      <w:ins w:id="1862" w:author="Wolf, Kristina@BOF" w:date="2025-03-24T22:51:00Z" w16du:dateUtc="2025-03-25T05:51:00Z">
        <w:r w:rsidR="006329F2">
          <w:t>the P</w:t>
        </w:r>
      </w:ins>
      <w:ins w:id="1863" w:author="Wolf, Kristina@BOF" w:date="2025-03-24T21:10:00Z" w16du:dateUtc="2025-03-25T04:10:00Z">
        <w:r w:rsidRPr="003602C3">
          <w:t xml:space="preserve">arty responsible for maintaining and relacing fences. Generally, the </w:t>
        </w:r>
      </w:ins>
      <w:ins w:id="1864" w:author="Wolf, Kristina@BOF" w:date="2025-03-24T22:13:00Z" w16du:dateUtc="2025-03-25T05:13:00Z">
        <w:r w:rsidR="007C4BC8">
          <w:t xml:space="preserve">Landlord </w:t>
        </w:r>
      </w:ins>
      <w:ins w:id="1865" w:author="Wolf, Kristina@BOF" w:date="2025-03-24T21:10:00Z" w16du:dateUtc="2025-03-25T04:10:00Z">
        <w:r w:rsidRPr="003602C3">
          <w:t>will provide perim</w:t>
        </w:r>
        <w:r>
          <w:t xml:space="preserve">eter fencing in working condition and the </w:t>
        </w:r>
      </w:ins>
      <w:ins w:id="1866" w:author="Wolf, Kristina@BOF" w:date="2025-03-24T22:13:00Z" w16du:dateUtc="2025-03-25T05:13:00Z">
        <w:r w:rsidR="007C4BC8">
          <w:t xml:space="preserve">Grazing Operator </w:t>
        </w:r>
      </w:ins>
      <w:ins w:id="1867" w:author="Wolf, Kristina@BOF" w:date="2025-03-24T21:10:00Z" w16du:dateUtc="2025-03-25T04:10:00Z">
        <w:r>
          <w:t xml:space="preserve">is responsible for checking and routine maintenance of the fences. When fencing needs move beyond maintenance to replacement, generally the </w:t>
        </w:r>
      </w:ins>
      <w:ins w:id="1868" w:author="Wolf, Kristina@BOF" w:date="2025-03-24T22:52:00Z" w16du:dateUtc="2025-03-25T05:52:00Z">
        <w:r w:rsidR="006329F2">
          <w:t xml:space="preserve">Grazing Operator </w:t>
        </w:r>
      </w:ins>
      <w:ins w:id="1869" w:author="Wolf, Kristina@BOF" w:date="2025-03-24T21:10:00Z" w16du:dateUtc="2025-03-25T04:10:00Z">
        <w:r>
          <w:t>will cover replacement.</w:t>
        </w:r>
      </w:ins>
    </w:p>
    <w:p w14:paraId="274B484E" w14:textId="3CCD7838" w:rsidR="00951140" w:rsidRDefault="00951140" w:rsidP="00951140">
      <w:pPr>
        <w:ind w:left="360"/>
        <w:rPr>
          <w:moveTo w:id="1870" w:author="Wolf, Kristina@BOF" w:date="2025-03-19T14:58:00Z" w16du:dateUtc="2025-03-19T21:58:00Z"/>
        </w:rPr>
      </w:pPr>
      <w:moveToRangeStart w:id="1871" w:author="Wolf, Kristina@BOF" w:date="2025-03-19T14:58:00Z" w:name="move193288741"/>
      <w:moveTo w:id="1872" w:author="Wolf, Kristina@BOF" w:date="2025-03-19T14:58:00Z" w16du:dateUtc="2025-03-19T21:58:00Z">
        <w:del w:id="1873" w:author="Wolf, Kristina@BOF" w:date="2025-03-24T21:10:00Z" w16du:dateUtc="2025-03-25T04:10:00Z">
          <w:r w:rsidRPr="00441BE4" w:rsidDel="003602C3">
            <w:delText xml:space="preserve">Another </w:delText>
          </w:r>
        </w:del>
      </w:moveTo>
      <w:ins w:id="1874" w:author="Wolf, Kristina@BOF" w:date="2025-03-24T21:10:00Z" w16du:dateUtc="2025-03-25T04:10:00Z">
        <w:r w:rsidR="003602C3">
          <w:t xml:space="preserve">For </w:t>
        </w:r>
      </w:ins>
      <w:moveTo w:id="1875" w:author="Wolf, Kristina@BOF" w:date="2025-03-19T14:58:00Z" w16du:dateUtc="2025-03-19T21:58:00Z">
        <w:r w:rsidRPr="00441BE4">
          <w:t>example</w:t>
        </w:r>
      </w:moveTo>
      <w:ins w:id="1876" w:author="Wolf, Kristina@BOF" w:date="2025-03-24T21:10:00Z" w16du:dateUtc="2025-03-25T04:10:00Z">
        <w:r w:rsidR="003602C3">
          <w:t xml:space="preserve">, </w:t>
        </w:r>
      </w:ins>
      <w:moveTo w:id="1877" w:author="Wolf, Kristina@BOF" w:date="2025-03-19T14:58:00Z" w16du:dateUtc="2025-03-19T21:58:00Z">
        <w:del w:id="1878" w:author="Wolf, Kristina@BOF" w:date="2025-03-24T21:10:00Z" w16du:dateUtc="2025-03-25T04:10:00Z">
          <w:r w:rsidRPr="00441BE4" w:rsidDel="003602C3">
            <w:delText xml:space="preserve"> could be </w:delText>
          </w:r>
        </w:del>
        <w:r w:rsidRPr="00441BE4">
          <w:t xml:space="preserve">the </w:t>
        </w:r>
        <w:r>
          <w:t>Grazing Operator</w:t>
        </w:r>
        <w:r w:rsidRPr="00441BE4">
          <w:t xml:space="preserve"> maintains broken fence wire throughout the season but if a car crashes into the fence, knocking out gates and brace posts, the </w:t>
        </w:r>
        <w:r>
          <w:t>Landlord</w:t>
        </w:r>
        <w:r w:rsidRPr="00441BE4">
          <w:t xml:space="preserve"> replaces that. If the </w:t>
        </w:r>
        <w:r>
          <w:t>Grazing</w:t>
        </w:r>
        <w:r w:rsidRPr="00D723B5">
          <w:t xml:space="preserve"> </w:t>
        </w:r>
        <w:r>
          <w:t>Operator</w:t>
        </w:r>
        <w:r w:rsidRPr="00441BE4">
          <w:t xml:space="preserve"> will be responsible for building or maintaining fencing,</w:t>
        </w:r>
        <w:r>
          <w:t xml:space="preserve"> </w:t>
        </w:r>
        <w:r w:rsidRPr="00441BE4">
          <w:t xml:space="preserve">the </w:t>
        </w:r>
        <w:r>
          <w:t xml:space="preserve">Landlord </w:t>
        </w:r>
        <w:r w:rsidRPr="00441BE4">
          <w:t xml:space="preserve">should consider including fence specifications in the </w:t>
        </w:r>
        <w:r>
          <w:rPr>
            <w:rFonts w:ascii="Calibri" w:eastAsia="Times New Roman" w:hAnsi="Calibri" w:cs="Calibri"/>
            <w:color w:val="000000"/>
          </w:rPr>
          <w:t>Agreement</w:t>
        </w:r>
        <w:r w:rsidRPr="00441BE4">
          <w:t>.</w:t>
        </w:r>
      </w:moveTo>
    </w:p>
    <w:p w14:paraId="0E2192B5" w14:textId="77777777" w:rsidR="00951140" w:rsidRDefault="00951140" w:rsidP="00951140">
      <w:pPr>
        <w:ind w:left="360"/>
        <w:rPr>
          <w:moveTo w:id="1879" w:author="Wolf, Kristina@BOF" w:date="2025-03-19T14:58:00Z" w16du:dateUtc="2025-03-19T21:58:00Z"/>
        </w:rPr>
      </w:pPr>
      <w:moveTo w:id="1880" w:author="Wolf, Kristina@BOF" w:date="2025-03-19T14:58:00Z" w16du:dateUtc="2025-03-19T21:58:00Z">
        <w:r w:rsidRPr="00441BE4">
          <w:t xml:space="preserve">California Food and Agriculture Code </w:t>
        </w:r>
        <w:r>
          <w:t xml:space="preserve">(FAC) </w:t>
        </w:r>
        <w:r w:rsidRPr="00441BE4">
          <w:t>§ 17121</w:t>
        </w:r>
        <w:r>
          <w:rPr>
            <w:rStyle w:val="FootnoteReference"/>
          </w:rPr>
          <w:footnoteReference w:id="19"/>
        </w:r>
        <w:r w:rsidRPr="00441BE4">
          <w:t xml:space="preserve"> describes a </w:t>
        </w:r>
        <w:r>
          <w:t>‘l</w:t>
        </w:r>
        <w:r w:rsidRPr="00441BE4">
          <w:t>awful fence</w:t>
        </w:r>
        <w:r>
          <w:t>” as follows</w:t>
        </w:r>
        <w:r w:rsidRPr="00441BE4">
          <w:t>:</w:t>
        </w:r>
      </w:moveTo>
    </w:p>
    <w:p w14:paraId="3905F056" w14:textId="77777777" w:rsidR="00951140" w:rsidRDefault="00951140">
      <w:pPr>
        <w:ind w:left="1440" w:right="1440"/>
        <w:jc w:val="both"/>
        <w:rPr>
          <w:moveTo w:id="1883" w:author="Wolf, Kristina@BOF" w:date="2025-03-19T14:58:00Z" w16du:dateUtc="2025-03-19T21:58:00Z"/>
        </w:rPr>
        <w:pPrChange w:id="1884" w:author="Wolf, Kristina@BOF" w:date="2025-03-24T22:17:00Z" w16du:dateUtc="2025-03-25T05:17:00Z">
          <w:pPr>
            <w:ind w:left="1080" w:right="1620"/>
            <w:jc w:val="both"/>
          </w:pPr>
        </w:pPrChange>
      </w:pPr>
      <w:moveTo w:id="1885" w:author="Wolf, Kristina@BOF" w:date="2025-03-19T14:58:00Z" w16du:dateUtc="2025-03-19T21:58:00Z">
        <w:r>
          <w:t xml:space="preserve">A lawful fence is any fence which is good, strong, substantial, and sufficient to prevent the ingress and egress of livestock. No wire fence is a good and substantial fence within the meaning of this article unless it </w:t>
        </w:r>
        <w:r>
          <w:lastRenderedPageBreak/>
          <w:t>has three tightly stretched barbed wires securely fastened to posts of reasonable strength, firmly set in the ground not more than one rod [16.5 feet] apart, one of which wires shall be at least four feet above the surface of the ground. Any kind of wire or other fence of height, strength and capacity equal to or greater than the wire fence herein described is a good and substantial fence within the meaning of this article. The term “lawful fence” includes cattle guards of such width, depth, rail spacing, and construction as will effectively turn livestock.</w:t>
        </w:r>
      </w:moveTo>
    </w:p>
    <w:p w14:paraId="2E6B978B" w14:textId="33E1F121" w:rsidR="00951140" w:rsidRPr="00951140" w:rsidRDefault="00951140">
      <w:pPr>
        <w:ind w:left="360"/>
        <w:rPr>
          <w:ins w:id="1886" w:author="Wolf, Kristina@BOF" w:date="2025-03-19T14:57:00Z" w16du:dateUtc="2025-03-19T21:57:00Z"/>
        </w:rPr>
        <w:pPrChange w:id="1887" w:author="Wolf, Kristina@BOF" w:date="2025-03-19T15:05:00Z" w16du:dateUtc="2025-03-19T22:05:00Z">
          <w:pPr>
            <w:pStyle w:val="Heading3"/>
          </w:pPr>
        </w:pPrChange>
      </w:pPr>
      <w:moveTo w:id="1888" w:author="Wolf, Kristina@BOF" w:date="2025-03-19T14:58:00Z" w16du:dateUtc="2025-03-19T21:58:00Z">
        <w:r w:rsidRPr="00441BE4">
          <w:t xml:space="preserve">This definition </w:t>
        </w:r>
        <w:r>
          <w:t xml:space="preserve">of a lawful fence </w:t>
        </w:r>
        <w:r w:rsidRPr="00441BE4">
          <w:t xml:space="preserve">is a minimum standard. Some </w:t>
        </w:r>
        <w:r>
          <w:t>Landlord</w:t>
        </w:r>
        <w:r w:rsidRPr="00441BE4">
          <w:t>s might consider specifying spacing between t-posts (12 feet is a</w:t>
        </w:r>
        <w:r>
          <w:t>n accepted</w:t>
        </w:r>
        <w:r w:rsidRPr="00441BE4">
          <w:t xml:space="preserve"> standard), weight of t-posts (1.33 pounds/foot is a</w:t>
        </w:r>
        <w:r>
          <w:t>n accepted</w:t>
        </w:r>
        <w:r w:rsidRPr="00441BE4">
          <w:t xml:space="preserve"> standard), and number of wires (four to five is a</w:t>
        </w:r>
        <w:r>
          <w:t>n accepted</w:t>
        </w:r>
        <w:r w:rsidRPr="00441BE4">
          <w:t xml:space="preserve"> standard) when the </w:t>
        </w:r>
        <w:r>
          <w:t>Grazing Operator</w:t>
        </w:r>
        <w:r w:rsidRPr="00441BE4">
          <w:t xml:space="preserve"> will be repairing and replacing fence</w:t>
        </w:r>
        <w:r>
          <w:t xml:space="preserve"> </w:t>
        </w:r>
        <w:r w:rsidRPr="00441BE4">
          <w:t xml:space="preserve">to maintain acceptable standards on site. Some agencies prefer to use “wildlife friendly” fences </w:t>
        </w:r>
        <w:r>
          <w:t>that</w:t>
        </w:r>
        <w:r w:rsidRPr="00441BE4">
          <w:t xml:space="preserve"> may include smooth top and bottom wires at specific heights to allow for easier wildlife passage while still containing livestock. These fences can be compatible with cattle but are less compatible with sheep and goats. Any desired fence specifications should be detailed in the </w:t>
        </w:r>
        <w:r>
          <w:rPr>
            <w:rFonts w:ascii="Calibri" w:eastAsia="Times New Roman" w:hAnsi="Calibri" w:cs="Calibri"/>
            <w:color w:val="000000"/>
          </w:rPr>
          <w:t>Agreement</w:t>
        </w:r>
        <w:r w:rsidRPr="00441BE4">
          <w:t>.</w:t>
        </w:r>
      </w:moveTo>
      <w:moveToRangeEnd w:id="1871"/>
    </w:p>
    <w:p w14:paraId="55025E47" w14:textId="7E38AA41" w:rsidR="00951140" w:rsidRDefault="00951140" w:rsidP="00951140">
      <w:pPr>
        <w:pStyle w:val="Heading3"/>
        <w:rPr>
          <w:ins w:id="1889" w:author="Wolf, Kristina@BOF" w:date="2025-03-19T14:57:00Z" w16du:dateUtc="2025-03-19T21:57:00Z"/>
        </w:rPr>
      </w:pPr>
      <w:bookmarkStart w:id="1890" w:name="_Toc193749636"/>
      <w:ins w:id="1891" w:author="Wolf, Kristina@BOF" w:date="2025-03-19T14:57:00Z" w16du:dateUtc="2025-03-19T21:57:00Z">
        <w:r>
          <w:t>18. Maintaining Premises</w:t>
        </w:r>
        <w:bookmarkEnd w:id="1890"/>
      </w:ins>
    </w:p>
    <w:p w14:paraId="21646B33" w14:textId="180973F1" w:rsidR="00816803" w:rsidRDefault="003602C3">
      <w:pPr>
        <w:ind w:left="360"/>
        <w:pPrChange w:id="1892" w:author="Wolf, Kristina@BOF" w:date="2025-03-24T21:11:00Z" w16du:dateUtc="2025-03-25T04:11:00Z">
          <w:pPr>
            <w:pStyle w:val="Heading3"/>
            <w:ind w:left="360" w:hanging="360"/>
          </w:pPr>
        </w:pPrChange>
      </w:pPr>
      <w:ins w:id="1893" w:author="Wolf, Kristina@BOF" w:date="2025-03-24T21:11:00Z" w16du:dateUtc="2025-03-25T04:11:00Z">
        <w:r>
          <w:t xml:space="preserve">This </w:t>
        </w:r>
      </w:ins>
      <w:ins w:id="1894" w:author="Wolf, Kristina@BOF" w:date="2025-03-24T21:14:00Z" w16du:dateUtc="2025-03-25T04:14:00Z">
        <w:r>
          <w:t xml:space="preserve">Item </w:t>
        </w:r>
      </w:ins>
      <w:ins w:id="1895" w:author="Wolf, Kristina@BOF" w:date="2025-03-24T21:11:00Z" w16du:dateUtc="2025-03-25T04:11:00Z">
        <w:r>
          <w:t xml:space="preserve">refers to any maintenance tasks directly related to the </w:t>
        </w:r>
      </w:ins>
      <w:ins w:id="1896" w:author="Wolf, Kristina@BOF" w:date="2025-03-24T22:58:00Z" w16du:dateUtc="2025-03-25T05:58:00Z">
        <w:r w:rsidR="006329F2">
          <w:t xml:space="preserve">property </w:t>
        </w:r>
      </w:ins>
      <w:ins w:id="1897" w:author="Wolf, Kristina@BOF" w:date="2025-03-24T21:11:00Z" w16du:dateUtc="2025-03-25T04:11:00Z">
        <w:r>
          <w:t>but not included in Agreement Items 14</w:t>
        </w:r>
      </w:ins>
      <w:ins w:id="1898" w:author="Wolf, Kristina@BOF" w:date="2025-03-24T21:13:00Z" w16du:dateUtc="2025-03-25T04:13:00Z">
        <w:r>
          <w:t>–</w:t>
        </w:r>
      </w:ins>
      <w:ins w:id="1899" w:author="Wolf, Kristina@BOF" w:date="2025-03-24T21:11:00Z" w16du:dateUtc="2025-03-25T04:11:00Z">
        <w:r>
          <w:t>17</w:t>
        </w:r>
      </w:ins>
      <w:ins w:id="1900" w:author="Wolf, Kristina@BOF" w:date="2025-03-24T21:15:00Z" w16du:dateUtc="2025-03-25T04:15:00Z">
        <w:r>
          <w:t>, such as road maintenance, clearing downed trees, or repairing erosion. I</w:t>
        </w:r>
      </w:ins>
      <w:ins w:id="1901" w:author="Wolf, Kristina@BOF" w:date="2025-03-24T21:13:00Z" w16du:dateUtc="2025-03-25T04:13:00Z">
        <w:r>
          <w:t xml:space="preserve">dentify the </w:t>
        </w:r>
      </w:ins>
      <w:ins w:id="1902" w:author="Wolf, Kristina@BOF" w:date="2025-03-24T22:52:00Z" w16du:dateUtc="2025-03-25T05:52:00Z">
        <w:r w:rsidR="006329F2">
          <w:t>P</w:t>
        </w:r>
      </w:ins>
      <w:ins w:id="1903" w:author="Wolf, Kristina@BOF" w:date="2025-03-24T21:11:00Z" w16du:dateUtc="2025-03-25T04:11:00Z">
        <w:r>
          <w:t xml:space="preserve">arty responsible for these tasks (see </w:t>
        </w:r>
      </w:ins>
      <w:ins w:id="1904" w:author="Wolf, Kristina@BOF" w:date="2025-03-24T21:12:00Z" w16du:dateUtc="2025-03-25T04:12:00Z">
        <w:r>
          <w:t xml:space="preserve">related items in </w:t>
        </w:r>
      </w:ins>
      <w:ins w:id="1905" w:author="Wolf, Kristina@BOF" w:date="2025-03-24T21:11:00Z" w16du:dateUtc="2025-03-25T04:11:00Z">
        <w:r>
          <w:t xml:space="preserve">the </w:t>
        </w:r>
        <w:r w:rsidRPr="004D6089">
          <w:rPr>
            <w:b/>
            <w:bCs/>
            <w:rPrChange w:id="1906" w:author="Wolf, Kristina@BOF" w:date="2025-03-24T23:04:00Z" w16du:dateUtc="2025-03-25T06:04:00Z">
              <w:rPr>
                <w:b w:val="0"/>
                <w:bCs w:val="0"/>
              </w:rPr>
            </w:rPrChange>
          </w:rPr>
          <w:t>Agreement Guidance</w:t>
        </w:r>
        <w:r>
          <w:t xml:space="preserve"> </w:t>
        </w:r>
      </w:ins>
      <w:ins w:id="1907" w:author="Wolf, Kristina@BOF" w:date="2025-03-24T21:14:00Z" w16du:dateUtc="2025-03-25T04:14:00Z">
        <w:r w:rsidRPr="009E69F0">
          <w:rPr>
            <w:b/>
            <w:bCs/>
            <w:rPrChange w:id="1908" w:author="Wolf, Kristina@BOF" w:date="2025-03-24T22:38:00Z" w16du:dateUtc="2025-03-25T05:38:00Z">
              <w:rPr>
                <w:b w:val="0"/>
                <w:bCs w:val="0"/>
              </w:rPr>
            </w:rPrChange>
          </w:rPr>
          <w:fldChar w:fldCharType="begin"/>
        </w:r>
        <w:r w:rsidRPr="009E69F0">
          <w:rPr>
            <w:b/>
            <w:bCs/>
            <w:rPrChange w:id="1909" w:author="Wolf, Kristina@BOF" w:date="2025-03-24T22:38:00Z" w16du:dateUtc="2025-03-25T05:38:00Z">
              <w:rPr>
                <w:b w:val="0"/>
                <w:bCs w:val="0"/>
              </w:rPr>
            </w:rPrChange>
          </w:rPr>
          <w:instrText>HYPERLINK  \l "_14._Repair_and"</w:instrText>
        </w:r>
        <w:r w:rsidRPr="00BE20CF">
          <w:rPr>
            <w:b/>
            <w:bCs/>
          </w:rPr>
        </w:r>
        <w:r w:rsidRPr="009E69F0">
          <w:rPr>
            <w:b/>
            <w:bCs/>
            <w:rPrChange w:id="1910" w:author="Wolf, Kristina@BOF" w:date="2025-03-24T22:38:00Z" w16du:dateUtc="2025-03-25T05:38:00Z">
              <w:rPr>
                <w:b w:val="0"/>
                <w:bCs w:val="0"/>
              </w:rPr>
            </w:rPrChange>
          </w:rPr>
          <w:fldChar w:fldCharType="separate"/>
        </w:r>
        <w:r w:rsidRPr="009E69F0">
          <w:rPr>
            <w:rStyle w:val="Hyperlink"/>
            <w:b/>
            <w:bCs/>
            <w:rPrChange w:id="1911" w:author="Wolf, Kristina@BOF" w:date="2025-03-24T22:38:00Z" w16du:dateUtc="2025-03-25T05:38:00Z">
              <w:rPr>
                <w:rStyle w:val="Hyperlink"/>
                <w:b w:val="0"/>
                <w:bCs w:val="0"/>
              </w:rPr>
            </w:rPrChange>
          </w:rPr>
          <w:t>Item 14. Repair and Maintenance</w:t>
        </w:r>
        <w:r w:rsidRPr="009E69F0">
          <w:rPr>
            <w:b/>
            <w:bCs/>
            <w:rPrChange w:id="1912" w:author="Wolf, Kristina@BOF" w:date="2025-03-24T22:38:00Z" w16du:dateUtc="2025-03-25T05:38:00Z">
              <w:rPr>
                <w:b w:val="0"/>
                <w:bCs w:val="0"/>
              </w:rPr>
            </w:rPrChange>
          </w:rPr>
          <w:fldChar w:fldCharType="end"/>
        </w:r>
      </w:ins>
      <w:ins w:id="1913" w:author="Wolf, Kristina@BOF" w:date="2025-03-24T21:11:00Z" w16du:dateUtc="2025-03-25T04:11:00Z">
        <w:r>
          <w:t xml:space="preserve">, </w:t>
        </w:r>
      </w:ins>
      <w:ins w:id="1914" w:author="Wolf, Kristina@BOF" w:date="2025-03-24T22:39:00Z" w16du:dateUtc="2025-03-25T05:39:00Z">
        <w:r w:rsidR="009E69F0">
          <w:rPr>
            <w:b/>
            <w:bCs/>
          </w:rPr>
          <w:fldChar w:fldCharType="begin"/>
        </w:r>
        <w:r w:rsidR="009E69F0">
          <w:rPr>
            <w:b/>
            <w:bCs/>
          </w:rPr>
          <w:instrText>HYPERLINK  \l "_15._Improvements_and"</w:instrText>
        </w:r>
        <w:r w:rsidR="009E69F0">
          <w:rPr>
            <w:b/>
            <w:bCs/>
          </w:rPr>
        </w:r>
        <w:r w:rsidR="009E69F0">
          <w:rPr>
            <w:b/>
            <w:bCs/>
          </w:rPr>
          <w:fldChar w:fldCharType="separate"/>
        </w:r>
        <w:r w:rsidR="009E69F0" w:rsidRPr="009E69F0">
          <w:rPr>
            <w:rStyle w:val="Hyperlink"/>
            <w:rPrChange w:id="1915" w:author="Wolf, Kristina@BOF" w:date="2025-03-24T22:39:00Z" w16du:dateUtc="2025-03-25T05:39:00Z">
              <w:rPr>
                <w:b w:val="0"/>
                <w:bCs w:val="0"/>
              </w:rPr>
            </w:rPrChange>
          </w:rPr>
          <w:t>Item</w:t>
        </w:r>
        <w:r w:rsidR="009E69F0" w:rsidRPr="009E69F0">
          <w:rPr>
            <w:rStyle w:val="Hyperlink"/>
          </w:rPr>
          <w:t xml:space="preserve"> </w:t>
        </w:r>
        <w:r w:rsidRPr="009E69F0">
          <w:rPr>
            <w:rStyle w:val="Hyperlink"/>
            <w:b/>
            <w:bCs/>
            <w:rPrChange w:id="1916" w:author="Wolf, Kristina@BOF" w:date="2025-03-24T22:39:00Z" w16du:dateUtc="2025-03-25T05:39:00Z">
              <w:rPr>
                <w:rStyle w:val="Hyperlink"/>
                <w:b w:val="0"/>
                <w:bCs w:val="0"/>
              </w:rPr>
            </w:rPrChange>
          </w:rPr>
          <w:t>15. Improvements and Modifications</w:t>
        </w:r>
        <w:r w:rsidR="009E69F0">
          <w:rPr>
            <w:b/>
            <w:bCs/>
          </w:rPr>
          <w:fldChar w:fldCharType="end"/>
        </w:r>
      </w:ins>
      <w:ins w:id="1917" w:author="Wolf, Kristina@BOF" w:date="2025-03-24T21:12:00Z" w16du:dateUtc="2025-03-25T04:12:00Z">
        <w:r>
          <w:t xml:space="preserve">, </w:t>
        </w:r>
      </w:ins>
      <w:ins w:id="1918" w:author="Wolf, Kristina@BOF" w:date="2025-03-24T22:39:00Z" w16du:dateUtc="2025-03-25T05:39:00Z">
        <w:r w:rsidR="009E69F0">
          <w:rPr>
            <w:b/>
            <w:bCs/>
          </w:rPr>
          <w:fldChar w:fldCharType="begin"/>
        </w:r>
        <w:r w:rsidR="009E69F0">
          <w:rPr>
            <w:b/>
            <w:bCs/>
          </w:rPr>
          <w:instrText>HYPERLINK  \l "_16._Equipment"</w:instrText>
        </w:r>
        <w:r w:rsidR="009E69F0">
          <w:rPr>
            <w:b/>
            <w:bCs/>
          </w:rPr>
        </w:r>
        <w:r w:rsidR="009E69F0">
          <w:rPr>
            <w:b/>
            <w:bCs/>
          </w:rPr>
          <w:fldChar w:fldCharType="separate"/>
        </w:r>
        <w:r w:rsidR="009E69F0" w:rsidRPr="009E69F0">
          <w:rPr>
            <w:rStyle w:val="Hyperlink"/>
            <w:rPrChange w:id="1919" w:author="Wolf, Kristina@BOF" w:date="2025-03-24T22:39:00Z" w16du:dateUtc="2025-03-25T05:39:00Z">
              <w:rPr>
                <w:b w:val="0"/>
                <w:bCs w:val="0"/>
              </w:rPr>
            </w:rPrChange>
          </w:rPr>
          <w:t xml:space="preserve">Item </w:t>
        </w:r>
        <w:r w:rsidRPr="009E69F0">
          <w:rPr>
            <w:rStyle w:val="Hyperlink"/>
            <w:b/>
            <w:bCs/>
            <w:rPrChange w:id="1920" w:author="Wolf, Kristina@BOF" w:date="2025-03-24T22:39:00Z" w16du:dateUtc="2025-03-25T05:39:00Z">
              <w:rPr>
                <w:rStyle w:val="Hyperlink"/>
                <w:b w:val="0"/>
                <w:bCs w:val="0"/>
              </w:rPr>
            </w:rPrChange>
          </w:rPr>
          <w:t>16. Equipment</w:t>
        </w:r>
        <w:r w:rsidR="009E69F0">
          <w:rPr>
            <w:b/>
            <w:bCs/>
          </w:rPr>
          <w:fldChar w:fldCharType="end"/>
        </w:r>
      </w:ins>
      <w:ins w:id="1921" w:author="Wolf, Kristina@BOF" w:date="2025-03-24T21:12:00Z" w16du:dateUtc="2025-03-25T04:12:00Z">
        <w:r>
          <w:t xml:space="preserve">, and </w:t>
        </w:r>
      </w:ins>
      <w:ins w:id="1922" w:author="Wolf, Kristina@BOF" w:date="2025-03-24T22:39:00Z" w16du:dateUtc="2025-03-25T05:39:00Z">
        <w:r w:rsidR="009E69F0">
          <w:rPr>
            <w:b/>
            <w:bCs/>
          </w:rPr>
          <w:fldChar w:fldCharType="begin"/>
        </w:r>
        <w:r w:rsidR="009E69F0">
          <w:rPr>
            <w:b/>
            <w:bCs/>
          </w:rPr>
          <w:instrText>HYPERLINK  \l "_17._Fencing"</w:instrText>
        </w:r>
        <w:r w:rsidR="009E69F0">
          <w:rPr>
            <w:b/>
            <w:bCs/>
          </w:rPr>
        </w:r>
        <w:r w:rsidR="009E69F0">
          <w:rPr>
            <w:b/>
            <w:bCs/>
          </w:rPr>
          <w:fldChar w:fldCharType="separate"/>
        </w:r>
        <w:r w:rsidR="009E69F0" w:rsidRPr="009E69F0">
          <w:rPr>
            <w:rStyle w:val="Hyperlink"/>
            <w:rPrChange w:id="1923" w:author="Wolf, Kristina@BOF" w:date="2025-03-24T22:39:00Z" w16du:dateUtc="2025-03-25T05:39:00Z">
              <w:rPr>
                <w:b w:val="0"/>
                <w:bCs w:val="0"/>
              </w:rPr>
            </w:rPrChange>
          </w:rPr>
          <w:t xml:space="preserve">Item </w:t>
        </w:r>
        <w:r w:rsidRPr="009E69F0">
          <w:rPr>
            <w:rStyle w:val="Hyperlink"/>
            <w:b/>
            <w:bCs/>
            <w:rPrChange w:id="1924" w:author="Wolf, Kristina@BOF" w:date="2025-03-24T22:39:00Z" w16du:dateUtc="2025-03-25T05:39:00Z">
              <w:rPr>
                <w:rStyle w:val="Hyperlink"/>
                <w:b w:val="0"/>
                <w:bCs w:val="0"/>
              </w:rPr>
            </w:rPrChange>
          </w:rPr>
          <w:t>17. Fencing</w:t>
        </w:r>
        <w:r w:rsidR="009E69F0">
          <w:rPr>
            <w:b/>
            <w:bCs/>
          </w:rPr>
          <w:fldChar w:fldCharType="end"/>
        </w:r>
      </w:ins>
      <w:ins w:id="1925" w:author="Wolf, Kristina@BOF" w:date="2025-03-24T21:13:00Z" w16du:dateUtc="2025-03-25T04:13:00Z">
        <w:r>
          <w:t>)</w:t>
        </w:r>
      </w:ins>
      <w:ins w:id="1926" w:author="Wolf, Kristina@BOF" w:date="2025-03-24T21:11:00Z" w16du:dateUtc="2025-03-25T04:11:00Z">
        <w:r>
          <w:t xml:space="preserve">. </w:t>
        </w:r>
      </w:ins>
      <w:del w:id="1927" w:author="Wolf, Kristina@BOF" w:date="2025-03-19T15:08:00Z" w16du:dateUtc="2025-03-19T22:08:00Z">
        <w:r w:rsidR="00816803" w:rsidRPr="00CA2231" w:rsidDel="00381899">
          <w:rPr>
            <w:highlight w:val="yellow"/>
            <w:rPrChange w:id="1928" w:author="Wolf, Kristina@BOF" w:date="2025-03-19T22:27:00Z" w16du:dateUtc="2025-03-20T05:27:00Z">
              <w:rPr>
                <w:b w:val="0"/>
                <w:bCs w:val="0"/>
              </w:rPr>
            </w:rPrChange>
          </w:rPr>
          <w:delText>9.</w:delText>
        </w:r>
        <w:r w:rsidR="00816803" w:rsidRPr="00CA2231" w:rsidDel="00381899">
          <w:rPr>
            <w:highlight w:val="yellow"/>
            <w:rPrChange w:id="1929" w:author="Wolf, Kristina@BOF" w:date="2025-03-19T22:27:00Z" w16du:dateUtc="2025-03-20T05:27:00Z">
              <w:rPr>
                <w:b w:val="0"/>
                <w:bCs w:val="0"/>
              </w:rPr>
            </w:rPrChange>
          </w:rPr>
          <w:tab/>
        </w:r>
      </w:del>
      <w:del w:id="1930" w:author="Wolf, Kristina@BOF" w:date="2025-03-19T22:27:00Z" w16du:dateUtc="2025-03-20T05:27:00Z">
        <w:r w:rsidR="00816803" w:rsidRPr="00CA2231" w:rsidDel="00CA2231">
          <w:rPr>
            <w:highlight w:val="yellow"/>
            <w:rPrChange w:id="1931" w:author="Wolf, Kristina@BOF" w:date="2025-03-19T22:27:00Z" w16du:dateUtc="2025-03-20T05:27:00Z">
              <w:rPr>
                <w:b w:val="0"/>
                <w:bCs w:val="0"/>
              </w:rPr>
            </w:rPrChange>
          </w:rPr>
          <w:delText>Stewardship Guidelines</w:delText>
        </w:r>
      </w:del>
    </w:p>
    <w:p w14:paraId="6BFE9B7B" w14:textId="13038653" w:rsidR="00816803" w:rsidRPr="00816803" w:rsidRDefault="00967E73" w:rsidP="00733BC4">
      <w:pPr>
        <w:ind w:left="360"/>
      </w:pPr>
      <w:r>
        <w:rPr>
          <w:rFonts w:eastAsia="Times New Roman" w:cstheme="minorHAnsi"/>
          <w:color w:val="000000"/>
        </w:rPr>
        <w:t>Details</w:t>
      </w:r>
      <w:r w:rsidR="00816803" w:rsidRPr="00C9700F">
        <w:rPr>
          <w:rFonts w:eastAsia="Times New Roman" w:cstheme="minorHAnsi"/>
          <w:color w:val="000000"/>
        </w:rPr>
        <w:t xml:space="preserve"> regarding stewardship practices should be incorporated </w:t>
      </w:r>
      <w:r w:rsidR="00816803">
        <w:rPr>
          <w:rFonts w:eastAsia="Times New Roman" w:cstheme="minorHAnsi"/>
          <w:color w:val="000000"/>
        </w:rPr>
        <w:t>in the MAP</w:t>
      </w:r>
      <w:r w:rsidR="008D1C55">
        <w:rPr>
          <w:rFonts w:eastAsia="Times New Roman" w:cstheme="minorHAnsi"/>
          <w:color w:val="000000"/>
        </w:rPr>
        <w:t>, and the RMP</w:t>
      </w:r>
      <w:r w:rsidR="00816803">
        <w:rPr>
          <w:rFonts w:eastAsia="Times New Roman" w:cstheme="minorHAnsi"/>
          <w:color w:val="000000"/>
        </w:rPr>
        <w:t xml:space="preserve"> </w:t>
      </w:r>
      <w:r w:rsidR="00816803" w:rsidRPr="00C9700F">
        <w:rPr>
          <w:rFonts w:eastAsia="Times New Roman" w:cstheme="minorHAnsi"/>
          <w:color w:val="000000"/>
        </w:rPr>
        <w:t>if applicable</w:t>
      </w:r>
      <w:r w:rsidR="00816803">
        <w:rPr>
          <w:rFonts w:eastAsia="Times New Roman" w:cstheme="minorHAnsi"/>
          <w:color w:val="000000"/>
        </w:rPr>
        <w:t xml:space="preserve"> (see </w:t>
      </w:r>
      <w:ins w:id="1932" w:author="Wolf, Kristina@BOF" w:date="2025-03-19T22:18:00Z" w16du:dateUtc="2025-03-20T05:18:00Z">
        <w:r w:rsidR="00CA2231">
          <w:t xml:space="preserve">related </w:t>
        </w:r>
      </w:ins>
      <w:del w:id="1933" w:author="Wolf, Kristina@BOF" w:date="2025-03-19T22:18:00Z" w16du:dateUtc="2025-03-20T05:18:00Z">
        <w:r w:rsidDel="00CA2231">
          <w:rPr>
            <w:rFonts w:eastAsia="Times New Roman" w:cstheme="minorHAnsi"/>
            <w:color w:val="000000"/>
          </w:rPr>
          <w:delText xml:space="preserve">associated </w:delText>
        </w:r>
      </w:del>
      <w:r>
        <w:rPr>
          <w:rFonts w:eastAsia="Times New Roman" w:cstheme="minorHAnsi"/>
          <w:color w:val="000000"/>
        </w:rPr>
        <w:t xml:space="preserve">items in </w:t>
      </w:r>
      <w:r w:rsidR="00AA51E6" w:rsidRPr="0003555C">
        <w:rPr>
          <w:rFonts w:eastAsia="Times New Roman" w:cstheme="minorHAnsi"/>
          <w:b/>
          <w:bCs/>
          <w:color w:val="000000"/>
        </w:rPr>
        <w:t>MAP</w:t>
      </w:r>
      <w:r w:rsidR="00AA51E6">
        <w:rPr>
          <w:rFonts w:eastAsia="Times New Roman" w:cstheme="minorHAnsi"/>
          <w:color w:val="000000"/>
        </w:rPr>
        <w:t xml:space="preserve"> </w:t>
      </w:r>
      <w:r w:rsidR="00612549" w:rsidRPr="0003555C">
        <w:rPr>
          <w:rFonts w:eastAsia="Times New Roman" w:cstheme="minorHAnsi"/>
          <w:b/>
          <w:bCs/>
          <w:color w:val="000000"/>
        </w:rPr>
        <w:t>Guidance</w:t>
      </w:r>
      <w:r w:rsidR="00612549">
        <w:rPr>
          <w:rFonts w:eastAsia="Times New Roman" w:cstheme="minorHAnsi"/>
          <w:color w:val="000000"/>
        </w:rPr>
        <w:t xml:space="preserve"> </w:t>
      </w:r>
      <w:ins w:id="1934" w:author="Wolf, Kristina@BOF" w:date="2025-03-24T22:39:00Z" w16du:dateUtc="2025-03-25T05:39:00Z">
        <w:r w:rsidR="009E69F0">
          <w:rPr>
            <w:rFonts w:eastAsia="Times New Roman" w:cstheme="minorHAnsi"/>
            <w:b/>
            <w:bCs/>
            <w:color w:val="000000"/>
          </w:rPr>
          <w:fldChar w:fldCharType="begin"/>
        </w:r>
        <w:r w:rsidR="009E69F0">
          <w:rPr>
            <w:rFonts w:eastAsia="Times New Roman" w:cstheme="minorHAnsi"/>
            <w:b/>
            <w:bCs/>
            <w:color w:val="000000"/>
          </w:rPr>
          <w:instrText>HYPERLINK  \l "_4.0_Grazing_Management"</w:instrText>
        </w:r>
        <w:r w:rsidR="009E69F0">
          <w:rPr>
            <w:rFonts w:eastAsia="Times New Roman" w:cstheme="minorHAnsi"/>
            <w:b/>
            <w:bCs/>
            <w:color w:val="000000"/>
          </w:rPr>
        </w:r>
        <w:r w:rsidR="009E69F0">
          <w:rPr>
            <w:rFonts w:eastAsia="Times New Roman" w:cstheme="minorHAnsi"/>
            <w:b/>
            <w:bCs/>
            <w:color w:val="000000"/>
          </w:rPr>
          <w:fldChar w:fldCharType="separate"/>
        </w:r>
        <w:r w:rsidR="009E69F0" w:rsidRPr="009E69F0">
          <w:rPr>
            <w:rStyle w:val="Hyperlink"/>
            <w:b/>
            <w:bCs/>
            <w:rPrChange w:id="1935" w:author="Wolf, Kristina@BOF" w:date="2025-03-24T22:39:00Z" w16du:dateUtc="2025-03-25T05:39:00Z">
              <w:rPr>
                <w:rFonts w:eastAsia="Times New Roman" w:cstheme="minorHAnsi"/>
                <w:color w:val="000000"/>
              </w:rPr>
            </w:rPrChange>
          </w:rPr>
          <w:t>Section 4.0 Grazing Management Goals, Objectives, and Performance Standards</w:t>
        </w:r>
        <w:r w:rsidR="009E69F0">
          <w:rPr>
            <w:rFonts w:eastAsia="Times New Roman" w:cstheme="minorHAnsi"/>
            <w:b/>
            <w:bCs/>
            <w:color w:val="000000"/>
          </w:rPr>
          <w:fldChar w:fldCharType="end"/>
        </w:r>
      </w:ins>
      <w:del w:id="1936" w:author="Wolf, Kristina@BOF" w:date="2025-03-24T22:39:00Z" w16du:dateUtc="2025-03-25T05:39:00Z">
        <w:r w:rsidR="00816803" w:rsidRPr="00780BE3" w:rsidDel="009E69F0">
          <w:rPr>
            <w:rFonts w:eastAsia="Times New Roman" w:cstheme="minorHAnsi"/>
            <w:b/>
            <w:bCs/>
            <w:color w:val="000000"/>
          </w:rPr>
          <w:delText xml:space="preserve">Section </w:delText>
        </w:r>
        <w:r w:rsidR="00816803" w:rsidRPr="00780BE3" w:rsidDel="009E69F0">
          <w:rPr>
            <w:rFonts w:eastAsia="Times New Roman" w:cstheme="minorHAnsi"/>
            <w:b/>
            <w:bCs/>
            <w:color w:val="000000"/>
          </w:rPr>
          <w:fldChar w:fldCharType="begin"/>
        </w:r>
        <w:r w:rsidR="00816803" w:rsidRPr="00780BE3" w:rsidDel="009E69F0">
          <w:rPr>
            <w:rFonts w:eastAsia="Times New Roman" w:cstheme="minorHAnsi"/>
            <w:b/>
            <w:bCs/>
            <w:color w:val="000000"/>
          </w:rPr>
          <w:delInstrText xml:space="preserve"> REF _Ref178261556 \h </w:delInstrText>
        </w:r>
        <w:r w:rsidDel="009E69F0">
          <w:rPr>
            <w:rFonts w:eastAsia="Times New Roman" w:cstheme="minorHAnsi"/>
            <w:b/>
            <w:bCs/>
            <w:color w:val="000000"/>
          </w:rPr>
          <w:delInstrText xml:space="preserve"> \* MERGEFORMAT </w:delInstrText>
        </w:r>
        <w:r w:rsidR="00816803" w:rsidRPr="00780BE3" w:rsidDel="009E69F0">
          <w:rPr>
            <w:rFonts w:eastAsia="Times New Roman" w:cstheme="minorHAnsi"/>
            <w:b/>
            <w:bCs/>
            <w:color w:val="000000"/>
          </w:rPr>
        </w:r>
        <w:r w:rsidR="00816803" w:rsidRPr="00780BE3" w:rsidDel="009E69F0">
          <w:rPr>
            <w:rFonts w:eastAsia="Times New Roman" w:cstheme="minorHAnsi"/>
            <w:b/>
            <w:bCs/>
            <w:color w:val="000000"/>
          </w:rPr>
          <w:fldChar w:fldCharType="separate"/>
        </w:r>
        <w:r w:rsidR="00987FB2" w:rsidRPr="00987FB2" w:rsidDel="009E69F0">
          <w:rPr>
            <w:b/>
            <w:bCs/>
          </w:rPr>
          <w:delText>4.0</w:delText>
        </w:r>
        <w:r w:rsidR="00AA51E6" w:rsidDel="009E69F0">
          <w:rPr>
            <w:b/>
            <w:bCs/>
          </w:rPr>
          <w:delText xml:space="preserve"> </w:delText>
        </w:r>
        <w:r w:rsidR="00987FB2" w:rsidRPr="00987FB2" w:rsidDel="009E69F0">
          <w:rPr>
            <w:b/>
            <w:bCs/>
          </w:rPr>
          <w:delText>Grazing Management Goals, Objectives, and Performance Standards</w:delText>
        </w:r>
        <w:r w:rsidR="00816803" w:rsidRPr="00780BE3" w:rsidDel="009E69F0">
          <w:rPr>
            <w:rFonts w:eastAsia="Times New Roman" w:cstheme="minorHAnsi"/>
            <w:b/>
            <w:bCs/>
            <w:color w:val="000000"/>
          </w:rPr>
          <w:fldChar w:fldCharType="end"/>
        </w:r>
      </w:del>
      <w:r w:rsidR="00816803">
        <w:rPr>
          <w:rFonts w:eastAsia="Times New Roman" w:cstheme="minorHAnsi"/>
          <w:color w:val="000000"/>
        </w:rPr>
        <w:t>). T</w:t>
      </w:r>
      <w:r w:rsidR="00816803" w:rsidRPr="00C9700F">
        <w:rPr>
          <w:rFonts w:eastAsia="Times New Roman" w:cstheme="minorHAnsi"/>
          <w:color w:val="000000"/>
        </w:rPr>
        <w:t xml:space="preserve">he </w:t>
      </w:r>
      <w:r w:rsidR="00816803">
        <w:rPr>
          <w:rFonts w:eastAsia="Times New Roman" w:cstheme="minorHAnsi"/>
          <w:color w:val="000000"/>
        </w:rPr>
        <w:t xml:space="preserve">Agreement </w:t>
      </w:r>
      <w:r w:rsidR="00816803" w:rsidRPr="00C9700F">
        <w:rPr>
          <w:rFonts w:eastAsia="Times New Roman" w:cstheme="minorHAnsi"/>
          <w:color w:val="000000"/>
        </w:rPr>
        <w:t xml:space="preserve">should have a clause incorporating the </w:t>
      </w:r>
      <w:r w:rsidR="00816803">
        <w:rPr>
          <w:rFonts w:eastAsia="Times New Roman" w:cstheme="minorHAnsi"/>
          <w:color w:val="000000"/>
        </w:rPr>
        <w:t>MAP</w:t>
      </w:r>
      <w:r w:rsidR="008D1C55">
        <w:rPr>
          <w:rFonts w:eastAsia="Times New Roman" w:cstheme="minorHAnsi"/>
          <w:color w:val="000000"/>
        </w:rPr>
        <w:t xml:space="preserve"> (and RMP, if applicable)</w:t>
      </w:r>
      <w:r w:rsidR="00816803">
        <w:rPr>
          <w:rFonts w:eastAsia="Times New Roman" w:cstheme="minorHAnsi"/>
          <w:color w:val="000000"/>
        </w:rPr>
        <w:t xml:space="preserve"> </w:t>
      </w:r>
      <w:r w:rsidR="00816803" w:rsidRPr="00C9700F">
        <w:rPr>
          <w:rFonts w:eastAsia="Times New Roman" w:cstheme="minorHAnsi"/>
          <w:color w:val="000000"/>
        </w:rPr>
        <w:t xml:space="preserve">by reference to ensure the </w:t>
      </w:r>
      <w:r w:rsidR="008D1C55">
        <w:rPr>
          <w:rFonts w:eastAsia="Times New Roman" w:cstheme="minorHAnsi"/>
          <w:color w:val="000000"/>
        </w:rPr>
        <w:t xml:space="preserve">practices are </w:t>
      </w:r>
      <w:r w:rsidR="00816803" w:rsidRPr="00C9700F">
        <w:rPr>
          <w:rFonts w:eastAsia="Times New Roman" w:cstheme="minorHAnsi"/>
          <w:color w:val="000000"/>
        </w:rPr>
        <w:t xml:space="preserve">part of the </w:t>
      </w:r>
      <w:r w:rsidR="000A52BE">
        <w:rPr>
          <w:rFonts w:eastAsia="Times New Roman" w:cstheme="minorHAnsi"/>
          <w:color w:val="000000"/>
        </w:rPr>
        <w:t>A</w:t>
      </w:r>
      <w:r w:rsidR="000A52BE" w:rsidRPr="00C9700F">
        <w:rPr>
          <w:rFonts w:eastAsia="Times New Roman" w:cstheme="minorHAnsi"/>
          <w:color w:val="000000"/>
        </w:rPr>
        <w:t>greement</w:t>
      </w:r>
      <w:r w:rsidR="00816803" w:rsidRPr="00C9700F">
        <w:rPr>
          <w:rFonts w:eastAsia="Times New Roman" w:cstheme="minorHAnsi"/>
          <w:color w:val="000000"/>
        </w:rPr>
        <w:t xml:space="preserve">.  </w:t>
      </w:r>
    </w:p>
    <w:p w14:paraId="0762D6C1" w14:textId="77777777" w:rsidR="00381899" w:rsidRPr="003602C3" w:rsidRDefault="008B3849" w:rsidP="004D7336">
      <w:pPr>
        <w:pStyle w:val="Heading3"/>
        <w:ind w:left="360" w:hanging="360"/>
        <w:rPr>
          <w:ins w:id="1937" w:author="Wolf, Kristina@BOF" w:date="2025-03-19T15:09:00Z" w16du:dateUtc="2025-03-19T22:09:00Z"/>
        </w:rPr>
      </w:pPr>
      <w:bookmarkStart w:id="1938" w:name="_Ref181363903"/>
      <w:del w:id="1939" w:author="Wolf, Kristina@BOF" w:date="2025-03-19T15:09:00Z" w16du:dateUtc="2025-03-19T22:09:00Z">
        <w:r w:rsidRPr="003602C3" w:rsidDel="00381899">
          <w:delText>10</w:delText>
        </w:r>
      </w:del>
      <w:bookmarkStart w:id="1940" w:name="_Toc193749637"/>
      <w:ins w:id="1941" w:author="Wolf, Kristina@BOF" w:date="2025-03-19T15:09:00Z" w16du:dateUtc="2025-03-19T22:09:00Z">
        <w:r w:rsidR="00381899" w:rsidRPr="003602C3">
          <w:t>19</w:t>
        </w:r>
      </w:ins>
      <w:r w:rsidRPr="003602C3">
        <w:t>.</w:t>
      </w:r>
      <w:r w:rsidRPr="003602C3">
        <w:tab/>
      </w:r>
      <w:ins w:id="1942" w:author="Wolf, Kristina@BOF" w:date="2025-03-19T15:09:00Z" w16du:dateUtc="2025-03-19T22:09:00Z">
        <w:r w:rsidR="00381899" w:rsidRPr="003602C3">
          <w:t>Custodial and Trash</w:t>
        </w:r>
        <w:bookmarkEnd w:id="1940"/>
        <w:r w:rsidR="00381899" w:rsidRPr="003602C3">
          <w:t xml:space="preserve"> </w:t>
        </w:r>
      </w:ins>
    </w:p>
    <w:p w14:paraId="5B0629DD" w14:textId="519AAE5F" w:rsidR="00381899" w:rsidRPr="003602C3" w:rsidRDefault="003602C3">
      <w:pPr>
        <w:ind w:left="360"/>
        <w:rPr>
          <w:ins w:id="1943" w:author="Wolf, Kristina@BOF" w:date="2025-03-19T15:09:00Z" w16du:dateUtc="2025-03-19T22:09:00Z"/>
        </w:rPr>
        <w:pPrChange w:id="1944" w:author="Wolf, Kristina@BOF" w:date="2025-03-24T21:16:00Z" w16du:dateUtc="2025-03-25T04:16:00Z">
          <w:pPr>
            <w:pStyle w:val="Heading3"/>
            <w:ind w:left="360" w:hanging="360"/>
          </w:pPr>
        </w:pPrChange>
      </w:pPr>
      <w:ins w:id="1945" w:author="Wolf, Kristina@BOF" w:date="2025-03-24T21:16:00Z" w16du:dateUtc="2025-03-25T04:16:00Z">
        <w:r w:rsidRPr="003602C3">
          <w:rPr>
            <w:rPrChange w:id="1946" w:author="Wolf, Kristina@BOF" w:date="2025-03-24T21:19:00Z" w16du:dateUtc="2025-03-25T04:19:00Z">
              <w:rPr>
                <w:b w:val="0"/>
                <w:bCs w:val="0"/>
                <w:highlight w:val="yellow"/>
              </w:rPr>
            </w:rPrChange>
          </w:rPr>
          <w:t xml:space="preserve">Detail the </w:t>
        </w:r>
      </w:ins>
      <w:ins w:id="1947" w:author="Wolf, Kristina@BOF" w:date="2025-03-24T22:55:00Z" w16du:dateUtc="2025-03-25T05:55:00Z">
        <w:r w:rsidR="006329F2">
          <w:t>P</w:t>
        </w:r>
      </w:ins>
      <w:ins w:id="1948" w:author="Wolf, Kristina@BOF" w:date="2025-03-24T21:16:00Z" w16du:dateUtc="2025-03-25T04:16:00Z">
        <w:r w:rsidRPr="003602C3">
          <w:rPr>
            <w:rPrChange w:id="1949" w:author="Wolf, Kristina@BOF" w:date="2025-03-24T21:19:00Z" w16du:dateUtc="2025-03-25T04:19:00Z">
              <w:rPr>
                <w:b w:val="0"/>
                <w:bCs w:val="0"/>
                <w:highlight w:val="yellow"/>
              </w:rPr>
            </w:rPrChange>
          </w:rPr>
          <w:t>arty responsible for removing any trash that accumulates on the site or is dumped on the site. This could also detail how the Grazing Operator should handle any trash that is generated through their normal use of the site. Specifically, this should cover whether there is there is garbage service on site, or if garbage should be removed. If the Grazing Operator is responsible for garbage removal, this should detail whether garbage can be temporarily stockpiled, in which location, and for how long.</w:t>
        </w:r>
      </w:ins>
    </w:p>
    <w:p w14:paraId="58C4FA8F" w14:textId="6EF803BA" w:rsidR="00381899" w:rsidRPr="003602C3" w:rsidRDefault="00381899" w:rsidP="00381899">
      <w:pPr>
        <w:pStyle w:val="Heading3"/>
        <w:ind w:left="360" w:hanging="360"/>
        <w:rPr>
          <w:ins w:id="1950" w:author="Wolf, Kristina@BOF" w:date="2025-03-19T15:10:00Z" w16du:dateUtc="2025-03-19T22:10:00Z"/>
        </w:rPr>
      </w:pPr>
      <w:bookmarkStart w:id="1951" w:name="_Toc193749638"/>
      <w:ins w:id="1952" w:author="Wolf, Kristina@BOF" w:date="2025-03-19T15:10:00Z" w16du:dateUtc="2025-03-19T22:10:00Z">
        <w:r w:rsidRPr="003602C3">
          <w:t>20.</w:t>
        </w:r>
        <w:r w:rsidRPr="003602C3">
          <w:tab/>
          <w:t>Condition of Premises</w:t>
        </w:r>
        <w:bookmarkEnd w:id="1951"/>
      </w:ins>
    </w:p>
    <w:p w14:paraId="17CD154C" w14:textId="650BC038" w:rsidR="00381899" w:rsidRPr="003602C3" w:rsidRDefault="003602C3">
      <w:pPr>
        <w:ind w:left="360"/>
        <w:rPr>
          <w:ins w:id="1953" w:author="Wolf, Kristina@BOF" w:date="2025-03-19T15:10:00Z" w16du:dateUtc="2025-03-19T22:10:00Z"/>
        </w:rPr>
        <w:pPrChange w:id="1954" w:author="Wolf, Kristina@BOF" w:date="2025-03-24T21:17:00Z" w16du:dateUtc="2025-03-25T04:17:00Z">
          <w:pPr>
            <w:ind w:firstLine="360"/>
          </w:pPr>
        </w:pPrChange>
      </w:pPr>
      <w:ins w:id="1955" w:author="Wolf, Kristina@BOF" w:date="2025-03-24T21:17:00Z" w16du:dateUtc="2025-03-25T04:17:00Z">
        <w:r w:rsidRPr="003602C3">
          <w:t>Include a general description of the condition of the</w:t>
        </w:r>
      </w:ins>
      <w:ins w:id="1956" w:author="Wolf, Kristina@BOF" w:date="2025-03-24T22:58:00Z" w16du:dateUtc="2025-03-25T05:58:00Z">
        <w:r w:rsidR="006329F2" w:rsidRPr="006329F2">
          <w:t xml:space="preserve"> </w:t>
        </w:r>
        <w:r w:rsidR="006329F2">
          <w:t>property</w:t>
        </w:r>
      </w:ins>
      <w:ins w:id="1957" w:author="Wolf, Kristina@BOF" w:date="2025-03-24T21:17:00Z" w16du:dateUtc="2025-03-25T04:17:00Z">
        <w:r w:rsidRPr="003602C3">
          <w:t xml:space="preserve"> at the beginning of the </w:t>
        </w:r>
      </w:ins>
      <w:ins w:id="1958" w:author="Wolf, Kristina@BOF" w:date="2025-03-24T22:39:00Z" w16du:dateUtc="2025-03-25T05:39:00Z">
        <w:r w:rsidR="009E69F0">
          <w:t>A</w:t>
        </w:r>
      </w:ins>
      <w:ins w:id="1959" w:author="Wolf, Kristina@BOF" w:date="2025-03-24T21:17:00Z" w16du:dateUtc="2025-03-25T04:17:00Z">
        <w:r w:rsidRPr="003602C3">
          <w:t>greement term, calling attention to anything that may be affected by use of the</w:t>
        </w:r>
      </w:ins>
      <w:ins w:id="1960" w:author="Wolf, Kristina@BOF" w:date="2025-03-24T22:58:00Z" w16du:dateUtc="2025-03-25T05:58:00Z">
        <w:r w:rsidR="006329F2" w:rsidRPr="006329F2">
          <w:t xml:space="preserve"> </w:t>
        </w:r>
        <w:r w:rsidR="006329F2">
          <w:t>property</w:t>
        </w:r>
      </w:ins>
      <w:ins w:id="1961" w:author="Wolf, Kristina@BOF" w:date="2025-03-24T21:17:00Z" w16du:dateUtc="2025-03-25T04:17:00Z">
        <w:r w:rsidRPr="003602C3">
          <w:t xml:space="preserve"> through the terms of the </w:t>
        </w:r>
      </w:ins>
      <w:ins w:id="1962" w:author="Wolf, Kristina@BOF" w:date="2025-03-24T22:39:00Z" w16du:dateUtc="2025-03-25T05:39:00Z">
        <w:r w:rsidR="009E69F0">
          <w:t>A</w:t>
        </w:r>
      </w:ins>
      <w:ins w:id="1963" w:author="Wolf, Kristina@BOF" w:date="2025-03-24T21:17:00Z" w16du:dateUtc="2025-03-25T04:17:00Z">
        <w:r w:rsidRPr="003602C3">
          <w:t xml:space="preserve">greement (e.g., condition of sensitive areas that should be </w:t>
        </w:r>
      </w:ins>
      <w:ins w:id="1964" w:author="Wolf, Kristina@BOF" w:date="2025-03-24T21:18:00Z" w16du:dateUtc="2025-03-25T04:18:00Z">
        <w:r w:rsidRPr="003602C3">
          <w:t xml:space="preserve">off-limits to </w:t>
        </w:r>
      </w:ins>
      <w:ins w:id="1965" w:author="Wolf, Kristina@BOF" w:date="2025-03-24T21:17:00Z" w16du:dateUtc="2025-03-25T04:17:00Z">
        <w:r w:rsidRPr="003602C3">
          <w:t>livestock or vehicles</w:t>
        </w:r>
      </w:ins>
      <w:ins w:id="1966" w:author="Wolf, Kristina@BOF" w:date="2025-03-24T21:18:00Z" w16du:dateUtc="2025-03-25T04:18:00Z">
        <w:r w:rsidRPr="003602C3">
          <w:t>)</w:t>
        </w:r>
      </w:ins>
      <w:ins w:id="1967" w:author="Wolf, Kristina@BOF" w:date="2025-03-24T21:17:00Z" w16du:dateUtc="2025-03-25T04:17:00Z">
        <w:r w:rsidRPr="003602C3">
          <w:t xml:space="preserve">. Detail the expected conditions of the </w:t>
        </w:r>
      </w:ins>
      <w:ins w:id="1968" w:author="Wolf, Kristina@BOF" w:date="2025-03-24T22:58:00Z" w16du:dateUtc="2025-03-25T05:58:00Z">
        <w:r w:rsidR="006329F2">
          <w:t>property</w:t>
        </w:r>
      </w:ins>
      <w:ins w:id="1969" w:author="Wolf, Kristina@BOF" w:date="2025-03-24T21:17:00Z" w16du:dateUtc="2025-03-25T04:17:00Z">
        <w:r w:rsidRPr="003602C3">
          <w:t xml:space="preserve"> at the end of the </w:t>
        </w:r>
      </w:ins>
      <w:ins w:id="1970" w:author="Wolf, Kristina@BOF" w:date="2025-03-24T22:40:00Z" w16du:dateUtc="2025-03-25T05:40:00Z">
        <w:r w:rsidR="009E69F0">
          <w:t>A</w:t>
        </w:r>
      </w:ins>
      <w:ins w:id="1971" w:author="Wolf, Kristina@BOF" w:date="2025-03-24T21:17:00Z" w16du:dateUtc="2025-03-25T04:17:00Z">
        <w:r w:rsidRPr="003602C3">
          <w:t>greement term.</w:t>
        </w:r>
      </w:ins>
    </w:p>
    <w:p w14:paraId="7AAA89D8" w14:textId="54B771B9" w:rsidR="00381899" w:rsidRPr="003602C3" w:rsidRDefault="00381899" w:rsidP="00381899">
      <w:pPr>
        <w:pStyle w:val="Heading3"/>
        <w:ind w:left="360" w:hanging="360"/>
        <w:rPr>
          <w:ins w:id="1972" w:author="Wolf, Kristina@BOF" w:date="2025-03-19T15:10:00Z" w16du:dateUtc="2025-03-19T22:10:00Z"/>
        </w:rPr>
      </w:pPr>
      <w:bookmarkStart w:id="1973" w:name="_Toc193749639"/>
      <w:ins w:id="1974" w:author="Wolf, Kristina@BOF" w:date="2025-03-19T15:10:00Z" w16du:dateUtc="2025-03-19T22:10:00Z">
        <w:r w:rsidRPr="003602C3">
          <w:rPr>
            <w:rPrChange w:id="1975" w:author="Wolf, Kristina@BOF" w:date="2025-03-24T21:19:00Z" w16du:dateUtc="2025-03-25T04:19:00Z">
              <w:rPr>
                <w:highlight w:val="yellow"/>
              </w:rPr>
            </w:rPrChange>
          </w:rPr>
          <w:lastRenderedPageBreak/>
          <w:t>21.</w:t>
        </w:r>
        <w:r w:rsidRPr="003602C3">
          <w:rPr>
            <w:rPrChange w:id="1976" w:author="Wolf, Kristina@BOF" w:date="2025-03-24T21:19:00Z" w16du:dateUtc="2025-03-25T04:19:00Z">
              <w:rPr>
                <w:highlight w:val="yellow"/>
              </w:rPr>
            </w:rPrChange>
          </w:rPr>
          <w:tab/>
        </w:r>
        <w:r w:rsidRPr="003602C3">
          <w:t>Debt Liability Disclaimer</w:t>
        </w:r>
        <w:bookmarkEnd w:id="1973"/>
      </w:ins>
    </w:p>
    <w:p w14:paraId="7B77198D" w14:textId="329C861F" w:rsidR="00381899" w:rsidRPr="003602C3" w:rsidRDefault="003602C3">
      <w:pPr>
        <w:ind w:left="360"/>
        <w:rPr>
          <w:ins w:id="1977" w:author="Wolf, Kristina@BOF" w:date="2025-03-19T15:10:00Z" w16du:dateUtc="2025-03-19T22:10:00Z"/>
        </w:rPr>
        <w:pPrChange w:id="1978" w:author="Wolf, Kristina@BOF" w:date="2025-03-24T21:18:00Z" w16du:dateUtc="2025-03-25T04:18:00Z">
          <w:pPr>
            <w:ind w:firstLine="360"/>
          </w:pPr>
        </w:pPrChange>
      </w:pPr>
      <w:ins w:id="1979" w:author="Wolf, Kristina@BOF" w:date="2025-03-24T21:18:00Z" w16du:dateUtc="2025-03-25T04:18:00Z">
        <w:r w:rsidRPr="003602C3">
          <w:t>Include a statement releasing the Landlord of any debt liability. Consider the following language: “The State will not be responsible for any debts or claims that arise from the Gra</w:t>
        </w:r>
      </w:ins>
      <w:ins w:id="1980" w:author="Wolf, Kristina@BOF" w:date="2025-03-24T21:19:00Z" w16du:dateUtc="2025-03-25T04:19:00Z">
        <w:r w:rsidRPr="003602C3">
          <w:t>z</w:t>
        </w:r>
      </w:ins>
      <w:ins w:id="1981" w:author="Wolf, Kristina@BOF" w:date="2025-03-24T22:40:00Z" w16du:dateUtc="2025-03-25T05:40:00Z">
        <w:r w:rsidR="009E69F0">
          <w:t>i</w:t>
        </w:r>
      </w:ins>
      <w:ins w:id="1982" w:author="Wolf, Kristina@BOF" w:date="2025-03-24T21:18:00Z" w16du:dateUtc="2025-03-25T04:18:00Z">
        <w:r w:rsidRPr="003602C3">
          <w:t>ng</w:t>
        </w:r>
      </w:ins>
      <w:ins w:id="1983" w:author="Wolf, Kristina@BOF" w:date="2025-03-24T21:19:00Z" w16du:dateUtc="2025-03-25T04:19:00Z">
        <w:r w:rsidRPr="003602C3">
          <w:t xml:space="preserve"> Operator</w:t>
        </w:r>
      </w:ins>
      <w:ins w:id="1984" w:author="Wolf, Kristina@BOF" w:date="2025-03-24T21:18:00Z" w16du:dateUtc="2025-03-25T04:18:00Z">
        <w:r w:rsidRPr="003602C3">
          <w:t>’s use of the Premises</w:t>
        </w:r>
      </w:ins>
      <w:ins w:id="1985" w:author="Wolf, Kristina@BOF" w:date="2025-03-24T21:19:00Z" w16du:dateUtc="2025-03-25T04:19:00Z">
        <w:r w:rsidRPr="003602C3">
          <w:t>.”</w:t>
        </w:r>
      </w:ins>
    </w:p>
    <w:p w14:paraId="3B68ED13" w14:textId="77777777" w:rsidR="00381899" w:rsidRPr="003602C3" w:rsidRDefault="00381899">
      <w:pPr>
        <w:pStyle w:val="Heading4"/>
        <w:numPr>
          <w:ilvl w:val="0"/>
          <w:numId w:val="86"/>
        </w:numPr>
        <w:rPr>
          <w:ins w:id="1986" w:author="Wolf, Kristina@BOF" w:date="2025-03-19T15:11:00Z" w16du:dateUtc="2025-03-19T22:11:00Z"/>
        </w:rPr>
        <w:pPrChange w:id="1987" w:author="Wolf, Kristina@BOF" w:date="2025-03-19T15:11:00Z" w16du:dateUtc="2025-03-19T22:11:00Z">
          <w:pPr>
            <w:pStyle w:val="Heading4"/>
            <w:numPr>
              <w:numId w:val="86"/>
            </w:numPr>
            <w:ind w:left="360" w:hanging="360"/>
          </w:pPr>
        </w:pPrChange>
      </w:pPr>
      <w:ins w:id="1988" w:author="Wolf, Kristina@BOF" w:date="2025-03-19T15:11:00Z" w16du:dateUtc="2025-03-19T22:11:00Z">
        <w:r w:rsidRPr="003602C3">
          <w:t>Liens</w:t>
        </w:r>
      </w:ins>
    </w:p>
    <w:p w14:paraId="435BCFCA" w14:textId="77777777" w:rsidR="00381899" w:rsidRPr="003602C3" w:rsidRDefault="00381899" w:rsidP="00381899">
      <w:pPr>
        <w:ind w:firstLine="720"/>
        <w:rPr>
          <w:ins w:id="1989" w:author="Wolf, Kristina@BOF" w:date="2025-03-19T15:11:00Z" w16du:dateUtc="2025-03-19T22:11:00Z"/>
          <w:i/>
          <w:iCs/>
        </w:rPr>
      </w:pPr>
      <w:ins w:id="1990" w:author="Wolf, Kristina@BOF" w:date="2025-03-19T15:11:00Z" w16du:dateUtc="2025-03-19T22:11:00Z">
        <w:r w:rsidRPr="003602C3">
          <w:rPr>
            <w:i/>
            <w:iCs/>
          </w:rPr>
          <w:t>Liens are not typically allowed against the property or owner.</w:t>
        </w:r>
      </w:ins>
    </w:p>
    <w:p w14:paraId="5A674888" w14:textId="3B3F20A4" w:rsidR="00381899" w:rsidRPr="003602C3" w:rsidRDefault="00381899" w:rsidP="00381899">
      <w:pPr>
        <w:pStyle w:val="Heading3"/>
        <w:ind w:left="360" w:hanging="360"/>
        <w:rPr>
          <w:ins w:id="1991" w:author="Wolf, Kristina@BOF" w:date="2025-03-19T15:11:00Z" w16du:dateUtc="2025-03-19T22:11:00Z"/>
        </w:rPr>
      </w:pPr>
      <w:bookmarkStart w:id="1992" w:name="_Toc193749640"/>
      <w:ins w:id="1993" w:author="Wolf, Kristina@BOF" w:date="2025-03-19T15:11:00Z" w16du:dateUtc="2025-03-19T22:11:00Z">
        <w:r w:rsidRPr="003602C3">
          <w:rPr>
            <w:rPrChange w:id="1994" w:author="Wolf, Kristina@BOF" w:date="2025-03-24T21:19:00Z" w16du:dateUtc="2025-03-25T04:19:00Z">
              <w:rPr>
                <w:highlight w:val="yellow"/>
              </w:rPr>
            </w:rPrChange>
          </w:rPr>
          <w:t>22.</w:t>
        </w:r>
        <w:r w:rsidRPr="003602C3">
          <w:rPr>
            <w:rPrChange w:id="1995" w:author="Wolf, Kristina@BOF" w:date="2025-03-24T21:19:00Z" w16du:dateUtc="2025-03-25T04:19:00Z">
              <w:rPr>
                <w:highlight w:val="yellow"/>
              </w:rPr>
            </w:rPrChange>
          </w:rPr>
          <w:tab/>
        </w:r>
        <w:r w:rsidRPr="003602C3">
          <w:t>Water and Irrigation</w:t>
        </w:r>
        <w:bookmarkEnd w:id="1992"/>
      </w:ins>
    </w:p>
    <w:p w14:paraId="2C764FEB" w14:textId="0A458FBC" w:rsidR="00331EE3" w:rsidRPr="00D56B1B" w:rsidRDefault="00F30A88">
      <w:pPr>
        <w:ind w:left="360"/>
        <w:rPr>
          <w:ins w:id="1996" w:author="Wolf, Kristina@BOF" w:date="2025-03-19T15:28:00Z" w16du:dateUtc="2025-03-19T22:28:00Z"/>
          <w:i/>
          <w:iCs/>
        </w:rPr>
        <w:pPrChange w:id="1997" w:author="Wolf, Kristina@BOF" w:date="2025-03-24T21:22:00Z" w16du:dateUtc="2025-03-25T04:22:00Z">
          <w:pPr>
            <w:pStyle w:val="ListParagraph"/>
            <w:numPr>
              <w:numId w:val="82"/>
            </w:numPr>
            <w:tabs>
              <w:tab w:val="left" w:pos="720"/>
            </w:tabs>
            <w:ind w:left="1080" w:hanging="360"/>
          </w:pPr>
        </w:pPrChange>
      </w:pPr>
      <w:ins w:id="1998" w:author="Wolf, Kristina@BOF" w:date="2025-03-24T21:20:00Z" w16du:dateUtc="2025-03-25T04:20:00Z">
        <w:r>
          <w:t>E</w:t>
        </w:r>
        <w:commentRangeStart w:id="1999"/>
        <w:commentRangeStart w:id="2000"/>
        <w:r w:rsidRPr="00F30A88">
          <w:rPr>
            <w:rPrChange w:id="2001" w:author="Wolf, Kristina@BOF" w:date="2025-03-24T21:20:00Z" w16du:dateUtc="2025-03-25T04:20:00Z">
              <w:rPr>
                <w:i/>
                <w:iCs/>
              </w:rPr>
            </w:rPrChange>
          </w:rPr>
          <w:t xml:space="preserve">xplain whether water rights are included as part of the </w:t>
        </w:r>
      </w:ins>
      <w:ins w:id="2002" w:author="Wolf, Kristina@BOF" w:date="2025-03-24T22:40:00Z" w16du:dateUtc="2025-03-25T05:40:00Z">
        <w:r w:rsidR="009E69F0">
          <w:t>A</w:t>
        </w:r>
      </w:ins>
      <w:ins w:id="2003" w:author="Wolf, Kristina@BOF" w:date="2025-03-24T21:20:00Z" w16du:dateUtc="2025-03-25T04:20:00Z">
        <w:r w:rsidRPr="00F30A88">
          <w:rPr>
            <w:rPrChange w:id="2004" w:author="Wolf, Kristina@BOF" w:date="2025-03-24T21:20:00Z" w16du:dateUtc="2025-03-25T04:20:00Z">
              <w:rPr>
                <w:i/>
                <w:iCs/>
              </w:rPr>
            </w:rPrChange>
          </w:rPr>
          <w:t>greement and explain what those rights entail.</w:t>
        </w:r>
        <w:commentRangeEnd w:id="1999"/>
        <w:r w:rsidRPr="00F30A88">
          <w:rPr>
            <w:rStyle w:val="CommentReference"/>
          </w:rPr>
          <w:commentReference w:id="1999"/>
        </w:r>
      </w:ins>
      <w:commentRangeEnd w:id="2000"/>
      <w:ins w:id="2005" w:author="Wolf, Kristina@BOF" w:date="2025-03-24T21:42:00Z" w16du:dateUtc="2025-03-25T04:42:00Z">
        <w:r w:rsidR="00EE6829">
          <w:rPr>
            <w:rStyle w:val="CommentReference"/>
          </w:rPr>
          <w:commentReference w:id="2000"/>
        </w:r>
      </w:ins>
      <w:ins w:id="2006" w:author="Wolf, Kristina@BOF" w:date="2025-03-24T21:20:00Z" w16du:dateUtc="2025-03-25T04:20:00Z">
        <w:r w:rsidRPr="00F30A88">
          <w:rPr>
            <w:rPrChange w:id="2007" w:author="Wolf, Kristina@BOF" w:date="2025-03-24T21:20:00Z" w16du:dateUtc="2025-03-25T04:20:00Z">
              <w:rPr>
                <w:i/>
                <w:iCs/>
              </w:rPr>
            </w:rPrChange>
          </w:rPr>
          <w:t xml:space="preserve"> </w:t>
        </w:r>
      </w:ins>
      <w:ins w:id="2008" w:author="Wolf, Kristina@BOF" w:date="2025-03-24T21:19:00Z" w16du:dateUtc="2025-03-25T04:19:00Z">
        <w:r w:rsidR="003602C3" w:rsidRPr="00F30A88">
          <w:t xml:space="preserve">This should also include which </w:t>
        </w:r>
      </w:ins>
      <w:ins w:id="2009" w:author="Wolf, Kristina@BOF" w:date="2025-03-24T22:55:00Z" w16du:dateUtc="2025-03-25T05:55:00Z">
        <w:r w:rsidR="006329F2">
          <w:t>P</w:t>
        </w:r>
      </w:ins>
      <w:ins w:id="2010" w:author="Wolf, Kristina@BOF" w:date="2025-03-24T21:19:00Z" w16du:dateUtc="2025-03-25T04:19:00Z">
        <w:r w:rsidR="003602C3" w:rsidRPr="00F30A88">
          <w:t xml:space="preserve">arty is responsible for paying any water costs or pumping costs, which </w:t>
        </w:r>
      </w:ins>
      <w:ins w:id="2011" w:author="Wolf, Kristina@BOF" w:date="2025-03-24T22:55:00Z" w16du:dateUtc="2025-03-25T05:55:00Z">
        <w:r w:rsidR="006329F2">
          <w:t>P</w:t>
        </w:r>
      </w:ins>
      <w:ins w:id="2012" w:author="Wolf, Kristina@BOF" w:date="2025-03-24T21:19:00Z" w16du:dateUtc="2025-03-25T04:19:00Z">
        <w:r w:rsidR="003602C3" w:rsidRPr="00F30A88">
          <w:t>arty is responsible for irrigating</w:t>
        </w:r>
      </w:ins>
      <w:ins w:id="2013" w:author="Wolf, Kristina@BOF" w:date="2025-03-24T21:20:00Z" w16du:dateUtc="2025-03-25T04:20:00Z">
        <w:r>
          <w:t xml:space="preserve"> (if applicable)</w:t>
        </w:r>
      </w:ins>
      <w:ins w:id="2014" w:author="Wolf, Kristina@BOF" w:date="2025-03-24T21:19:00Z" w16du:dateUtc="2025-03-25T04:19:00Z">
        <w:r w:rsidR="003602C3" w:rsidRPr="00F30A88">
          <w:t xml:space="preserve">, and </w:t>
        </w:r>
      </w:ins>
      <w:ins w:id="2015" w:author="Wolf, Kristina@BOF" w:date="2025-03-24T21:20:00Z" w16du:dateUtc="2025-03-25T04:20:00Z">
        <w:r>
          <w:t xml:space="preserve">in </w:t>
        </w:r>
      </w:ins>
      <w:ins w:id="2016" w:author="Wolf, Kristina@BOF" w:date="2025-03-24T21:19:00Z" w16du:dateUtc="2025-03-25T04:19:00Z">
        <w:r w:rsidR="003602C3" w:rsidRPr="00F30A88">
          <w:t xml:space="preserve">which season or specific dates irrigation </w:t>
        </w:r>
      </w:ins>
      <w:ins w:id="2017" w:author="Wolf, Kristina@BOF" w:date="2025-03-24T21:20:00Z" w16du:dateUtc="2025-03-25T04:20:00Z">
        <w:r>
          <w:t>ma</w:t>
        </w:r>
      </w:ins>
      <w:ins w:id="2018" w:author="Wolf, Kristina@BOF" w:date="2025-03-24T21:21:00Z" w16du:dateUtc="2025-03-25T04:21:00Z">
        <w:r>
          <w:t xml:space="preserve">y </w:t>
        </w:r>
      </w:ins>
      <w:ins w:id="2019" w:author="Wolf, Kristina@BOF" w:date="2025-03-24T21:19:00Z" w16du:dateUtc="2025-03-25T04:19:00Z">
        <w:r w:rsidR="003602C3" w:rsidRPr="00F30A88">
          <w:t>occur.</w:t>
        </w:r>
      </w:ins>
    </w:p>
    <w:p w14:paraId="549041C8" w14:textId="209B022A" w:rsidR="00331EE3" w:rsidRPr="00F30A88" w:rsidRDefault="00331EE3" w:rsidP="00331EE3">
      <w:pPr>
        <w:pStyle w:val="Heading3"/>
        <w:ind w:left="360" w:hanging="360"/>
        <w:rPr>
          <w:ins w:id="2020" w:author="Wolf, Kristina@BOF" w:date="2025-03-19T15:29:00Z" w16du:dateUtc="2025-03-19T22:29:00Z"/>
        </w:rPr>
      </w:pPr>
      <w:bookmarkStart w:id="2021" w:name="_Toc193749641"/>
      <w:ins w:id="2022" w:author="Wolf, Kristina@BOF" w:date="2025-03-19T15:29:00Z" w16du:dateUtc="2025-03-19T22:29:00Z">
        <w:r w:rsidRPr="00F30A88">
          <w:rPr>
            <w:rPrChange w:id="2023" w:author="Wolf, Kristina@BOF" w:date="2025-03-24T21:22:00Z" w16du:dateUtc="2025-03-25T04:22:00Z">
              <w:rPr>
                <w:highlight w:val="yellow"/>
              </w:rPr>
            </w:rPrChange>
          </w:rPr>
          <w:t>23.</w:t>
        </w:r>
        <w:r w:rsidRPr="00F30A88">
          <w:rPr>
            <w:rPrChange w:id="2024" w:author="Wolf, Kristina@BOF" w:date="2025-03-24T21:22:00Z" w16du:dateUtc="2025-03-25T04:22:00Z">
              <w:rPr>
                <w:highlight w:val="yellow"/>
              </w:rPr>
            </w:rPrChange>
          </w:rPr>
          <w:tab/>
        </w:r>
        <w:r w:rsidRPr="00F30A88">
          <w:t>Aerial App</w:t>
        </w:r>
      </w:ins>
      <w:ins w:id="2025" w:author="Wolf, Kristina@BOF" w:date="2025-03-19T15:30:00Z" w16du:dateUtc="2025-03-19T22:30:00Z">
        <w:r w:rsidRPr="00F30A88">
          <w:t>lications</w:t>
        </w:r>
      </w:ins>
      <w:bookmarkEnd w:id="2021"/>
    </w:p>
    <w:p w14:paraId="3D3885AD" w14:textId="3A2347B4" w:rsidR="00331EE3" w:rsidRPr="00F30A88" w:rsidRDefault="00F30A88">
      <w:pPr>
        <w:ind w:left="360"/>
        <w:rPr>
          <w:ins w:id="2026" w:author="Wolf, Kristina@BOF" w:date="2025-03-19T15:29:00Z" w16du:dateUtc="2025-03-19T22:29:00Z"/>
        </w:rPr>
        <w:pPrChange w:id="2027" w:author="Wolf, Kristina@BOF" w:date="2025-03-24T21:21:00Z" w16du:dateUtc="2025-03-25T04:21:00Z">
          <w:pPr>
            <w:ind w:firstLine="360"/>
          </w:pPr>
        </w:pPrChange>
      </w:pPr>
      <w:ins w:id="2028" w:author="Wolf, Kristina@BOF" w:date="2025-03-24T21:21:00Z" w16du:dateUtc="2025-03-25T04:21:00Z">
        <w:r w:rsidRPr="00F30A88">
          <w:rPr>
            <w:rPrChange w:id="2029" w:author="Wolf, Kristina@BOF" w:date="2025-03-24T21:22:00Z" w16du:dateUtc="2025-03-25T04:22:00Z">
              <w:rPr>
                <w:highlight w:val="yellow"/>
              </w:rPr>
            </w:rPrChange>
          </w:rPr>
          <w:t>Detail any allowances or restrictions on aerial applications of chemicals such as herbicide, insecticide, or fertilizer.</w:t>
        </w:r>
      </w:ins>
    </w:p>
    <w:p w14:paraId="122129A4" w14:textId="3DA39814" w:rsidR="00331EE3" w:rsidRPr="00F30A88" w:rsidRDefault="00331EE3" w:rsidP="00331EE3">
      <w:pPr>
        <w:pStyle w:val="Heading3"/>
        <w:ind w:left="360" w:hanging="360"/>
        <w:rPr>
          <w:ins w:id="2030" w:author="Wolf, Kristina@BOF" w:date="2025-03-19T15:30:00Z" w16du:dateUtc="2025-03-19T22:30:00Z"/>
        </w:rPr>
      </w:pPr>
      <w:bookmarkStart w:id="2031" w:name="_Toc193749642"/>
      <w:ins w:id="2032" w:author="Wolf, Kristina@BOF" w:date="2025-03-19T15:30:00Z" w16du:dateUtc="2025-03-19T22:30:00Z">
        <w:r w:rsidRPr="00F30A88">
          <w:rPr>
            <w:rPrChange w:id="2033" w:author="Wolf, Kristina@BOF" w:date="2025-03-24T21:22:00Z" w16du:dateUtc="2025-03-25T04:22:00Z">
              <w:rPr>
                <w:highlight w:val="yellow"/>
              </w:rPr>
            </w:rPrChange>
          </w:rPr>
          <w:t>24.</w:t>
        </w:r>
        <w:r w:rsidRPr="00F30A88">
          <w:rPr>
            <w:rPrChange w:id="2034" w:author="Wolf, Kristina@BOF" w:date="2025-03-24T21:22:00Z" w16du:dateUtc="2025-03-25T04:22:00Z">
              <w:rPr>
                <w:highlight w:val="yellow"/>
              </w:rPr>
            </w:rPrChange>
          </w:rPr>
          <w:tab/>
        </w:r>
        <w:r w:rsidRPr="00F30A88">
          <w:t>Animal Husbandry</w:t>
        </w:r>
        <w:bookmarkEnd w:id="2031"/>
      </w:ins>
    </w:p>
    <w:p w14:paraId="3799347B" w14:textId="4704C977" w:rsidR="00331EE3" w:rsidRPr="00F30A88" w:rsidRDefault="00F30A88" w:rsidP="00F30A88">
      <w:pPr>
        <w:ind w:left="360"/>
        <w:rPr>
          <w:ins w:id="2035" w:author="Wolf, Kristina@BOF" w:date="2025-03-19T15:33:00Z" w16du:dateUtc="2025-03-19T22:33:00Z"/>
          <w:i/>
          <w:iCs/>
        </w:rPr>
      </w:pPr>
      <w:ins w:id="2036" w:author="Wolf, Kristina@BOF" w:date="2025-03-24T21:21:00Z" w16du:dateUtc="2025-03-25T04:21:00Z">
        <w:r w:rsidRPr="00F30A88">
          <w:t xml:space="preserve">Detail any general expectations regarding the health and management of the livestock. It is common to require the </w:t>
        </w:r>
      </w:ins>
      <w:ins w:id="2037" w:author="Wolf, Kristina@BOF" w:date="2025-03-24T21:22:00Z" w16du:dateUtc="2025-03-25T04:22:00Z">
        <w:r w:rsidRPr="00F30A88">
          <w:t xml:space="preserve">Grazing Operator </w:t>
        </w:r>
      </w:ins>
      <w:ins w:id="2038" w:author="Wolf, Kristina@BOF" w:date="2025-03-24T21:21:00Z" w16du:dateUtc="2025-03-25T04:21:00Z">
        <w:r w:rsidRPr="00F30A88">
          <w:t>to</w:t>
        </w:r>
        <w:r w:rsidRPr="00F30A88">
          <w:rPr>
            <w:i/>
            <w:iCs/>
          </w:rPr>
          <w:t xml:space="preserve"> </w:t>
        </w:r>
        <w:r w:rsidRPr="00F30A88">
          <w:rPr>
            <w:rPrChange w:id="2039" w:author="Wolf, Kristina@BOF" w:date="2025-03-24T21:22:00Z" w16du:dateUtc="2025-03-25T04:22:00Z">
              <w:rPr>
                <w:i/>
                <w:iCs/>
              </w:rPr>
            </w:rPrChange>
          </w:rPr>
          <w:t>provide copies of vaccine protocols, herd health program, or an animal welfare program</w:t>
        </w:r>
      </w:ins>
      <w:ins w:id="2040" w:author="Wolf, Kristina@BOF" w:date="2025-03-19T15:30:00Z" w16du:dateUtc="2025-03-19T22:30:00Z">
        <w:r w:rsidR="00331EE3" w:rsidRPr="00F30A88">
          <w:rPr>
            <w:i/>
            <w:iCs/>
          </w:rPr>
          <w:t xml:space="preserve"> </w:t>
        </w:r>
      </w:ins>
    </w:p>
    <w:p w14:paraId="059089D2" w14:textId="18E16B48" w:rsidR="00331EE3" w:rsidRPr="00F30A88" w:rsidRDefault="00331EE3" w:rsidP="00331EE3">
      <w:pPr>
        <w:pStyle w:val="Heading3"/>
        <w:ind w:left="360" w:hanging="360"/>
        <w:rPr>
          <w:ins w:id="2041" w:author="Wolf, Kristina@BOF" w:date="2025-03-19T15:33:00Z" w16du:dateUtc="2025-03-19T22:33:00Z"/>
        </w:rPr>
      </w:pPr>
      <w:bookmarkStart w:id="2042" w:name="_Toc193749643"/>
      <w:ins w:id="2043" w:author="Wolf, Kristina@BOF" w:date="2025-03-19T15:33:00Z" w16du:dateUtc="2025-03-19T22:33:00Z">
        <w:r w:rsidRPr="00F30A88">
          <w:rPr>
            <w:rPrChange w:id="2044" w:author="Wolf, Kristina@BOF" w:date="2025-03-24T21:23:00Z" w16du:dateUtc="2025-03-25T04:23:00Z">
              <w:rPr>
                <w:highlight w:val="yellow"/>
              </w:rPr>
            </w:rPrChange>
          </w:rPr>
          <w:t>25.</w:t>
        </w:r>
        <w:r w:rsidRPr="00F30A88">
          <w:rPr>
            <w:rPrChange w:id="2045" w:author="Wolf, Kristina@BOF" w:date="2025-03-24T21:23:00Z" w16du:dateUtc="2025-03-25T04:23:00Z">
              <w:rPr>
                <w:highlight w:val="yellow"/>
              </w:rPr>
            </w:rPrChange>
          </w:rPr>
          <w:tab/>
        </w:r>
        <w:r w:rsidRPr="00F30A88">
          <w:t>Livestock</w:t>
        </w:r>
        <w:bookmarkEnd w:id="2042"/>
      </w:ins>
    </w:p>
    <w:p w14:paraId="25C59D74" w14:textId="0085B36A" w:rsidR="00331EE3" w:rsidRPr="00F30A88" w:rsidRDefault="00F30A88" w:rsidP="00F30A88">
      <w:pPr>
        <w:ind w:left="360"/>
        <w:rPr>
          <w:ins w:id="2046" w:author="Wolf, Kristina@BOF" w:date="2025-03-19T15:34:00Z" w16du:dateUtc="2025-03-19T22:34:00Z"/>
          <w:rPrChange w:id="2047" w:author="Wolf, Kristina@BOF" w:date="2025-03-24T21:23:00Z" w16du:dateUtc="2025-03-25T04:23:00Z">
            <w:rPr>
              <w:ins w:id="2048" w:author="Wolf, Kristina@BOF" w:date="2025-03-19T15:34:00Z" w16du:dateUtc="2025-03-19T22:34:00Z"/>
              <w:i/>
              <w:iCs/>
            </w:rPr>
          </w:rPrChange>
        </w:rPr>
      </w:pPr>
      <w:ins w:id="2049" w:author="Wolf, Kristina@BOF" w:date="2025-03-24T21:22:00Z" w16du:dateUtc="2025-03-25T04:22:00Z">
        <w:r w:rsidRPr="00F30A88">
          <w:t xml:space="preserve">Describe </w:t>
        </w:r>
      </w:ins>
      <w:ins w:id="2050" w:author="Wolf, Kristina@BOF" w:date="2025-03-19T15:34:00Z" w16du:dateUtc="2025-03-19T22:34:00Z">
        <w:r w:rsidR="00331EE3" w:rsidRPr="00F30A88">
          <w:rPr>
            <w:rPrChange w:id="2051" w:author="Wolf, Kristina@BOF" w:date="2025-03-24T21:23:00Z" w16du:dateUtc="2025-03-25T04:23:00Z">
              <w:rPr>
                <w:i/>
                <w:iCs/>
              </w:rPr>
            </w:rPrChange>
          </w:rPr>
          <w:t xml:space="preserve">how to handle deceased livestock (i.e., location for burial) and timing of dealing with these animals.  </w:t>
        </w:r>
      </w:ins>
    </w:p>
    <w:p w14:paraId="731DA10F" w14:textId="2889ADF9" w:rsidR="00331EE3" w:rsidRPr="00F30A88" w:rsidRDefault="00331EE3" w:rsidP="00331EE3">
      <w:pPr>
        <w:pStyle w:val="Heading3"/>
        <w:ind w:left="360" w:hanging="360"/>
        <w:rPr>
          <w:ins w:id="2052" w:author="Wolf, Kristina@BOF" w:date="2025-03-19T15:34:00Z" w16du:dateUtc="2025-03-19T22:34:00Z"/>
        </w:rPr>
      </w:pPr>
      <w:bookmarkStart w:id="2053" w:name="_Toc193749644"/>
      <w:ins w:id="2054" w:author="Wolf, Kristina@BOF" w:date="2025-03-19T15:34:00Z" w16du:dateUtc="2025-03-19T22:34:00Z">
        <w:r w:rsidRPr="00F30A88">
          <w:rPr>
            <w:rPrChange w:id="2055" w:author="Wolf, Kristina@BOF" w:date="2025-03-24T21:23:00Z" w16du:dateUtc="2025-03-25T04:23:00Z">
              <w:rPr>
                <w:highlight w:val="yellow"/>
              </w:rPr>
            </w:rPrChange>
          </w:rPr>
          <w:t>26.</w:t>
        </w:r>
        <w:r w:rsidRPr="00F30A88">
          <w:rPr>
            <w:rPrChange w:id="2056" w:author="Wolf, Kristina@BOF" w:date="2025-03-24T21:23:00Z" w16du:dateUtc="2025-03-25T04:23:00Z">
              <w:rPr>
                <w:highlight w:val="yellow"/>
              </w:rPr>
            </w:rPrChange>
          </w:rPr>
          <w:tab/>
        </w:r>
        <w:r w:rsidRPr="00F30A88">
          <w:t>Protection of Premises</w:t>
        </w:r>
        <w:bookmarkEnd w:id="2053"/>
      </w:ins>
    </w:p>
    <w:p w14:paraId="52B8B682" w14:textId="52B497EA" w:rsidR="00331EE3" w:rsidRPr="00F30A88" w:rsidRDefault="00F30A88">
      <w:pPr>
        <w:ind w:left="360"/>
        <w:rPr>
          <w:ins w:id="2057" w:author="Wolf, Kristina@BOF" w:date="2025-03-19T15:34:00Z" w16du:dateUtc="2025-03-19T22:34:00Z"/>
        </w:rPr>
        <w:pPrChange w:id="2058" w:author="Wolf, Kristina@BOF" w:date="2025-03-24T21:23:00Z" w16du:dateUtc="2025-03-25T04:23:00Z">
          <w:pPr>
            <w:ind w:firstLine="360"/>
          </w:pPr>
        </w:pPrChange>
      </w:pPr>
      <w:ins w:id="2059" w:author="Wolf, Kristina@BOF" w:date="2025-03-24T21:23:00Z" w16du:dateUtc="2025-03-25T04:23:00Z">
        <w:r w:rsidRPr="00F30A88">
          <w:t xml:space="preserve">Describes any management measures in place to protect or maintain the ecological qualities of the </w:t>
        </w:r>
      </w:ins>
      <w:ins w:id="2060" w:author="Wolf, Kristina@BOF" w:date="2025-03-24T22:59:00Z" w16du:dateUtc="2025-03-25T05:59:00Z">
        <w:r w:rsidR="006329F2">
          <w:t>property</w:t>
        </w:r>
      </w:ins>
      <w:ins w:id="2061" w:author="Wolf, Kristina@BOF" w:date="2025-03-24T21:23:00Z" w16du:dateUtc="2025-03-25T04:23:00Z">
        <w:r w:rsidRPr="00F30A88">
          <w:t>, which could include the following:</w:t>
        </w:r>
      </w:ins>
    </w:p>
    <w:p w14:paraId="308BE371" w14:textId="77777777" w:rsidR="00331EE3" w:rsidRPr="00F30A88" w:rsidRDefault="00331EE3">
      <w:pPr>
        <w:pStyle w:val="Heading4"/>
        <w:numPr>
          <w:ilvl w:val="0"/>
          <w:numId w:val="82"/>
        </w:numPr>
        <w:ind w:left="720"/>
        <w:rPr>
          <w:moveTo w:id="2062" w:author="Wolf, Kristina@BOF" w:date="2025-03-19T15:36:00Z" w16du:dateUtc="2025-03-19T22:36:00Z"/>
          <w:rStyle w:val="Heading4Char"/>
          <w:b/>
          <w:bCs/>
          <w:i/>
          <w:iCs/>
        </w:rPr>
        <w:pPrChange w:id="2063" w:author="Wolf, Kristina@BOF" w:date="2025-03-19T15:36:00Z" w16du:dateUtc="2025-03-19T22:36:00Z">
          <w:pPr>
            <w:pStyle w:val="Heading4"/>
            <w:ind w:hanging="360"/>
          </w:pPr>
        </w:pPrChange>
      </w:pPr>
      <w:moveToRangeStart w:id="2064" w:author="Wolf, Kristina@BOF" w:date="2025-03-19T15:36:00Z" w:name="move193291003"/>
      <w:moveTo w:id="2065" w:author="Wolf, Kristina@BOF" w:date="2025-03-19T15:36:00Z" w16du:dateUtc="2025-03-19T22:36:00Z">
        <w:del w:id="2066" w:author="Wolf, Kristina@BOF" w:date="2025-03-19T15:36:00Z" w16du:dateUtc="2025-03-19T22:36:00Z">
          <w:r w:rsidRPr="00F30A88" w:rsidDel="00331EE3">
            <w:rPr>
              <w:i w:val="0"/>
              <w:iCs w:val="0"/>
            </w:rPr>
            <w:delText>a.</w:delText>
          </w:r>
          <w:r w:rsidRPr="00F30A88" w:rsidDel="00331EE3">
            <w:rPr>
              <w:i w:val="0"/>
              <w:iCs w:val="0"/>
            </w:rPr>
            <w:tab/>
          </w:r>
        </w:del>
        <w:r w:rsidRPr="00F30A88">
          <w:rPr>
            <w:rStyle w:val="Heading4Char"/>
            <w:b/>
            <w:bCs/>
            <w:i/>
            <w:iCs/>
          </w:rPr>
          <w:t>Soil Altering Practices</w:t>
        </w:r>
      </w:moveTo>
    </w:p>
    <w:p w14:paraId="01A12538" w14:textId="77777777" w:rsidR="00331EE3" w:rsidRPr="0003555C" w:rsidRDefault="00331EE3" w:rsidP="00331EE3">
      <w:pPr>
        <w:tabs>
          <w:tab w:val="left" w:pos="720"/>
        </w:tabs>
        <w:ind w:left="720" w:hanging="360"/>
        <w:rPr>
          <w:moveTo w:id="2067" w:author="Wolf, Kristina@BOF" w:date="2025-03-19T15:36:00Z" w16du:dateUtc="2025-03-19T22:36:00Z"/>
          <w:rFonts w:eastAsia="Times New Roman" w:cstheme="minorHAnsi"/>
          <w:i/>
          <w:iCs/>
          <w:color w:val="000000"/>
        </w:rPr>
      </w:pPr>
      <w:moveTo w:id="2068" w:author="Wolf, Kristina@BOF" w:date="2025-03-19T15:36:00Z" w16du:dateUtc="2025-03-19T22:36:00Z">
        <w:r w:rsidRPr="0003555C">
          <w:rPr>
            <w:rFonts w:eastAsia="Times New Roman" w:cstheme="minorHAnsi"/>
            <w:i/>
            <w:iCs/>
            <w:color w:val="000000"/>
          </w:rPr>
          <w:tab/>
          <w:t xml:space="preserve">Describe soil altering practices (e.g., tillage) </w:t>
        </w:r>
        <w:r w:rsidRPr="0003555C">
          <w:rPr>
            <w:i/>
            <w:iCs/>
          </w:rPr>
          <w:t>that are allowed or not allowed, if applicable.</w:t>
        </w:r>
      </w:moveTo>
    </w:p>
    <w:p w14:paraId="1D90F644" w14:textId="77777777" w:rsidR="00331EE3" w:rsidRPr="00E44BA3" w:rsidRDefault="00331EE3">
      <w:pPr>
        <w:pStyle w:val="Heading4"/>
        <w:numPr>
          <w:ilvl w:val="0"/>
          <w:numId w:val="82"/>
        </w:numPr>
        <w:ind w:left="720"/>
        <w:rPr>
          <w:moveTo w:id="2069" w:author="Wolf, Kristina@BOF" w:date="2025-03-19T15:36:00Z" w16du:dateUtc="2025-03-19T22:36:00Z"/>
          <w:rStyle w:val="Heading4Char"/>
          <w:b/>
          <w:bCs/>
          <w:i/>
          <w:iCs/>
        </w:rPr>
        <w:pPrChange w:id="2070" w:author="Wolf, Kristina@BOF" w:date="2025-03-19T15:36:00Z" w16du:dateUtc="2025-03-19T22:36:00Z">
          <w:pPr>
            <w:pStyle w:val="Heading4"/>
            <w:ind w:hanging="360"/>
          </w:pPr>
        </w:pPrChange>
      </w:pPr>
      <w:moveToRangeStart w:id="2071" w:author="Wolf, Kristina@BOF" w:date="2025-03-19T15:36:00Z" w:name="move193290986"/>
      <w:moveToRangeEnd w:id="2064"/>
      <w:moveTo w:id="2072" w:author="Wolf, Kristina@BOF" w:date="2025-03-19T15:36:00Z" w16du:dateUtc="2025-03-19T22:36:00Z">
        <w:del w:id="2073" w:author="Wolf, Kristina@BOF" w:date="2025-03-19T15:36:00Z" w16du:dateUtc="2025-03-19T22:36:00Z">
          <w:r w:rsidRPr="00E44BA3" w:rsidDel="00331EE3">
            <w:delText>d.</w:delText>
          </w:r>
          <w:r w:rsidRPr="00E44BA3" w:rsidDel="00331EE3">
            <w:tab/>
          </w:r>
        </w:del>
        <w:r w:rsidRPr="00E44BA3">
          <w:rPr>
            <w:rStyle w:val="Heading4Char"/>
            <w:b/>
            <w:bCs/>
          </w:rPr>
          <w:t>Invasive Species Measures</w:t>
        </w:r>
      </w:moveTo>
    </w:p>
    <w:p w14:paraId="5D443E22" w14:textId="77777777" w:rsidR="00331EE3" w:rsidRPr="0003555C" w:rsidRDefault="00331EE3" w:rsidP="00331EE3">
      <w:pPr>
        <w:tabs>
          <w:tab w:val="left" w:pos="720"/>
        </w:tabs>
        <w:ind w:left="720" w:hanging="360"/>
        <w:rPr>
          <w:moveTo w:id="2074" w:author="Wolf, Kristina@BOF" w:date="2025-03-19T15:36:00Z" w16du:dateUtc="2025-03-19T22:36:00Z"/>
          <w:rFonts w:eastAsia="Times New Roman" w:cstheme="minorHAnsi"/>
          <w:i/>
          <w:iCs/>
          <w:color w:val="000000"/>
        </w:rPr>
      </w:pPr>
      <w:moveTo w:id="2075" w:author="Wolf, Kristina@BOF" w:date="2025-03-19T15:36:00Z" w16du:dateUtc="2025-03-19T22:36:00Z">
        <w:r w:rsidRPr="0003555C">
          <w:rPr>
            <w:rFonts w:eastAsia="Times New Roman" w:cstheme="minorHAnsi"/>
            <w:i/>
            <w:iCs/>
            <w:color w:val="000000"/>
          </w:rPr>
          <w:tab/>
          <w:t xml:space="preserve">Describe the potential for introduction of invasive species from feed, vehicles, animals, or other equipment, and describe measures to reduce or eliminate introductions. </w:t>
        </w:r>
      </w:moveTo>
    </w:p>
    <w:p w14:paraId="7666FD99" w14:textId="2AE918BA" w:rsidR="00331EE3" w:rsidRPr="00E44BA3" w:rsidRDefault="00004776">
      <w:pPr>
        <w:pStyle w:val="Heading3"/>
        <w:ind w:left="360" w:hanging="360"/>
        <w:rPr>
          <w:moveTo w:id="2076" w:author="Wolf, Kristina@BOF" w:date="2025-03-19T15:35:00Z" w16du:dateUtc="2025-03-19T22:35:00Z"/>
          <w:rStyle w:val="Heading4Char"/>
          <w:b/>
          <w:bCs/>
        </w:rPr>
        <w:pPrChange w:id="2077" w:author="Wolf, Kristina@BOF" w:date="2025-03-19T21:14:00Z" w16du:dateUtc="2025-03-20T04:14:00Z">
          <w:pPr>
            <w:pStyle w:val="Heading4"/>
            <w:ind w:hanging="360"/>
          </w:pPr>
        </w:pPrChange>
      </w:pPr>
      <w:bookmarkStart w:id="2078" w:name="_Toc193749645"/>
      <w:moveToRangeEnd w:id="2071"/>
      <w:ins w:id="2079" w:author="Wolf, Kristina@BOF" w:date="2025-03-19T21:14:00Z" w16du:dateUtc="2025-03-20T04:14:00Z">
        <w:r>
          <w:t>27.</w:t>
        </w:r>
        <w:r>
          <w:tab/>
        </w:r>
      </w:ins>
      <w:ins w:id="2080" w:author="Wolf, Kristina@BOF" w:date="2025-03-19T21:13:00Z" w16du:dateUtc="2025-03-20T04:13:00Z">
        <w:r>
          <w:t>Property Re</w:t>
        </w:r>
      </w:ins>
      <w:moveToRangeStart w:id="2081" w:author="Wolf, Kristina@BOF" w:date="2025-03-19T15:35:00Z" w:name="move193290930"/>
      <w:moveTo w:id="2082" w:author="Wolf, Kristina@BOF" w:date="2025-03-19T15:35:00Z" w16du:dateUtc="2025-03-19T22:35:00Z">
        <w:del w:id="2083" w:author="Wolf, Kristina@BOF" w:date="2025-03-19T15:35:00Z" w16du:dateUtc="2025-03-19T22:35:00Z">
          <w:r w:rsidR="00331EE3" w:rsidDel="00331EE3">
            <w:delText>f</w:delText>
          </w:r>
          <w:r w:rsidR="00331EE3" w:rsidRPr="00E44BA3" w:rsidDel="00331EE3">
            <w:delText>.</w:delText>
          </w:r>
          <w:r w:rsidR="00331EE3" w:rsidRPr="00E44BA3" w:rsidDel="00331EE3">
            <w:tab/>
          </w:r>
        </w:del>
        <w:del w:id="2084" w:author="Wolf, Kristina@BOF" w:date="2025-03-19T21:13:00Z" w16du:dateUtc="2025-03-20T04:13:00Z">
          <w:r w:rsidR="00331EE3" w:rsidRPr="00E44BA3" w:rsidDel="00004776">
            <w:rPr>
              <w:rStyle w:val="Heading4Char"/>
              <w:b/>
              <w:bCs/>
              <w:i w:val="0"/>
              <w:iCs w:val="0"/>
            </w:rPr>
            <w:delText>Other Re</w:delText>
          </w:r>
        </w:del>
        <w:r w:rsidR="00331EE3" w:rsidRPr="00E44BA3">
          <w:rPr>
            <w:rStyle w:val="Heading4Char"/>
            <w:b/>
            <w:bCs/>
            <w:i w:val="0"/>
            <w:iCs w:val="0"/>
          </w:rPr>
          <w:t>strictions</w:t>
        </w:r>
        <w:bookmarkEnd w:id="2078"/>
        <w:r w:rsidR="00331EE3" w:rsidRPr="00E44BA3">
          <w:rPr>
            <w:rStyle w:val="Heading4Char"/>
            <w:b/>
            <w:bCs/>
            <w:i w:val="0"/>
            <w:iCs w:val="0"/>
          </w:rPr>
          <w:t xml:space="preserve"> </w:t>
        </w:r>
      </w:moveTo>
    </w:p>
    <w:p w14:paraId="3F981EE9" w14:textId="23DD5A17" w:rsidR="00331EE3" w:rsidRPr="00004776" w:rsidRDefault="00331EE3">
      <w:pPr>
        <w:ind w:left="360"/>
        <w:rPr>
          <w:ins w:id="2085" w:author="Wolf, Kristina@BOF" w:date="2025-03-19T15:29:00Z" w16du:dateUtc="2025-03-19T22:29:00Z"/>
          <w:highlight w:val="green"/>
        </w:rPr>
        <w:pPrChange w:id="2086" w:author="Wolf, Kristina@BOF" w:date="2025-03-19T21:14:00Z" w16du:dateUtc="2025-03-20T04:14:00Z">
          <w:pPr>
            <w:ind w:firstLine="360"/>
          </w:pPr>
        </w:pPrChange>
      </w:pPr>
      <w:moveTo w:id="2087" w:author="Wolf, Kristina@BOF" w:date="2025-03-19T15:35:00Z" w16du:dateUtc="2025-03-19T22:35:00Z">
        <w:del w:id="2088" w:author="Wolf, Kristina@BOF" w:date="2025-03-19T15:35:00Z" w16du:dateUtc="2025-03-19T22:35:00Z">
          <w:r w:rsidRPr="00004776" w:rsidDel="00331EE3">
            <w:rPr>
              <w:b/>
              <w:bCs/>
              <w:rPrChange w:id="2089" w:author="Wolf, Kristina@BOF" w:date="2025-03-19T21:14:00Z" w16du:dateUtc="2025-03-20T04:14:00Z">
                <w:rPr>
                  <w:b/>
                  <w:bCs/>
                  <w:i/>
                  <w:iCs/>
                </w:rPr>
              </w:rPrChange>
            </w:rPr>
            <w:tab/>
          </w:r>
        </w:del>
        <w:r w:rsidRPr="00004776">
          <w:rPr>
            <w:rFonts w:eastAsia="Times New Roman" w:cstheme="minorHAnsi"/>
            <w:color w:val="000000"/>
            <w:rPrChange w:id="2090" w:author="Wolf, Kristina@BOF" w:date="2025-03-19T21:14:00Z" w16du:dateUtc="2025-03-20T04:14:00Z">
              <w:rPr>
                <w:rFonts w:eastAsia="Times New Roman" w:cstheme="minorHAnsi"/>
                <w:i/>
                <w:iCs/>
                <w:color w:val="000000"/>
              </w:rPr>
            </w:rPrChange>
          </w:rPr>
          <w:t xml:space="preserve">Describe any restrictions on activities, such as driving, recreational horseback riding, camping, hunting, trapping, use of herding dogs, and pest animal </w:t>
        </w:r>
        <w:r w:rsidRPr="00004776">
          <w:rPr>
            <w:rFonts w:cstheme="minorHAnsi"/>
            <w:rPrChange w:id="2091" w:author="Wolf, Kristina@BOF" w:date="2025-03-19T21:14:00Z" w16du:dateUtc="2025-03-20T04:14:00Z">
              <w:rPr>
                <w:rFonts w:cstheme="minorHAnsi"/>
                <w:i/>
                <w:iCs/>
              </w:rPr>
            </w:rPrChange>
          </w:rPr>
          <w:t>control</w:t>
        </w:r>
        <w:r w:rsidRPr="00004776">
          <w:rPr>
            <w:rPrChange w:id="2092" w:author="Wolf, Kristina@BOF" w:date="2025-03-19T21:14:00Z" w16du:dateUtc="2025-03-20T04:14:00Z">
              <w:rPr>
                <w:i/>
                <w:iCs/>
              </w:rPr>
            </w:rPrChange>
          </w:rPr>
          <w:t xml:space="preserve">. Often an Agreement will prohibit the use of offroad vehicles (e.g., all-terrain vehicles) or limiting vehicle travel to designated roads. All-terrain vehicles (ATVs) are an important management tool for many grazing operations used for </w:t>
        </w:r>
        <w:r w:rsidRPr="00004776">
          <w:rPr>
            <w:rPrChange w:id="2093" w:author="Wolf, Kristina@BOF" w:date="2025-03-19T21:14:00Z" w16du:dateUtc="2025-03-20T04:14:00Z">
              <w:rPr>
                <w:i/>
                <w:iCs/>
              </w:rPr>
            </w:rPrChange>
          </w:rPr>
          <w:lastRenderedPageBreak/>
          <w:t xml:space="preserve">everything from checking, treating, and gathering livestock to hauling nutrient supplements to checking and fixing fences. Most of these activities cannot be limited to designated roads. It is important in the Agreement to distinguish between recreation vehicle use and use of vehicles for management purposes. ATVs used for animal management and husbandry should be exempted from restrictions. There may be instances of sensitive areas that should be avoided with ATVs, in which case, these areas should be clearly mapped and described in the </w:t>
        </w:r>
        <w:del w:id="2094" w:author="Wolf, Kristina@BOF" w:date="2025-03-24T22:40:00Z" w16du:dateUtc="2025-03-25T05:40:00Z">
          <w:r w:rsidRPr="00004776" w:rsidDel="009E69F0">
            <w:rPr>
              <w:rPrChange w:id="2095" w:author="Wolf, Kristina@BOF" w:date="2025-03-19T21:14:00Z" w16du:dateUtc="2025-03-20T04:14:00Z">
                <w:rPr>
                  <w:i/>
                  <w:iCs/>
                </w:rPr>
              </w:rPrChange>
            </w:rPr>
            <w:delText>a</w:delText>
          </w:r>
        </w:del>
      </w:moveTo>
      <w:ins w:id="2096" w:author="Wolf, Kristina@BOF" w:date="2025-03-24T22:40:00Z" w16du:dateUtc="2025-03-25T05:40:00Z">
        <w:r w:rsidR="009E69F0">
          <w:t>A</w:t>
        </w:r>
      </w:ins>
      <w:moveTo w:id="2097" w:author="Wolf, Kristina@BOF" w:date="2025-03-19T15:35:00Z" w16du:dateUtc="2025-03-19T22:35:00Z">
        <w:r w:rsidRPr="00004776">
          <w:rPr>
            <w:rPrChange w:id="2098" w:author="Wolf, Kristina@BOF" w:date="2025-03-19T21:14:00Z" w16du:dateUtc="2025-03-20T04:14:00Z">
              <w:rPr>
                <w:i/>
                <w:iCs/>
              </w:rPr>
            </w:rPrChange>
          </w:rPr>
          <w:t xml:space="preserve">greement (also see </w:t>
        </w:r>
      </w:moveTo>
      <w:ins w:id="2099" w:author="Wolf, Kristina@BOF" w:date="2025-03-24T22:40:00Z" w16du:dateUtc="2025-03-25T05:40:00Z">
        <w:r w:rsidR="009E69F0">
          <w:t xml:space="preserve">related </w:t>
        </w:r>
      </w:ins>
      <w:moveTo w:id="2100" w:author="Wolf, Kristina@BOF" w:date="2025-03-19T15:35:00Z" w16du:dateUtc="2025-03-19T22:35:00Z">
        <w:r w:rsidRPr="00004776">
          <w:rPr>
            <w:b/>
            <w:bCs/>
            <w:rPrChange w:id="2101" w:author="Wolf, Kristina@BOF" w:date="2025-03-19T21:14:00Z" w16du:dateUtc="2025-03-20T04:14:00Z">
              <w:rPr>
                <w:b/>
                <w:bCs/>
                <w:i/>
                <w:iCs/>
              </w:rPr>
            </w:rPrChange>
          </w:rPr>
          <w:t xml:space="preserve">MAP Guidance </w:t>
        </w:r>
      </w:moveTo>
      <w:ins w:id="2102" w:author="Wolf, Kristina@BOF" w:date="2025-03-24T22:40:00Z" w16du:dateUtc="2025-03-25T05:40:00Z">
        <w:r w:rsidR="009E69F0">
          <w:rPr>
            <w:b/>
            <w:bCs/>
          </w:rPr>
          <w:fldChar w:fldCharType="begin"/>
        </w:r>
        <w:r w:rsidR="009E69F0">
          <w:rPr>
            <w:b/>
            <w:bCs/>
          </w:rPr>
          <w:instrText>HYPERLINK  \l "_*5.10_Restrictions"</w:instrText>
        </w:r>
        <w:r w:rsidR="009E69F0">
          <w:rPr>
            <w:b/>
            <w:bCs/>
          </w:rPr>
        </w:r>
        <w:r w:rsidR="009E69F0">
          <w:rPr>
            <w:b/>
            <w:bCs/>
          </w:rPr>
          <w:fldChar w:fldCharType="separate"/>
        </w:r>
        <w:r w:rsidR="009E69F0" w:rsidRPr="009E69F0">
          <w:rPr>
            <w:rStyle w:val="Hyperlink"/>
            <w:b/>
            <w:bCs/>
          </w:rPr>
          <w:t>Item *5.10 Restrictions</w:t>
        </w:r>
        <w:r w:rsidR="009E69F0">
          <w:rPr>
            <w:b/>
            <w:bCs/>
          </w:rPr>
          <w:fldChar w:fldCharType="end"/>
        </w:r>
      </w:ins>
      <w:moveTo w:id="2103" w:author="Wolf, Kristina@BOF" w:date="2025-03-19T15:35:00Z" w16du:dateUtc="2025-03-19T22:35:00Z">
        <w:del w:id="2104" w:author="Wolf, Kristina@BOF" w:date="2025-03-24T22:40:00Z" w16du:dateUtc="2025-03-25T05:40:00Z">
          <w:r w:rsidRPr="00004776" w:rsidDel="009E69F0">
            <w:rPr>
              <w:b/>
              <w:bCs/>
              <w:rPrChange w:id="2105" w:author="Wolf, Kristina@BOF" w:date="2025-03-19T21:14:00Z" w16du:dateUtc="2025-03-20T04:14:00Z">
                <w:rPr>
                  <w:b/>
                  <w:bCs/>
                  <w:i/>
                  <w:iCs/>
                </w:rPr>
              </w:rPrChange>
            </w:rPr>
            <w:delText xml:space="preserve">Item </w:delText>
          </w:r>
          <w:r w:rsidRPr="00004776" w:rsidDel="009E69F0">
            <w:rPr>
              <w:b/>
              <w:bCs/>
              <w:rPrChange w:id="2106" w:author="Wolf, Kristina@BOF" w:date="2025-03-19T21:14:00Z" w16du:dateUtc="2025-03-20T04:14:00Z">
                <w:rPr>
                  <w:b/>
                  <w:bCs/>
                  <w:i/>
                  <w:iCs/>
                </w:rPr>
              </w:rPrChange>
            </w:rPr>
            <w:fldChar w:fldCharType="begin"/>
          </w:r>
          <w:r w:rsidRPr="00004776" w:rsidDel="009E69F0">
            <w:rPr>
              <w:b/>
              <w:bCs/>
              <w:rPrChange w:id="2107" w:author="Wolf, Kristina@BOF" w:date="2025-03-19T21:14:00Z" w16du:dateUtc="2025-03-20T04:14:00Z">
                <w:rPr>
                  <w:b/>
                  <w:bCs/>
                  <w:i/>
                  <w:iCs/>
                </w:rPr>
              </w:rPrChange>
            </w:rPr>
            <w:delInstrText xml:space="preserve"> REF _Ref178262107 \h  \* MERGEFORMAT </w:delInstrText>
          </w:r>
        </w:del>
      </w:moveTo>
      <w:del w:id="2108" w:author="Wolf, Kristina@BOF" w:date="2025-03-24T22:40:00Z" w16du:dateUtc="2025-03-25T05:40:00Z">
        <w:r w:rsidRPr="00BE20CF" w:rsidDel="009E69F0">
          <w:rPr>
            <w:b/>
            <w:bCs/>
          </w:rPr>
        </w:r>
      </w:del>
      <w:moveTo w:id="2109" w:author="Wolf, Kristina@BOF" w:date="2025-03-19T15:35:00Z" w16du:dateUtc="2025-03-19T22:35:00Z">
        <w:del w:id="2110" w:author="Wolf, Kristina@BOF" w:date="2025-03-24T22:40:00Z" w16du:dateUtc="2025-03-25T05:40:00Z">
          <w:r w:rsidRPr="00004776" w:rsidDel="009E69F0">
            <w:rPr>
              <w:b/>
              <w:bCs/>
              <w:rPrChange w:id="2111" w:author="Wolf, Kristina@BOF" w:date="2025-03-19T21:14:00Z" w16du:dateUtc="2025-03-20T04:14:00Z">
                <w:rPr>
                  <w:b/>
                  <w:bCs/>
                  <w:i/>
                  <w:iCs/>
                </w:rPr>
              </w:rPrChange>
            </w:rPr>
            <w:fldChar w:fldCharType="separate"/>
          </w:r>
          <w:r w:rsidRPr="00004776" w:rsidDel="009E69F0">
            <w:rPr>
              <w:b/>
              <w:bCs/>
              <w:rPrChange w:id="2112" w:author="Wolf, Kristina@BOF" w:date="2025-03-19T21:14:00Z" w16du:dateUtc="2025-03-20T04:14:00Z">
                <w:rPr>
                  <w:b/>
                  <w:bCs/>
                  <w:i/>
                  <w:iCs/>
                </w:rPr>
              </w:rPrChange>
            </w:rPr>
            <w:delText>*5.10 Restrictions</w:delText>
          </w:r>
          <w:r w:rsidRPr="00004776" w:rsidDel="009E69F0">
            <w:rPr>
              <w:b/>
              <w:bCs/>
              <w:rPrChange w:id="2113" w:author="Wolf, Kristina@BOF" w:date="2025-03-19T21:14:00Z" w16du:dateUtc="2025-03-20T04:14:00Z">
                <w:rPr>
                  <w:b/>
                  <w:bCs/>
                  <w:i/>
                  <w:iCs/>
                </w:rPr>
              </w:rPrChange>
            </w:rPr>
            <w:fldChar w:fldCharType="end"/>
          </w:r>
        </w:del>
        <w:r w:rsidRPr="00004776">
          <w:rPr>
            <w:rPrChange w:id="2114" w:author="Wolf, Kristina@BOF" w:date="2025-03-19T21:14:00Z" w16du:dateUtc="2025-03-20T04:14:00Z">
              <w:rPr>
                <w:i/>
                <w:iCs/>
              </w:rPr>
            </w:rPrChange>
          </w:rPr>
          <w:t>).</w:t>
        </w:r>
      </w:moveTo>
      <w:moveToRangeEnd w:id="2081"/>
    </w:p>
    <w:p w14:paraId="2993A518" w14:textId="77777777" w:rsidR="004D6089" w:rsidRDefault="004D6089">
      <w:pPr>
        <w:rPr>
          <w:ins w:id="2115" w:author="Wolf, Kristina@BOF" w:date="2025-03-24T23:04:00Z" w16du:dateUtc="2025-03-25T06:04:00Z"/>
          <w:b/>
          <w:bCs/>
          <w:sz w:val="24"/>
          <w:szCs w:val="24"/>
        </w:rPr>
      </w:pPr>
      <w:bookmarkStart w:id="2116" w:name="_Toc193749646"/>
      <w:ins w:id="2117" w:author="Wolf, Kristina@BOF" w:date="2025-03-24T23:04:00Z" w16du:dateUtc="2025-03-25T06:04:00Z">
        <w:r>
          <w:br w:type="page"/>
        </w:r>
      </w:ins>
    </w:p>
    <w:p w14:paraId="6FA529E6" w14:textId="54465765" w:rsidR="00331EE3" w:rsidRPr="007C39C9" w:rsidRDefault="00331EE3" w:rsidP="00331EE3">
      <w:pPr>
        <w:pStyle w:val="Heading3"/>
        <w:ind w:left="360" w:hanging="360"/>
        <w:rPr>
          <w:ins w:id="2118" w:author="Wolf, Kristina@BOF" w:date="2025-03-19T15:37:00Z" w16du:dateUtc="2025-03-19T22:37:00Z"/>
        </w:rPr>
      </w:pPr>
      <w:ins w:id="2119" w:author="Wolf, Kristina@BOF" w:date="2025-03-19T15:37:00Z" w16du:dateUtc="2025-03-19T22:37:00Z">
        <w:r w:rsidRPr="007C39C9">
          <w:rPr>
            <w:rPrChange w:id="2120" w:author="Wolf, Kristina@BOF" w:date="2025-03-24T21:24:00Z" w16du:dateUtc="2025-03-25T04:24:00Z">
              <w:rPr>
                <w:highlight w:val="yellow"/>
              </w:rPr>
            </w:rPrChange>
          </w:rPr>
          <w:lastRenderedPageBreak/>
          <w:t>2</w:t>
        </w:r>
      </w:ins>
      <w:ins w:id="2121" w:author="Wolf, Kristina@BOF" w:date="2025-03-19T21:13:00Z" w16du:dateUtc="2025-03-20T04:13:00Z">
        <w:r w:rsidR="00004776" w:rsidRPr="007C39C9">
          <w:rPr>
            <w:rPrChange w:id="2122" w:author="Wolf, Kristina@BOF" w:date="2025-03-24T21:24:00Z" w16du:dateUtc="2025-03-25T04:24:00Z">
              <w:rPr>
                <w:highlight w:val="yellow"/>
              </w:rPr>
            </w:rPrChange>
          </w:rPr>
          <w:t>8</w:t>
        </w:r>
      </w:ins>
      <w:ins w:id="2123" w:author="Wolf, Kristina@BOF" w:date="2025-03-19T15:37:00Z" w16du:dateUtc="2025-03-19T22:37:00Z">
        <w:r w:rsidRPr="007C39C9">
          <w:rPr>
            <w:rPrChange w:id="2124" w:author="Wolf, Kristina@BOF" w:date="2025-03-24T21:24:00Z" w16du:dateUtc="2025-03-25T04:24:00Z">
              <w:rPr>
                <w:highlight w:val="yellow"/>
              </w:rPr>
            </w:rPrChange>
          </w:rPr>
          <w:t>.</w:t>
        </w:r>
        <w:r w:rsidRPr="007C39C9">
          <w:rPr>
            <w:rPrChange w:id="2125" w:author="Wolf, Kristina@BOF" w:date="2025-03-24T21:24:00Z" w16du:dateUtc="2025-03-25T04:24:00Z">
              <w:rPr>
                <w:highlight w:val="yellow"/>
              </w:rPr>
            </w:rPrChange>
          </w:rPr>
          <w:tab/>
        </w:r>
        <w:r w:rsidRPr="007C39C9">
          <w:t>Property Inspections</w:t>
        </w:r>
        <w:bookmarkEnd w:id="2116"/>
      </w:ins>
    </w:p>
    <w:p w14:paraId="2E4542E8" w14:textId="57189717" w:rsidR="00331EE3" w:rsidRDefault="007C39C9">
      <w:pPr>
        <w:ind w:left="360"/>
        <w:rPr>
          <w:ins w:id="2126" w:author="Wolf, Kristina@BOF" w:date="2025-03-19T15:37:00Z" w16du:dateUtc="2025-03-19T22:37:00Z"/>
        </w:rPr>
        <w:pPrChange w:id="2127" w:author="Wolf, Kristina@BOF" w:date="2025-03-24T21:24:00Z" w16du:dateUtc="2025-03-25T04:24:00Z">
          <w:pPr>
            <w:ind w:firstLine="360"/>
          </w:pPr>
        </w:pPrChange>
      </w:pPr>
      <w:ins w:id="2128" w:author="Wolf, Kristina@BOF" w:date="2025-03-24T21:24:00Z" w16du:dateUtc="2025-03-25T04:24:00Z">
        <w:r w:rsidRPr="007C39C9">
          <w:t>Describe when and why the Landlord and their agents are allowed to enter the</w:t>
        </w:r>
      </w:ins>
      <w:ins w:id="2129" w:author="Wolf, Kristina@BOF" w:date="2025-03-24T22:59:00Z" w16du:dateUtc="2025-03-25T05:59:00Z">
        <w:r w:rsidR="006329F2">
          <w:t xml:space="preserve"> property</w:t>
        </w:r>
      </w:ins>
      <w:ins w:id="2130" w:author="Wolf, Kristina@BOF" w:date="2025-03-24T21:24:00Z" w16du:dateUtc="2025-03-25T04:24:00Z">
        <w:r w:rsidRPr="007C39C9">
          <w:t>. This should also include whether</w:t>
        </w:r>
        <w:r>
          <w:t xml:space="preserve"> the Grazing Operator will be notified, how, and how much notice will be provided by the Landlord.</w:t>
        </w:r>
      </w:ins>
    </w:p>
    <w:p w14:paraId="75015737" w14:textId="3A7D9C24" w:rsidR="008B3849" w:rsidRPr="004B5036" w:rsidDel="00331EE3" w:rsidRDefault="008B3849" w:rsidP="004D7336">
      <w:pPr>
        <w:pStyle w:val="Heading3"/>
        <w:ind w:left="360" w:hanging="360"/>
        <w:rPr>
          <w:del w:id="2131" w:author="Wolf, Kristina@BOF" w:date="2025-03-19T15:37:00Z" w16du:dateUtc="2025-03-19T22:37:00Z"/>
        </w:rPr>
      </w:pPr>
      <w:del w:id="2132" w:author="Wolf, Kristina@BOF" w:date="2025-03-19T15:37:00Z" w16du:dateUtc="2025-03-19T22:37:00Z">
        <w:r w:rsidRPr="004B5036" w:rsidDel="00331EE3">
          <w:delText xml:space="preserve">Additional </w:delText>
        </w:r>
        <w:r w:rsidR="00816803" w:rsidDel="00331EE3">
          <w:delText>Constraints</w:delText>
        </w:r>
        <w:bookmarkEnd w:id="1938"/>
      </w:del>
    </w:p>
    <w:p w14:paraId="79DC4CBE" w14:textId="6D8D3CB0" w:rsidR="00816803" w:rsidRPr="00C9700F" w:rsidDel="00331EE3" w:rsidRDefault="00816803" w:rsidP="00816803">
      <w:pPr>
        <w:ind w:firstLine="360"/>
        <w:rPr>
          <w:del w:id="2133" w:author="Wolf, Kristina@BOF" w:date="2025-03-19T15:37:00Z" w16du:dateUtc="2025-03-19T22:37:00Z"/>
        </w:rPr>
      </w:pPr>
      <w:del w:id="2134" w:author="Wolf, Kristina@BOF" w:date="2025-03-19T15:37:00Z" w16du:dateUtc="2025-03-19T22:37:00Z">
        <w:r w:rsidRPr="00816803" w:rsidDel="00331EE3">
          <w:delText xml:space="preserve">Describe </w:delText>
        </w:r>
        <w:r w:rsidDel="00331EE3">
          <w:delText xml:space="preserve">any limitations </w:delText>
        </w:r>
        <w:r w:rsidRPr="00C9700F" w:rsidDel="00331EE3">
          <w:delText xml:space="preserve">or restrictions on </w:delText>
        </w:r>
      </w:del>
      <w:customXmlDelRangeStart w:id="2135" w:author="Wolf, Kristina@BOF" w:date="2025-03-19T15:37:00Z"/>
      <w:sdt>
        <w:sdtPr>
          <w:tag w:val="goog_rdk_54"/>
          <w:id w:val="760419246"/>
        </w:sdtPr>
        <w:sdtEndPr/>
        <w:sdtContent>
          <w:customXmlDelRangeEnd w:id="2135"/>
          <w:del w:id="2136" w:author="Wolf, Kristina@BOF" w:date="2025-03-19T15:37:00Z" w16du:dateUtc="2025-03-19T22:37:00Z">
            <w:r w:rsidRPr="00C9700F" w:rsidDel="00331EE3">
              <w:delText>ranching/</w:delText>
            </w:r>
          </w:del>
          <w:customXmlDelRangeStart w:id="2137" w:author="Wolf, Kristina@BOF" w:date="2025-03-19T15:37:00Z"/>
        </w:sdtContent>
      </w:sdt>
      <w:customXmlDelRangeEnd w:id="2137"/>
      <w:del w:id="2138" w:author="Wolf, Kristina@BOF" w:date="2025-03-19T15:37:00Z" w16du:dateUtc="2025-03-19T22:37:00Z">
        <w:r w:rsidRPr="00C9700F" w:rsidDel="00331EE3">
          <w:delText>farm practices</w:delText>
        </w:r>
        <w:r w:rsidDel="00331EE3">
          <w:delText xml:space="preserve">, including: </w:delText>
        </w:r>
      </w:del>
    </w:p>
    <w:p w14:paraId="28A917DF" w14:textId="59BFA1A4" w:rsidR="00AA51E6" w:rsidRPr="009334D3" w:rsidDel="00331EE3" w:rsidRDefault="00AA51E6" w:rsidP="004D7336">
      <w:pPr>
        <w:pStyle w:val="Heading4"/>
        <w:ind w:hanging="360"/>
        <w:rPr>
          <w:del w:id="2139" w:author="Wolf, Kristina@BOF" w:date="2025-03-19T15:37:00Z" w16du:dateUtc="2025-03-19T22:37:00Z"/>
          <w:moveFrom w:id="2140" w:author="Wolf, Kristina@BOF" w:date="2025-03-19T15:36:00Z" w16du:dateUtc="2025-03-19T22:36:00Z"/>
          <w:rStyle w:val="Heading4Char"/>
          <w:b/>
          <w:bCs/>
          <w:i/>
          <w:iCs/>
        </w:rPr>
      </w:pPr>
      <w:bookmarkStart w:id="2141" w:name="_Ref181363899"/>
      <w:moveFromRangeStart w:id="2142" w:author="Wolf, Kristina@BOF" w:date="2025-03-19T15:36:00Z" w:name="move193291003"/>
      <w:moveFrom w:id="2143" w:author="Wolf, Kristina@BOF" w:date="2025-03-19T15:36:00Z" w16du:dateUtc="2025-03-19T22:36:00Z">
        <w:del w:id="2144" w:author="Wolf, Kristina@BOF" w:date="2025-03-19T15:37:00Z" w16du:dateUtc="2025-03-19T22:37:00Z">
          <w:r w:rsidRPr="009334D3" w:rsidDel="00331EE3">
            <w:rPr>
              <w:i w:val="0"/>
              <w:iCs w:val="0"/>
            </w:rPr>
            <w:delText>a.</w:delText>
          </w:r>
          <w:r w:rsidRPr="009334D3" w:rsidDel="00331EE3">
            <w:rPr>
              <w:i w:val="0"/>
              <w:iCs w:val="0"/>
            </w:rPr>
            <w:tab/>
          </w:r>
          <w:r w:rsidRPr="009334D3" w:rsidDel="00331EE3">
            <w:rPr>
              <w:rStyle w:val="Heading4Char"/>
              <w:b/>
              <w:bCs/>
              <w:i/>
              <w:iCs/>
            </w:rPr>
            <w:delText>Soil Altering Practices</w:delText>
          </w:r>
        </w:del>
      </w:moveFrom>
    </w:p>
    <w:p w14:paraId="7A059728" w14:textId="295498B7" w:rsidR="00AA51E6" w:rsidRPr="0003555C" w:rsidDel="00331EE3" w:rsidRDefault="00AA51E6" w:rsidP="00AA51E6">
      <w:pPr>
        <w:tabs>
          <w:tab w:val="left" w:pos="720"/>
        </w:tabs>
        <w:ind w:left="720" w:hanging="360"/>
        <w:rPr>
          <w:del w:id="2145" w:author="Wolf, Kristina@BOF" w:date="2025-03-19T15:37:00Z" w16du:dateUtc="2025-03-19T22:37:00Z"/>
          <w:moveFrom w:id="2146" w:author="Wolf, Kristina@BOF" w:date="2025-03-19T15:36:00Z" w16du:dateUtc="2025-03-19T22:36:00Z"/>
          <w:rFonts w:eastAsia="Times New Roman" w:cstheme="minorHAnsi"/>
          <w:i/>
          <w:iCs/>
          <w:color w:val="000000"/>
        </w:rPr>
      </w:pPr>
      <w:moveFrom w:id="2147" w:author="Wolf, Kristina@BOF" w:date="2025-03-19T15:36:00Z" w16du:dateUtc="2025-03-19T22:36:00Z">
        <w:del w:id="2148" w:author="Wolf, Kristina@BOF" w:date="2025-03-19T15:37:00Z" w16du:dateUtc="2025-03-19T22:37:00Z">
          <w:r w:rsidRPr="0003555C" w:rsidDel="00331EE3">
            <w:rPr>
              <w:rFonts w:eastAsia="Times New Roman" w:cstheme="minorHAnsi"/>
              <w:i/>
              <w:iCs/>
              <w:color w:val="000000"/>
            </w:rPr>
            <w:tab/>
            <w:delText xml:space="preserve">Describe soil altering practices (e.g., tillage) </w:delText>
          </w:r>
          <w:r w:rsidRPr="0003555C" w:rsidDel="00331EE3">
            <w:rPr>
              <w:i/>
              <w:iCs/>
            </w:rPr>
            <w:delText>that are allowed or not allowed, if applicable.</w:delText>
          </w:r>
        </w:del>
      </w:moveFrom>
    </w:p>
    <w:p w14:paraId="51E68302" w14:textId="54332259" w:rsidR="00E44BA3" w:rsidRPr="00E44BA3" w:rsidDel="00331EE3" w:rsidRDefault="00E44BA3" w:rsidP="004D7336">
      <w:pPr>
        <w:pStyle w:val="Heading4"/>
        <w:ind w:hanging="360"/>
        <w:rPr>
          <w:del w:id="2149" w:author="Wolf, Kristina@BOF" w:date="2025-03-19T15:37:00Z" w16du:dateUtc="2025-03-19T22:37:00Z"/>
          <w:moveFrom w:id="2150" w:author="Wolf, Kristina@BOF" w:date="2025-03-19T15:36:00Z" w16du:dateUtc="2025-03-19T22:36:00Z"/>
          <w:rStyle w:val="Heading4Char"/>
          <w:b/>
          <w:bCs/>
          <w:i/>
          <w:iCs/>
        </w:rPr>
      </w:pPr>
      <w:moveFromRangeStart w:id="2151" w:author="Wolf, Kristina@BOF" w:date="2025-03-19T15:36:00Z" w:name="move193290986"/>
      <w:moveFromRangeEnd w:id="2142"/>
      <w:moveFrom w:id="2152" w:author="Wolf, Kristina@BOF" w:date="2025-03-19T15:36:00Z" w16du:dateUtc="2025-03-19T22:36:00Z">
        <w:del w:id="2153" w:author="Wolf, Kristina@BOF" w:date="2025-03-19T15:37:00Z" w16du:dateUtc="2025-03-19T22:37:00Z">
          <w:r w:rsidRPr="00E44BA3" w:rsidDel="00331EE3">
            <w:delText>d.</w:delText>
          </w:r>
          <w:r w:rsidRPr="00E44BA3" w:rsidDel="00331EE3">
            <w:tab/>
          </w:r>
          <w:r w:rsidRPr="00E44BA3" w:rsidDel="00331EE3">
            <w:rPr>
              <w:rStyle w:val="Heading4Char"/>
              <w:b/>
              <w:bCs/>
            </w:rPr>
            <w:delText>Invasive Species Measures</w:delText>
          </w:r>
          <w:bookmarkEnd w:id="2141"/>
        </w:del>
      </w:moveFrom>
    </w:p>
    <w:p w14:paraId="30FC4009" w14:textId="146903F5" w:rsidR="00562363" w:rsidRPr="0003555C" w:rsidDel="00331EE3" w:rsidRDefault="00E44BA3" w:rsidP="009762B4">
      <w:pPr>
        <w:tabs>
          <w:tab w:val="left" w:pos="720"/>
        </w:tabs>
        <w:ind w:left="720" w:hanging="360"/>
        <w:rPr>
          <w:del w:id="2154" w:author="Wolf, Kristina@BOF" w:date="2025-03-19T15:37:00Z" w16du:dateUtc="2025-03-19T22:37:00Z"/>
          <w:moveFrom w:id="2155" w:author="Wolf, Kristina@BOF" w:date="2025-03-19T15:36:00Z" w16du:dateUtc="2025-03-19T22:36:00Z"/>
          <w:rFonts w:eastAsia="Times New Roman" w:cstheme="minorHAnsi"/>
          <w:i/>
          <w:iCs/>
          <w:color w:val="000000"/>
        </w:rPr>
      </w:pPr>
      <w:moveFrom w:id="2156" w:author="Wolf, Kristina@BOF" w:date="2025-03-19T15:36:00Z" w16du:dateUtc="2025-03-19T22:36:00Z">
        <w:del w:id="2157" w:author="Wolf, Kristina@BOF" w:date="2025-03-19T15:37:00Z" w16du:dateUtc="2025-03-19T22:37:00Z">
          <w:r w:rsidRPr="0003555C" w:rsidDel="00331EE3">
            <w:rPr>
              <w:rFonts w:eastAsia="Times New Roman" w:cstheme="minorHAnsi"/>
              <w:i/>
              <w:iCs/>
              <w:color w:val="000000"/>
            </w:rPr>
            <w:tab/>
            <w:delText xml:space="preserve">Describe the potential for introduction of invasive species from feed, vehicles, animals, or other equipment, and describe measures to reduce or eliminate introductions. </w:delText>
          </w:r>
        </w:del>
      </w:moveFrom>
    </w:p>
    <w:moveFromRangeEnd w:id="2151"/>
    <w:p w14:paraId="085817EC" w14:textId="132092CB" w:rsidR="009762B4" w:rsidDel="00331EE3" w:rsidRDefault="00E44BA3">
      <w:pPr>
        <w:pStyle w:val="Heading4"/>
        <w:ind w:hanging="360"/>
        <w:rPr>
          <w:del w:id="2158" w:author="Wolf, Kristina@BOF" w:date="2025-03-19T15:34:00Z" w16du:dateUtc="2025-03-19T22:34:00Z"/>
        </w:rPr>
      </w:pPr>
      <w:del w:id="2159" w:author="Wolf, Kristina@BOF" w:date="2025-03-19T15:34:00Z" w16du:dateUtc="2025-03-19T22:34:00Z">
        <w:r w:rsidRPr="00E44BA3" w:rsidDel="00331EE3">
          <w:delText>e</w:delText>
        </w:r>
        <w:r w:rsidR="00765A40" w:rsidRPr="00E44BA3" w:rsidDel="00331EE3">
          <w:delText>.</w:delText>
        </w:r>
        <w:r w:rsidR="00765A40" w:rsidRPr="00E44BA3" w:rsidDel="00331EE3">
          <w:tab/>
        </w:r>
        <w:r w:rsidR="009762B4" w:rsidDel="00331EE3">
          <w:delText>Animal Welfare</w:delText>
        </w:r>
      </w:del>
    </w:p>
    <w:p w14:paraId="6426EB99" w14:textId="58A0F998" w:rsidR="009762B4" w:rsidRPr="0003555C" w:rsidDel="00331EE3" w:rsidRDefault="009762B4">
      <w:pPr>
        <w:pStyle w:val="Heading4"/>
        <w:ind w:hanging="360"/>
        <w:rPr>
          <w:del w:id="2160" w:author="Wolf, Kristina@BOF" w:date="2025-03-19T15:34:00Z" w16du:dateUtc="2025-03-19T22:34:00Z"/>
        </w:rPr>
        <w:pPrChange w:id="2161" w:author="Wolf, Kristina@BOF" w:date="2025-03-19T15:34:00Z" w16du:dateUtc="2025-03-19T22:34:00Z">
          <w:pPr>
            <w:ind w:left="720"/>
          </w:pPr>
        </w:pPrChange>
      </w:pPr>
      <w:del w:id="2162" w:author="Wolf, Kristina@BOF" w:date="2025-03-19T15:34:00Z" w16du:dateUtc="2025-03-19T22:34:00Z">
        <w:r w:rsidRPr="0003555C" w:rsidDel="00331EE3">
          <w:rPr>
            <w:i w:val="0"/>
            <w:iCs w:val="0"/>
          </w:rPr>
          <w:delText>May want to require a copy of vaccine protocols, herd health program, or an animal welfare program.  May also want to specify how to handle deceased livestock (i.e.</w:delText>
        </w:r>
        <w:r w:rsidR="009334D3" w:rsidDel="00331EE3">
          <w:rPr>
            <w:i w:val="0"/>
            <w:iCs w:val="0"/>
          </w:rPr>
          <w:delText>,</w:delText>
        </w:r>
        <w:r w:rsidRPr="0003555C" w:rsidDel="00331EE3">
          <w:rPr>
            <w:i w:val="0"/>
            <w:iCs w:val="0"/>
          </w:rPr>
          <w:delText xml:space="preserve"> location for burial) and timing of dealing with these animals.   </w:delText>
        </w:r>
      </w:del>
    </w:p>
    <w:p w14:paraId="650F780F" w14:textId="383E01FC" w:rsidR="00816803" w:rsidRPr="00E44BA3" w:rsidDel="00331EE3" w:rsidRDefault="009762B4" w:rsidP="004D7336">
      <w:pPr>
        <w:pStyle w:val="Heading4"/>
        <w:ind w:hanging="360"/>
        <w:rPr>
          <w:del w:id="2163" w:author="Wolf, Kristina@BOF" w:date="2025-03-19T15:37:00Z" w16du:dateUtc="2025-03-19T22:37:00Z"/>
          <w:moveFrom w:id="2164" w:author="Wolf, Kristina@BOF" w:date="2025-03-19T15:35:00Z" w16du:dateUtc="2025-03-19T22:35:00Z"/>
          <w:rStyle w:val="Heading4Char"/>
          <w:b/>
          <w:bCs/>
          <w:i/>
          <w:iCs/>
        </w:rPr>
      </w:pPr>
      <w:moveFromRangeStart w:id="2165" w:author="Wolf, Kristina@BOF" w:date="2025-03-19T15:35:00Z" w:name="move193290930"/>
      <w:moveFrom w:id="2166" w:author="Wolf, Kristina@BOF" w:date="2025-03-19T15:35:00Z" w16du:dateUtc="2025-03-19T22:35:00Z">
        <w:del w:id="2167" w:author="Wolf, Kristina@BOF" w:date="2025-03-19T15:37:00Z" w16du:dateUtc="2025-03-19T22:37:00Z">
          <w:r w:rsidDel="00331EE3">
            <w:delText>f</w:delText>
          </w:r>
          <w:r w:rsidRPr="00E44BA3" w:rsidDel="00331EE3">
            <w:delText>.</w:delText>
          </w:r>
          <w:r w:rsidRPr="00E44BA3" w:rsidDel="00331EE3">
            <w:tab/>
          </w:r>
          <w:r w:rsidR="00816803" w:rsidRPr="00E44BA3" w:rsidDel="00331EE3">
            <w:rPr>
              <w:rStyle w:val="Heading4Char"/>
              <w:b/>
              <w:bCs/>
              <w:i/>
              <w:iCs/>
            </w:rPr>
            <w:delText xml:space="preserve">Other Restrictions </w:delText>
          </w:r>
        </w:del>
      </w:moveFrom>
    </w:p>
    <w:p w14:paraId="5FC97725" w14:textId="7A625790" w:rsidR="00765A40" w:rsidRPr="00853567" w:rsidDel="00331EE3" w:rsidRDefault="00816803" w:rsidP="004D7336">
      <w:pPr>
        <w:tabs>
          <w:tab w:val="left" w:pos="720"/>
        </w:tabs>
        <w:ind w:left="720" w:hanging="360"/>
        <w:rPr>
          <w:del w:id="2168" w:author="Wolf, Kristina@BOF" w:date="2025-03-19T15:37:00Z" w16du:dateUtc="2025-03-19T22:37:00Z"/>
        </w:rPr>
      </w:pPr>
      <w:moveFrom w:id="2169" w:author="Wolf, Kristina@BOF" w:date="2025-03-19T15:35:00Z" w16du:dateUtc="2025-03-19T22:35:00Z">
        <w:del w:id="2170" w:author="Wolf, Kristina@BOF" w:date="2025-03-19T15:37:00Z" w16du:dateUtc="2025-03-19T22:37:00Z">
          <w:r w:rsidRPr="0003555C" w:rsidDel="00331EE3">
            <w:rPr>
              <w:b/>
              <w:bCs/>
              <w:i/>
              <w:iCs/>
            </w:rPr>
            <w:tab/>
          </w:r>
          <w:r w:rsidR="00E44BA3" w:rsidRPr="0003555C" w:rsidDel="00331EE3">
            <w:rPr>
              <w:rFonts w:eastAsia="Times New Roman" w:cstheme="minorHAnsi"/>
              <w:i/>
              <w:iCs/>
              <w:color w:val="000000"/>
            </w:rPr>
            <w:delText xml:space="preserve">Describe any </w:delText>
          </w:r>
          <w:r w:rsidRPr="0003555C" w:rsidDel="00331EE3">
            <w:rPr>
              <w:rFonts w:eastAsia="Times New Roman" w:cstheme="minorHAnsi"/>
              <w:i/>
              <w:iCs/>
              <w:color w:val="000000"/>
            </w:rPr>
            <w:delText xml:space="preserve">restrictions on activities, such as driving, recreational horseback riding, camping, hunting, trapping, use of herding dogs, and pest animal </w:delText>
          </w:r>
          <w:r w:rsidRPr="0003555C" w:rsidDel="00331EE3">
            <w:rPr>
              <w:rFonts w:cstheme="minorHAnsi"/>
              <w:i/>
              <w:iCs/>
            </w:rPr>
            <w:delText>control</w:delText>
          </w:r>
          <w:r w:rsidRPr="0003555C" w:rsidDel="00331EE3">
            <w:rPr>
              <w:i/>
              <w:iCs/>
            </w:rPr>
            <w:delText xml:space="preserve">. </w:delText>
          </w:r>
          <w:r w:rsidR="004B5036" w:rsidRPr="0003555C" w:rsidDel="00331EE3">
            <w:rPr>
              <w:i/>
              <w:iCs/>
            </w:rPr>
            <w:delText>Often a</w:delText>
          </w:r>
          <w:r w:rsidR="00527A1F" w:rsidRPr="0003555C" w:rsidDel="00331EE3">
            <w:rPr>
              <w:i/>
              <w:iCs/>
            </w:rPr>
            <w:delText>n</w:delText>
          </w:r>
          <w:r w:rsidR="004B5036" w:rsidRPr="0003555C" w:rsidDel="00331EE3">
            <w:rPr>
              <w:i/>
              <w:iCs/>
            </w:rPr>
            <w:delText xml:space="preserve"> </w:delText>
          </w:r>
          <w:r w:rsidR="00527A1F" w:rsidRPr="0003555C" w:rsidDel="00331EE3">
            <w:rPr>
              <w:i/>
              <w:iCs/>
            </w:rPr>
            <w:delText>Agreement</w:delText>
          </w:r>
          <w:r w:rsidR="004B5036" w:rsidRPr="0003555C" w:rsidDel="00331EE3">
            <w:rPr>
              <w:i/>
              <w:iCs/>
            </w:rPr>
            <w:delText xml:space="preserve"> will prohibit </w:delText>
          </w:r>
          <w:r w:rsidR="00431E39" w:rsidRPr="0003555C" w:rsidDel="00331EE3">
            <w:rPr>
              <w:i/>
              <w:iCs/>
            </w:rPr>
            <w:delText xml:space="preserve">the </w:delText>
          </w:r>
          <w:r w:rsidR="004B5036" w:rsidRPr="0003555C" w:rsidDel="00331EE3">
            <w:rPr>
              <w:i/>
              <w:iCs/>
            </w:rPr>
            <w:delText>use of offroad vehicle</w:delText>
          </w:r>
          <w:r w:rsidR="00A87837" w:rsidRPr="0003555C" w:rsidDel="00331EE3">
            <w:rPr>
              <w:i/>
              <w:iCs/>
            </w:rPr>
            <w:delText>s (e.g., all-terrain vehicles)</w:delText>
          </w:r>
          <w:r w:rsidR="004B5036" w:rsidRPr="0003555C" w:rsidDel="00331EE3">
            <w:rPr>
              <w:i/>
              <w:iCs/>
            </w:rPr>
            <w:delText xml:space="preserve"> or limiting vehicle travel to designated roads. </w:delText>
          </w:r>
          <w:r w:rsidR="00A87837" w:rsidRPr="0003555C" w:rsidDel="00331EE3">
            <w:rPr>
              <w:i/>
              <w:iCs/>
            </w:rPr>
            <w:delText>All-terrain vehicles (</w:delText>
          </w:r>
          <w:r w:rsidR="004B5036" w:rsidRPr="0003555C" w:rsidDel="00331EE3">
            <w:rPr>
              <w:i/>
              <w:iCs/>
            </w:rPr>
            <w:delText>ATVs</w:delText>
          </w:r>
          <w:r w:rsidR="00A87837" w:rsidRPr="0003555C" w:rsidDel="00331EE3">
            <w:rPr>
              <w:i/>
              <w:iCs/>
            </w:rPr>
            <w:delText>)</w:delText>
          </w:r>
          <w:r w:rsidR="004B5036" w:rsidRPr="0003555C" w:rsidDel="00331EE3">
            <w:rPr>
              <w:i/>
              <w:iCs/>
            </w:rPr>
            <w:delText xml:space="preserve"> are an important management tool for many grazing operations used for everything from checking, treating, and gathering livestock to hauling nutrient supplements to checking and fixing fences. Most of these activities cannot be limited to designated roads. It is important in the </w:delText>
          </w:r>
          <w:r w:rsidR="00527A1F" w:rsidRPr="0003555C" w:rsidDel="00331EE3">
            <w:rPr>
              <w:i/>
              <w:iCs/>
            </w:rPr>
            <w:delText>Agreement</w:delText>
          </w:r>
          <w:r w:rsidR="004B5036" w:rsidRPr="0003555C" w:rsidDel="00331EE3">
            <w:rPr>
              <w:i/>
              <w:iCs/>
            </w:rPr>
            <w:delText xml:space="preserve"> to distinguish between recreation vehicle use and use of vehicles for management purposes. </w:delText>
          </w:r>
          <w:r w:rsidR="00A87837" w:rsidRPr="0003555C" w:rsidDel="00331EE3">
            <w:rPr>
              <w:i/>
              <w:iCs/>
            </w:rPr>
            <w:delText xml:space="preserve">ATVs </w:delText>
          </w:r>
          <w:r w:rsidR="004B5036" w:rsidRPr="0003555C" w:rsidDel="00331EE3">
            <w:rPr>
              <w:i/>
              <w:iCs/>
            </w:rPr>
            <w:delText>used for animal management and husbandry should be exempted from restrictions</w:delText>
          </w:r>
          <w:r w:rsidR="00853567" w:rsidRPr="0003555C" w:rsidDel="00331EE3">
            <w:rPr>
              <w:i/>
              <w:iCs/>
            </w:rPr>
            <w:delText xml:space="preserve">. There may be instances of sensitive areas that should be avoided with ATVs, in which case, these areas should be clearly mapped and described in the </w:delText>
          </w:r>
          <w:r w:rsidR="00C85622" w:rsidRPr="0003555C" w:rsidDel="00331EE3">
            <w:rPr>
              <w:i/>
              <w:iCs/>
            </w:rPr>
            <w:delText>agreement</w:delText>
          </w:r>
          <w:r w:rsidR="00AF0DD3" w:rsidRPr="0003555C" w:rsidDel="00331EE3">
            <w:rPr>
              <w:i/>
              <w:iCs/>
            </w:rPr>
            <w:delText xml:space="preserve"> (also </w:delText>
          </w:r>
          <w:r w:rsidR="00E44BA3" w:rsidRPr="0003555C" w:rsidDel="00331EE3">
            <w:rPr>
              <w:i/>
              <w:iCs/>
            </w:rPr>
            <w:delText xml:space="preserve">see </w:delText>
          </w:r>
          <w:r w:rsidR="00AA51E6" w:rsidRPr="0003555C" w:rsidDel="00331EE3">
            <w:rPr>
              <w:b/>
              <w:bCs/>
              <w:i/>
              <w:iCs/>
            </w:rPr>
            <w:delText xml:space="preserve">MAP </w:delText>
          </w:r>
          <w:r w:rsidR="00612549" w:rsidDel="00331EE3">
            <w:rPr>
              <w:b/>
              <w:bCs/>
              <w:i/>
              <w:iCs/>
            </w:rPr>
            <w:delText xml:space="preserve">Guidance </w:delText>
          </w:r>
          <w:r w:rsidR="00AF0DD3" w:rsidRPr="0003555C" w:rsidDel="00331EE3">
            <w:rPr>
              <w:b/>
              <w:bCs/>
              <w:i/>
              <w:iCs/>
            </w:rPr>
            <w:delText xml:space="preserve">Item </w:delText>
          </w:r>
          <w:r w:rsidR="00E44BA3" w:rsidRPr="0003555C" w:rsidDel="00331EE3">
            <w:rPr>
              <w:b/>
              <w:bCs/>
              <w:i/>
              <w:iCs/>
            </w:rPr>
            <w:fldChar w:fldCharType="begin"/>
          </w:r>
          <w:r w:rsidR="00E44BA3" w:rsidRPr="0003555C" w:rsidDel="00331EE3">
            <w:rPr>
              <w:b/>
              <w:bCs/>
              <w:i/>
              <w:iCs/>
            </w:rPr>
            <w:delInstrText xml:space="preserve"> REF _Ref178262107 \h </w:delInstrText>
          </w:r>
          <w:r w:rsidR="00D723B5" w:rsidRPr="0003555C" w:rsidDel="00331EE3">
            <w:rPr>
              <w:b/>
              <w:bCs/>
              <w:i/>
              <w:iCs/>
            </w:rPr>
            <w:delInstrText xml:space="preserve"> \* MERGEFORMAT </w:delInstrText>
          </w:r>
        </w:del>
      </w:moveFrom>
      <w:del w:id="2171" w:author="Wolf, Kristina@BOF" w:date="2025-03-19T15:35:00Z" w16du:dateUtc="2025-03-19T22:35:00Z">
        <w:r w:rsidR="00E44BA3" w:rsidRPr="0003555C" w:rsidDel="00331EE3">
          <w:rPr>
            <w:b/>
            <w:bCs/>
            <w:i/>
            <w:iCs/>
          </w:rPr>
        </w:r>
      </w:del>
      <w:moveFrom w:id="2172" w:author="Wolf, Kristina@BOF" w:date="2025-03-19T15:35:00Z" w16du:dateUtc="2025-03-19T22:35:00Z">
        <w:del w:id="2173" w:author="Wolf, Kristina@BOF" w:date="2025-03-19T15:37:00Z" w16du:dateUtc="2025-03-19T22:37:00Z">
          <w:r w:rsidR="00E44BA3" w:rsidRPr="0003555C" w:rsidDel="00331EE3">
            <w:rPr>
              <w:b/>
              <w:bCs/>
              <w:i/>
              <w:iCs/>
            </w:rPr>
            <w:fldChar w:fldCharType="separate"/>
          </w:r>
          <w:r w:rsidR="00987FB2" w:rsidRPr="0003555C" w:rsidDel="00331EE3">
            <w:rPr>
              <w:b/>
              <w:bCs/>
              <w:i/>
              <w:iCs/>
            </w:rPr>
            <w:delText>*5.10</w:delText>
          </w:r>
          <w:r w:rsidR="00AA51E6" w:rsidRPr="0003555C" w:rsidDel="00331EE3">
            <w:rPr>
              <w:b/>
              <w:bCs/>
              <w:i/>
              <w:iCs/>
            </w:rPr>
            <w:delText xml:space="preserve"> </w:delText>
          </w:r>
          <w:r w:rsidR="00987FB2" w:rsidRPr="0003555C" w:rsidDel="00331EE3">
            <w:rPr>
              <w:b/>
              <w:bCs/>
              <w:i/>
              <w:iCs/>
            </w:rPr>
            <w:delText>Restrictions</w:delText>
          </w:r>
          <w:r w:rsidR="00E44BA3" w:rsidRPr="0003555C" w:rsidDel="00331EE3">
            <w:rPr>
              <w:b/>
              <w:bCs/>
              <w:i/>
              <w:iCs/>
            </w:rPr>
            <w:fldChar w:fldCharType="end"/>
          </w:r>
          <w:r w:rsidR="00AA51E6" w:rsidRPr="0003555C" w:rsidDel="00331EE3">
            <w:rPr>
              <w:i/>
              <w:iCs/>
            </w:rPr>
            <w:delText>)</w:delText>
          </w:r>
          <w:r w:rsidR="00AA51E6" w:rsidRPr="00612549" w:rsidDel="00331EE3">
            <w:rPr>
              <w:i/>
              <w:iCs/>
            </w:rPr>
            <w:delText>.</w:delText>
          </w:r>
        </w:del>
      </w:moveFrom>
      <w:moveFromRangeEnd w:id="2165"/>
      <w:del w:id="2174" w:author="Wolf, Kristina@BOF" w:date="2025-03-19T15:37:00Z" w16du:dateUtc="2025-03-19T22:37:00Z">
        <w:r w:rsidR="00E44BA3" w:rsidDel="00331EE3">
          <w:delText xml:space="preserve"> </w:delText>
        </w:r>
      </w:del>
    </w:p>
    <w:p w14:paraId="6CB630CB" w14:textId="7D9EFDBB" w:rsidR="008620A5" w:rsidRPr="009C4DFE" w:rsidRDefault="00765A40" w:rsidP="004D7336">
      <w:pPr>
        <w:pStyle w:val="Heading3"/>
        <w:ind w:left="360" w:hanging="360"/>
      </w:pPr>
      <w:del w:id="2175" w:author="Wolf, Kristina@BOF" w:date="2025-03-19T15:38:00Z" w16du:dateUtc="2025-03-19T22:38:00Z">
        <w:r w:rsidRPr="009C4DFE" w:rsidDel="00331EE3">
          <w:delText>1</w:delText>
        </w:r>
        <w:r w:rsidR="008620A5" w:rsidRPr="009C4DFE" w:rsidDel="00331EE3">
          <w:delText>1</w:delText>
        </w:r>
      </w:del>
      <w:bookmarkStart w:id="2176" w:name="_Toc193749647"/>
      <w:ins w:id="2177" w:author="Wolf, Kristina@BOF" w:date="2025-03-19T21:12:00Z" w16du:dateUtc="2025-03-20T04:12:00Z">
        <w:r w:rsidR="00004776">
          <w:t>29</w:t>
        </w:r>
      </w:ins>
      <w:r w:rsidR="008620A5" w:rsidRPr="009C4DFE">
        <w:t>.</w:t>
      </w:r>
      <w:r w:rsidR="008620A5" w:rsidRPr="009C4DFE">
        <w:tab/>
        <w:t>Sub</w:t>
      </w:r>
      <w:ins w:id="2178" w:author="Wolf, Kristina@BOF" w:date="2025-03-19T21:13:00Z" w16du:dateUtc="2025-03-20T04:13:00Z">
        <w:r w:rsidR="00004776">
          <w:t>-</w:t>
        </w:r>
      </w:ins>
      <w:r w:rsidR="008620A5" w:rsidRPr="009C4DFE">
        <w:t>contracting</w:t>
      </w:r>
      <w:bookmarkEnd w:id="2176"/>
    </w:p>
    <w:p w14:paraId="3BF87960" w14:textId="1B63FDC8" w:rsidR="00E44BA3" w:rsidRDefault="00765A40">
      <w:pPr>
        <w:pStyle w:val="Heading4"/>
        <w:numPr>
          <w:ilvl w:val="0"/>
          <w:numId w:val="82"/>
        </w:numPr>
        <w:ind w:left="720"/>
        <w:pPrChange w:id="2179" w:author="Wolf, Kristina@BOF" w:date="2025-03-19T15:38:00Z" w16du:dateUtc="2025-03-19T22:38:00Z">
          <w:pPr>
            <w:pStyle w:val="Heading4"/>
            <w:ind w:hanging="360"/>
          </w:pPr>
        </w:pPrChange>
      </w:pPr>
      <w:del w:id="2180" w:author="Wolf, Kristina@BOF" w:date="2025-03-19T15:38:00Z" w16du:dateUtc="2025-03-19T22:38:00Z">
        <w:r w:rsidRPr="00431E39" w:rsidDel="00331EE3">
          <w:delText>a.</w:delText>
        </w:r>
        <w:r w:rsidR="00CE49B3" w:rsidDel="00331EE3">
          <w:tab/>
        </w:r>
      </w:del>
      <w:r w:rsidR="00210CB1">
        <w:t>Landlord</w:t>
      </w:r>
      <w:r w:rsidR="00E44BA3">
        <w:t xml:space="preserve"> Consent</w:t>
      </w:r>
    </w:p>
    <w:p w14:paraId="47E1DC3B" w14:textId="33EEBB20" w:rsidR="00117CCA" w:rsidRPr="0003555C" w:rsidRDefault="00117CCA" w:rsidP="00E44BA3">
      <w:pPr>
        <w:ind w:left="720"/>
        <w:rPr>
          <w:i/>
          <w:iCs/>
        </w:rPr>
      </w:pPr>
      <w:r w:rsidRPr="0003555C">
        <w:rPr>
          <w:i/>
          <w:iCs/>
        </w:rPr>
        <w:t xml:space="preserve">Subcontracting or subletting is when the </w:t>
      </w:r>
      <w:del w:id="2181" w:author="Wolf, Kristina@BOF" w:date="2025-03-24T22:55:00Z" w16du:dateUtc="2025-03-25T05:55:00Z">
        <w:r w:rsidRPr="0003555C" w:rsidDel="006329F2">
          <w:rPr>
            <w:i/>
            <w:iCs/>
          </w:rPr>
          <w:delText xml:space="preserve">party </w:delText>
        </w:r>
      </w:del>
      <w:ins w:id="2182" w:author="Wolf, Kristina@BOF" w:date="2025-03-24T22:55:00Z" w16du:dateUtc="2025-03-25T05:55:00Z">
        <w:r w:rsidR="006329F2">
          <w:rPr>
            <w:i/>
            <w:iCs/>
          </w:rPr>
          <w:t>P</w:t>
        </w:r>
        <w:r w:rsidR="006329F2" w:rsidRPr="0003555C">
          <w:rPr>
            <w:i/>
            <w:iCs/>
          </w:rPr>
          <w:t xml:space="preserve">arty </w:t>
        </w:r>
      </w:ins>
      <w:r w:rsidR="00015D95" w:rsidRPr="0003555C">
        <w:rPr>
          <w:i/>
          <w:iCs/>
        </w:rPr>
        <w:t>holding a</w:t>
      </w:r>
      <w:r w:rsidR="00527A1F" w:rsidRPr="0003555C">
        <w:rPr>
          <w:i/>
          <w:iCs/>
        </w:rPr>
        <w:t>n</w:t>
      </w:r>
      <w:r w:rsidR="00015D95" w:rsidRPr="0003555C">
        <w:rPr>
          <w:i/>
          <w:iCs/>
        </w:rPr>
        <w:t xml:space="preserve"> </w:t>
      </w:r>
      <w:r w:rsidR="00527A1F" w:rsidRPr="0003555C">
        <w:rPr>
          <w:i/>
          <w:iCs/>
        </w:rPr>
        <w:t>Agreement</w:t>
      </w:r>
      <w:r w:rsidR="00527A1F" w:rsidRPr="0003555C">
        <w:rPr>
          <w:b/>
          <w:bCs/>
          <w:i/>
          <w:iCs/>
        </w:rPr>
        <w:t xml:space="preserve"> </w:t>
      </w:r>
      <w:r w:rsidR="00A87837" w:rsidRPr="0003555C">
        <w:rPr>
          <w:i/>
          <w:iCs/>
        </w:rPr>
        <w:t>(</w:t>
      </w:r>
      <w:r w:rsidR="00015D95" w:rsidRPr="0003555C">
        <w:rPr>
          <w:i/>
          <w:iCs/>
        </w:rPr>
        <w:t>i.e., the ‘</w:t>
      </w:r>
      <w:r w:rsidR="005418C0" w:rsidRPr="0003555C">
        <w:rPr>
          <w:i/>
          <w:iCs/>
        </w:rPr>
        <w:t>Grazing Operator</w:t>
      </w:r>
      <w:r w:rsidR="00015D95" w:rsidRPr="0003555C">
        <w:rPr>
          <w:i/>
          <w:iCs/>
        </w:rPr>
        <w:t>’</w:t>
      </w:r>
      <w:r w:rsidR="00A87837" w:rsidRPr="0003555C">
        <w:rPr>
          <w:i/>
          <w:iCs/>
        </w:rPr>
        <w:t xml:space="preserve">) </w:t>
      </w:r>
      <w:r w:rsidRPr="0003555C">
        <w:rPr>
          <w:i/>
          <w:iCs/>
        </w:rPr>
        <w:t xml:space="preserve">then rents all or a portion of the property to </w:t>
      </w:r>
      <w:r w:rsidRPr="00F23F55">
        <w:rPr>
          <w:i/>
          <w:iCs/>
        </w:rPr>
        <w:t>another</w:t>
      </w:r>
      <w:r w:rsidRPr="0003555C">
        <w:rPr>
          <w:i/>
          <w:iCs/>
        </w:rPr>
        <w:t xml:space="preserve"> </w:t>
      </w:r>
      <w:del w:id="2183" w:author="Wolf, Kristina@BOF" w:date="2025-03-24T22:55:00Z" w16du:dateUtc="2025-03-25T05:55:00Z">
        <w:r w:rsidRPr="0003555C" w:rsidDel="006329F2">
          <w:rPr>
            <w:i/>
            <w:iCs/>
          </w:rPr>
          <w:delText xml:space="preserve">party </w:delText>
        </w:r>
      </w:del>
      <w:ins w:id="2184" w:author="Wolf, Kristina@BOF" w:date="2025-03-24T22:55:00Z" w16du:dateUtc="2025-03-25T05:55:00Z">
        <w:r w:rsidR="006329F2">
          <w:rPr>
            <w:i/>
            <w:iCs/>
          </w:rPr>
          <w:t>P</w:t>
        </w:r>
        <w:r w:rsidR="006329F2" w:rsidRPr="0003555C">
          <w:rPr>
            <w:i/>
            <w:iCs/>
          </w:rPr>
          <w:t xml:space="preserve">arty </w:t>
        </w:r>
      </w:ins>
      <w:r w:rsidRPr="0003555C">
        <w:rPr>
          <w:i/>
          <w:iCs/>
        </w:rPr>
        <w:t xml:space="preserve">for their use. The </w:t>
      </w:r>
      <w:del w:id="2185" w:author="Wolf, Kristina@BOF" w:date="2025-03-24T22:55:00Z" w16du:dateUtc="2025-03-25T05:55:00Z">
        <w:r w:rsidRPr="0003555C" w:rsidDel="006329F2">
          <w:rPr>
            <w:i/>
            <w:iCs/>
          </w:rPr>
          <w:delText xml:space="preserve">party </w:delText>
        </w:r>
      </w:del>
      <w:ins w:id="2186" w:author="Wolf, Kristina@BOF" w:date="2025-03-24T22:55:00Z" w16du:dateUtc="2025-03-25T05:55:00Z">
        <w:r w:rsidR="006329F2">
          <w:rPr>
            <w:i/>
            <w:iCs/>
          </w:rPr>
          <w:t>P</w:t>
        </w:r>
        <w:r w:rsidR="006329F2" w:rsidRPr="0003555C">
          <w:rPr>
            <w:i/>
            <w:iCs/>
          </w:rPr>
          <w:t xml:space="preserve">arty </w:t>
        </w:r>
      </w:ins>
      <w:r w:rsidRPr="0003555C">
        <w:rPr>
          <w:i/>
          <w:iCs/>
        </w:rPr>
        <w:t xml:space="preserve">initially selected for the lease may no longer be involved once they subcontract the grazing. Subcontracting is generally not accepted as it involves a potentially unknown third </w:t>
      </w:r>
      <w:del w:id="2187" w:author="Wolf, Kristina@BOF" w:date="2025-03-24T22:55:00Z" w16du:dateUtc="2025-03-25T05:55:00Z">
        <w:r w:rsidRPr="0003555C" w:rsidDel="006329F2">
          <w:rPr>
            <w:i/>
            <w:iCs/>
          </w:rPr>
          <w:delText xml:space="preserve">party </w:delText>
        </w:r>
      </w:del>
      <w:ins w:id="2188" w:author="Wolf, Kristina@BOF" w:date="2025-03-24T22:55:00Z" w16du:dateUtc="2025-03-25T05:55:00Z">
        <w:r w:rsidR="006329F2">
          <w:rPr>
            <w:i/>
            <w:iCs/>
          </w:rPr>
          <w:t>P</w:t>
        </w:r>
        <w:r w:rsidR="006329F2" w:rsidRPr="0003555C">
          <w:rPr>
            <w:i/>
            <w:iCs/>
          </w:rPr>
          <w:t xml:space="preserve">arty </w:t>
        </w:r>
      </w:ins>
      <w:r w:rsidRPr="0003555C">
        <w:rPr>
          <w:i/>
          <w:iCs/>
        </w:rPr>
        <w:t xml:space="preserve">who was not part of the application or screening process. In addition, since the person grazing the property is not on the </w:t>
      </w:r>
      <w:r w:rsidR="00527A1F" w:rsidRPr="0003555C">
        <w:rPr>
          <w:rFonts w:ascii="Calibri" w:eastAsia="Times New Roman" w:hAnsi="Calibri" w:cs="Calibri"/>
          <w:i/>
          <w:iCs/>
          <w:color w:val="000000"/>
        </w:rPr>
        <w:t xml:space="preserve">Agreement </w:t>
      </w:r>
      <w:r w:rsidRPr="0003555C">
        <w:rPr>
          <w:i/>
          <w:iCs/>
        </w:rPr>
        <w:t xml:space="preserve">it can be difficult to enforce performance standards and can have legal ramifications if something goes wrong on site.  </w:t>
      </w:r>
    </w:p>
    <w:p w14:paraId="4C394F01" w14:textId="4462074A" w:rsidR="009C4DFE" w:rsidRPr="0003555C" w:rsidRDefault="008620A5" w:rsidP="0002109A">
      <w:pPr>
        <w:ind w:left="720"/>
        <w:rPr>
          <w:i/>
          <w:iCs/>
        </w:rPr>
      </w:pPr>
      <w:r w:rsidRPr="0003555C">
        <w:rPr>
          <w:i/>
          <w:iCs/>
        </w:rPr>
        <w:t xml:space="preserve">This section should </w:t>
      </w:r>
      <w:r w:rsidR="00117CCA" w:rsidRPr="0003555C">
        <w:rPr>
          <w:i/>
          <w:iCs/>
        </w:rPr>
        <w:t xml:space="preserve">also </w:t>
      </w:r>
      <w:r w:rsidR="00765A40" w:rsidRPr="0003555C">
        <w:rPr>
          <w:i/>
          <w:iCs/>
        </w:rPr>
        <w:t xml:space="preserve">address </w:t>
      </w:r>
      <w:r w:rsidRPr="0003555C">
        <w:rPr>
          <w:i/>
          <w:iCs/>
        </w:rPr>
        <w:t xml:space="preserve">the policy on </w:t>
      </w:r>
      <w:r w:rsidR="00765A40" w:rsidRPr="0003555C">
        <w:rPr>
          <w:i/>
          <w:iCs/>
        </w:rPr>
        <w:t xml:space="preserve">taking in </w:t>
      </w:r>
      <w:r w:rsidR="007B41E3" w:rsidRPr="0003555C">
        <w:rPr>
          <w:i/>
          <w:iCs/>
        </w:rPr>
        <w:t>“</w:t>
      </w:r>
      <w:r w:rsidR="00765A40" w:rsidRPr="0003555C">
        <w:rPr>
          <w:i/>
          <w:iCs/>
        </w:rPr>
        <w:t>pasture cattle</w:t>
      </w:r>
      <w:r w:rsidR="007B41E3" w:rsidRPr="0003555C">
        <w:rPr>
          <w:i/>
          <w:iCs/>
        </w:rPr>
        <w:t>”</w:t>
      </w:r>
      <w:r w:rsidRPr="0003555C">
        <w:rPr>
          <w:i/>
          <w:iCs/>
        </w:rPr>
        <w:t xml:space="preserve">. This is a term used when the </w:t>
      </w:r>
      <w:r w:rsidR="005418C0" w:rsidRPr="0003555C">
        <w:rPr>
          <w:i/>
          <w:iCs/>
        </w:rPr>
        <w:t>Grazing Operator</w:t>
      </w:r>
      <w:r w:rsidRPr="0003555C">
        <w:rPr>
          <w:i/>
          <w:iCs/>
        </w:rPr>
        <w:t xml:space="preserve"> grazes cattle </w:t>
      </w:r>
      <w:r w:rsidR="007B41E3" w:rsidRPr="0003555C">
        <w:rPr>
          <w:i/>
          <w:iCs/>
        </w:rPr>
        <w:t>they do not own.</w:t>
      </w:r>
      <w:r w:rsidRPr="0003555C">
        <w:rPr>
          <w:i/>
          <w:iCs/>
        </w:rPr>
        <w:t xml:space="preserve"> </w:t>
      </w:r>
      <w:r w:rsidR="009C4DFE" w:rsidRPr="0003555C">
        <w:rPr>
          <w:i/>
          <w:iCs/>
        </w:rPr>
        <w:t xml:space="preserve">An example would be if the </w:t>
      </w:r>
      <w:r w:rsidR="005418C0" w:rsidRPr="0003555C">
        <w:rPr>
          <w:i/>
          <w:iCs/>
        </w:rPr>
        <w:t xml:space="preserve">Grazing </w:t>
      </w:r>
      <w:r w:rsidR="005418C0" w:rsidRPr="0003555C">
        <w:rPr>
          <w:i/>
          <w:iCs/>
        </w:rPr>
        <w:lastRenderedPageBreak/>
        <w:t>Operator</w:t>
      </w:r>
      <w:r w:rsidR="009C4DFE" w:rsidRPr="0003555C">
        <w:rPr>
          <w:i/>
          <w:iCs/>
        </w:rPr>
        <w:t xml:space="preserve"> brought in stocker cattle, owned by someone else who was paying the </w:t>
      </w:r>
      <w:r w:rsidR="005418C0" w:rsidRPr="0003555C">
        <w:rPr>
          <w:i/>
          <w:iCs/>
        </w:rPr>
        <w:t>Grazing Operator</w:t>
      </w:r>
      <w:r w:rsidR="009C4DFE" w:rsidRPr="0003555C">
        <w:rPr>
          <w:i/>
          <w:iCs/>
        </w:rPr>
        <w:t xml:space="preserve"> on a per-pound-of-gain basis to</w:t>
      </w:r>
      <w:r w:rsidR="00087B2B" w:rsidRPr="0003555C">
        <w:rPr>
          <w:i/>
          <w:iCs/>
        </w:rPr>
        <w:t xml:space="preserve"> feed and</w:t>
      </w:r>
      <w:r w:rsidR="009C4DFE" w:rsidRPr="0003555C">
        <w:rPr>
          <w:i/>
          <w:iCs/>
        </w:rPr>
        <w:t xml:space="preserve"> manage the cattle for the season. </w:t>
      </w:r>
      <w:r w:rsidRPr="0003555C">
        <w:rPr>
          <w:i/>
          <w:iCs/>
        </w:rPr>
        <w:t xml:space="preserve">This </w:t>
      </w:r>
      <w:r w:rsidR="00087B2B" w:rsidRPr="0003555C">
        <w:rPr>
          <w:i/>
          <w:iCs/>
        </w:rPr>
        <w:t xml:space="preserve">is </w:t>
      </w:r>
      <w:r w:rsidR="00015D95" w:rsidRPr="0003555C">
        <w:rPr>
          <w:i/>
          <w:iCs/>
        </w:rPr>
        <w:t xml:space="preserve">like </w:t>
      </w:r>
      <w:r w:rsidRPr="0003555C">
        <w:rPr>
          <w:i/>
          <w:iCs/>
        </w:rPr>
        <w:t xml:space="preserve">subcontracting but has some distinct differences. </w:t>
      </w:r>
      <w:r w:rsidR="007B41E3" w:rsidRPr="0003555C">
        <w:rPr>
          <w:i/>
          <w:iCs/>
        </w:rPr>
        <w:t xml:space="preserve">The main difference is that the </w:t>
      </w:r>
      <w:r w:rsidR="005418C0" w:rsidRPr="0003555C">
        <w:rPr>
          <w:i/>
          <w:iCs/>
        </w:rPr>
        <w:t>Grazing Operator</w:t>
      </w:r>
      <w:r w:rsidR="007B41E3" w:rsidRPr="0003555C">
        <w:rPr>
          <w:i/>
          <w:iCs/>
        </w:rPr>
        <w:t xml:space="preserve"> is still managing the livestock and the </w:t>
      </w:r>
      <w:r w:rsidR="005C2A46" w:rsidRPr="0003555C">
        <w:rPr>
          <w:i/>
          <w:iCs/>
        </w:rPr>
        <w:t>grazing and</w:t>
      </w:r>
      <w:r w:rsidR="009C4DFE" w:rsidRPr="0003555C">
        <w:rPr>
          <w:i/>
          <w:iCs/>
        </w:rPr>
        <w:t xml:space="preserve"> is still the on-site presence</w:t>
      </w:r>
      <w:r w:rsidR="005C2A46" w:rsidRPr="0003555C">
        <w:rPr>
          <w:i/>
          <w:iCs/>
        </w:rPr>
        <w:t>. With</w:t>
      </w:r>
      <w:r w:rsidR="007B41E3" w:rsidRPr="0003555C">
        <w:rPr>
          <w:i/>
          <w:iCs/>
        </w:rPr>
        <w:t xml:space="preserve"> subcontracting</w:t>
      </w:r>
      <w:r w:rsidR="005C2A46" w:rsidRPr="0003555C">
        <w:rPr>
          <w:i/>
          <w:iCs/>
        </w:rPr>
        <w:t>,</w:t>
      </w:r>
      <w:r w:rsidR="007B41E3" w:rsidRPr="0003555C">
        <w:rPr>
          <w:i/>
          <w:iCs/>
        </w:rPr>
        <w:t xml:space="preserve"> the </w:t>
      </w:r>
      <w:r w:rsidR="005418C0" w:rsidRPr="0003555C">
        <w:rPr>
          <w:i/>
          <w:iCs/>
        </w:rPr>
        <w:t>Grazing Operator</w:t>
      </w:r>
      <w:r w:rsidR="007B41E3" w:rsidRPr="0003555C">
        <w:rPr>
          <w:i/>
          <w:iCs/>
        </w:rPr>
        <w:t xml:space="preserve"> would be </w:t>
      </w:r>
      <w:r w:rsidR="009C4DFE" w:rsidRPr="0003555C">
        <w:rPr>
          <w:i/>
          <w:iCs/>
        </w:rPr>
        <w:t xml:space="preserve">hands-off while </w:t>
      </w:r>
      <w:r w:rsidR="007B41E3" w:rsidRPr="0003555C">
        <w:rPr>
          <w:i/>
          <w:iCs/>
        </w:rPr>
        <w:t>a third</w:t>
      </w:r>
      <w:del w:id="2189" w:author="Wolf, Kristina@BOF" w:date="2025-03-24T22:55:00Z" w16du:dateUtc="2025-03-25T05:55:00Z">
        <w:r w:rsidR="007B41E3" w:rsidRPr="0003555C" w:rsidDel="006329F2">
          <w:rPr>
            <w:i/>
            <w:iCs/>
          </w:rPr>
          <w:delText>-</w:delText>
        </w:r>
      </w:del>
      <w:ins w:id="2190" w:author="Wolf, Kristina@BOF" w:date="2025-03-24T22:55:00Z" w16du:dateUtc="2025-03-25T05:55:00Z">
        <w:r w:rsidR="006329F2">
          <w:rPr>
            <w:i/>
            <w:iCs/>
          </w:rPr>
          <w:t xml:space="preserve"> </w:t>
        </w:r>
      </w:ins>
      <w:del w:id="2191" w:author="Wolf, Kristina@BOF" w:date="2025-03-24T22:56:00Z" w16du:dateUtc="2025-03-25T05:56:00Z">
        <w:r w:rsidR="007B41E3" w:rsidRPr="0003555C" w:rsidDel="006329F2">
          <w:rPr>
            <w:i/>
            <w:iCs/>
          </w:rPr>
          <w:delText xml:space="preserve">party </w:delText>
        </w:r>
      </w:del>
      <w:ins w:id="2192" w:author="Wolf, Kristina@BOF" w:date="2025-03-24T22:56:00Z" w16du:dateUtc="2025-03-25T05:56:00Z">
        <w:r w:rsidR="006329F2">
          <w:rPr>
            <w:i/>
            <w:iCs/>
          </w:rPr>
          <w:t>P</w:t>
        </w:r>
        <w:r w:rsidR="006329F2" w:rsidRPr="0003555C">
          <w:rPr>
            <w:i/>
            <w:iCs/>
          </w:rPr>
          <w:t xml:space="preserve">arty </w:t>
        </w:r>
      </w:ins>
      <w:r w:rsidR="007B41E3" w:rsidRPr="0003555C">
        <w:rPr>
          <w:i/>
          <w:iCs/>
        </w:rPr>
        <w:t>would bring in the livestock and</w:t>
      </w:r>
      <w:r w:rsidR="009C4DFE" w:rsidRPr="0003555C">
        <w:rPr>
          <w:i/>
          <w:iCs/>
        </w:rPr>
        <w:t xml:space="preserve"> conduct the management on site. Taking in “pasture cattle”</w:t>
      </w:r>
      <w:r w:rsidR="007B41E3" w:rsidRPr="0003555C">
        <w:rPr>
          <w:i/>
          <w:iCs/>
        </w:rPr>
        <w:t xml:space="preserve"> is generally more accepted in </w:t>
      </w:r>
      <w:del w:id="2193" w:author="Wolf, Kristina@BOF" w:date="2025-03-24T22:40:00Z" w16du:dateUtc="2025-03-25T05:40:00Z">
        <w:r w:rsidR="007B41E3" w:rsidRPr="0003555C" w:rsidDel="009E69F0">
          <w:rPr>
            <w:i/>
            <w:iCs/>
          </w:rPr>
          <w:delText>grazing a</w:delText>
        </w:r>
      </w:del>
      <w:ins w:id="2194" w:author="Wolf, Kristina@BOF" w:date="2025-03-24T22:40:00Z" w16du:dateUtc="2025-03-25T05:40:00Z">
        <w:r w:rsidR="009E69F0">
          <w:rPr>
            <w:i/>
            <w:iCs/>
          </w:rPr>
          <w:t>A</w:t>
        </w:r>
      </w:ins>
      <w:r w:rsidR="007B41E3" w:rsidRPr="0003555C">
        <w:rPr>
          <w:i/>
          <w:iCs/>
        </w:rPr>
        <w:t>greements than subcontracting</w:t>
      </w:r>
      <w:r w:rsidR="00DB5C5A">
        <w:rPr>
          <w:i/>
          <w:iCs/>
        </w:rPr>
        <w:t>,</w:t>
      </w:r>
      <w:r w:rsidR="007B41E3" w:rsidRPr="0003555C">
        <w:rPr>
          <w:i/>
          <w:iCs/>
        </w:rPr>
        <w:t xml:space="preserve"> but should be considered on a case-by-case basis, depending on the situation. </w:t>
      </w:r>
      <w:r w:rsidRPr="0003555C">
        <w:rPr>
          <w:i/>
          <w:iCs/>
        </w:rPr>
        <w:t>This can also be addressed in</w:t>
      </w:r>
      <w:ins w:id="2195" w:author="Wolf, Kristina@BOF" w:date="2025-03-24T22:40:00Z" w16du:dateUtc="2025-03-25T05:40:00Z">
        <w:r w:rsidR="009E69F0">
          <w:rPr>
            <w:i/>
            <w:iCs/>
          </w:rPr>
          <w:t xml:space="preserve"> related</w:t>
        </w:r>
      </w:ins>
      <w:r w:rsidRPr="0003555C">
        <w:rPr>
          <w:i/>
          <w:iCs/>
        </w:rPr>
        <w:t xml:space="preserve"> </w:t>
      </w:r>
      <w:r w:rsidR="00DB5C5A" w:rsidRPr="0003555C">
        <w:rPr>
          <w:b/>
          <w:bCs/>
          <w:i/>
          <w:iCs/>
        </w:rPr>
        <w:t>Agreement</w:t>
      </w:r>
      <w:ins w:id="2196" w:author="Wolf, Kristina@BOF" w:date="2025-03-24T22:41:00Z" w16du:dateUtc="2025-03-25T05:41:00Z">
        <w:r w:rsidR="002F4585">
          <w:rPr>
            <w:b/>
            <w:bCs/>
            <w:i/>
            <w:iCs/>
          </w:rPr>
          <w:t xml:space="preserve"> </w:t>
        </w:r>
      </w:ins>
      <w:del w:id="2197" w:author="Wolf, Kristina@BOF" w:date="2025-03-24T22:41:00Z" w16du:dateUtc="2025-03-25T05:41:00Z">
        <w:r w:rsidR="00DB5C5A" w:rsidDel="002F4585">
          <w:rPr>
            <w:i/>
            <w:iCs/>
          </w:rPr>
          <w:delText xml:space="preserve"> </w:delText>
        </w:r>
      </w:del>
      <w:ins w:id="2198" w:author="Wolf, Kristina@BOF" w:date="2025-03-19T22:33:00Z" w16du:dateUtc="2025-03-20T05:33:00Z">
        <w:r w:rsidR="00360ED3">
          <w:rPr>
            <w:b/>
            <w:bCs/>
            <w:i/>
            <w:iCs/>
          </w:rPr>
          <w:fldChar w:fldCharType="begin"/>
        </w:r>
        <w:r w:rsidR="00360ED3">
          <w:rPr>
            <w:b/>
            <w:bCs/>
            <w:i/>
            <w:iCs/>
          </w:rPr>
          <w:instrText>HYPERLINK  \l "_11._Access_to"</w:instrText>
        </w:r>
        <w:r w:rsidR="00360ED3">
          <w:rPr>
            <w:b/>
            <w:bCs/>
            <w:i/>
            <w:iCs/>
          </w:rPr>
        </w:r>
        <w:r w:rsidR="00360ED3">
          <w:rPr>
            <w:b/>
            <w:bCs/>
            <w:i/>
            <w:iCs/>
          </w:rPr>
          <w:fldChar w:fldCharType="separate"/>
        </w:r>
        <w:del w:id="2199" w:author="Wolf, Kristina@BOF" w:date="2025-03-19T22:31:00Z" w16du:dateUtc="2025-03-20T05:31:00Z">
          <w:r w:rsidR="005418C0" w:rsidRPr="00360ED3" w:rsidDel="00360ED3">
            <w:rPr>
              <w:rStyle w:val="Hyperlink"/>
              <w:b/>
              <w:bCs/>
              <w:i/>
              <w:iCs/>
            </w:rPr>
            <w:delText xml:space="preserve">Section </w:delText>
          </w:r>
        </w:del>
        <w:r w:rsidR="00360ED3" w:rsidRPr="00360ED3">
          <w:rPr>
            <w:rStyle w:val="Hyperlink"/>
            <w:b/>
            <w:bCs/>
            <w:i/>
            <w:iCs/>
          </w:rPr>
          <w:t xml:space="preserve">Item </w:t>
        </w:r>
        <w:del w:id="2200" w:author="Wolf, Kristina@BOF" w:date="2025-03-19T22:32:00Z" w16du:dateUtc="2025-03-20T05:32:00Z">
          <w:r w:rsidR="00612549" w:rsidRPr="00360ED3" w:rsidDel="00360ED3">
            <w:rPr>
              <w:rStyle w:val="Hyperlink"/>
              <w:b/>
              <w:bCs/>
              <w:i/>
              <w:iCs/>
            </w:rPr>
            <w:fldChar w:fldCharType="begin"/>
          </w:r>
          <w:r w:rsidR="00612549" w:rsidRPr="00360ED3" w:rsidDel="00360ED3">
            <w:rPr>
              <w:rStyle w:val="Hyperlink"/>
              <w:b/>
              <w:bCs/>
              <w:i/>
              <w:iCs/>
            </w:rPr>
            <w:delInstrText xml:space="preserve"> REF _Ref191677890 \h  \* MERGEFORMAT </w:delInstrText>
          </w:r>
        </w:del>
      </w:ins>
      <w:del w:id="2201" w:author="Wolf, Kristina@BOF" w:date="2025-03-19T22:32:00Z" w16du:dateUtc="2025-03-20T05:32:00Z">
        <w:r w:rsidR="00612549" w:rsidRPr="00360ED3" w:rsidDel="00360ED3">
          <w:rPr>
            <w:rStyle w:val="Hyperlink"/>
            <w:b/>
            <w:bCs/>
            <w:i/>
            <w:iCs/>
          </w:rPr>
        </w:r>
      </w:del>
      <w:ins w:id="2202" w:author="Wolf, Kristina@BOF" w:date="2025-03-19T22:33:00Z" w16du:dateUtc="2025-03-20T05:33:00Z">
        <w:del w:id="2203" w:author="Wolf, Kristina@BOF" w:date="2025-03-19T22:32:00Z" w16du:dateUtc="2025-03-20T05:32:00Z">
          <w:r w:rsidR="00612549" w:rsidRPr="00360ED3" w:rsidDel="00360ED3">
            <w:rPr>
              <w:rStyle w:val="Hyperlink"/>
              <w:b/>
              <w:bCs/>
              <w:i/>
              <w:iCs/>
            </w:rPr>
            <w:fldChar w:fldCharType="separate"/>
          </w:r>
        </w:del>
        <w:r w:rsidR="00360ED3">
          <w:rPr>
            <w:rStyle w:val="Hyperlink"/>
            <w:i/>
            <w:iCs/>
          </w:rPr>
          <w:t>Error! Reference source not found.</w:t>
        </w:r>
        <w:del w:id="2204" w:author="Wolf, Kristina@BOF" w:date="2025-03-19T22:32:00Z" w16du:dateUtc="2025-03-20T05:32:00Z">
          <w:r w:rsidR="00612549" w:rsidRPr="00360ED3" w:rsidDel="00360ED3">
            <w:rPr>
              <w:rStyle w:val="Hyperlink"/>
              <w:rFonts w:ascii="Calibri" w:hAnsi="Calibri" w:cs="Calibri"/>
              <w:i/>
              <w:iCs/>
              <w:shd w:val="clear" w:color="auto" w:fill="FFFFFF"/>
            </w:rPr>
            <w:delText>7. Entry</w:delText>
          </w:r>
          <w:r w:rsidR="00612549" w:rsidRPr="00360ED3" w:rsidDel="00360ED3">
            <w:rPr>
              <w:rStyle w:val="Hyperlink"/>
              <w:b/>
              <w:bCs/>
              <w:i/>
              <w:iCs/>
            </w:rPr>
            <w:fldChar w:fldCharType="end"/>
          </w:r>
          <w:r w:rsidR="00612549" w:rsidRPr="00360ED3" w:rsidDel="00360ED3">
            <w:rPr>
              <w:rStyle w:val="Hyperlink"/>
              <w:b/>
              <w:bCs/>
              <w:i/>
              <w:iCs/>
            </w:rPr>
            <w:delText xml:space="preserve"> </w:delText>
          </w:r>
        </w:del>
        <w:r w:rsidR="00360ED3" w:rsidRPr="00360ED3">
          <w:rPr>
            <w:rStyle w:val="Hyperlink"/>
            <w:b/>
            <w:bCs/>
            <w:i/>
            <w:iCs/>
          </w:rPr>
          <w:t>11. Access to Premises</w:t>
        </w:r>
        <w:r w:rsidR="00360ED3">
          <w:rPr>
            <w:b/>
            <w:bCs/>
            <w:i/>
            <w:iCs/>
          </w:rPr>
          <w:fldChar w:fldCharType="end"/>
        </w:r>
      </w:ins>
      <w:ins w:id="2205" w:author="Wolf, Kristina@BOF" w:date="2025-03-19T22:32:00Z" w16du:dateUtc="2025-03-20T05:32:00Z">
        <w:r w:rsidR="00360ED3">
          <w:rPr>
            <w:b/>
            <w:bCs/>
            <w:i/>
            <w:iCs/>
          </w:rPr>
          <w:t xml:space="preserve"> </w:t>
        </w:r>
      </w:ins>
      <w:r w:rsidRPr="00612549">
        <w:rPr>
          <w:i/>
          <w:iCs/>
        </w:rPr>
        <w:t>that</w:t>
      </w:r>
      <w:r w:rsidR="007B41E3" w:rsidRPr="00612549">
        <w:rPr>
          <w:i/>
          <w:iCs/>
        </w:rPr>
        <w:t xml:space="preserve"> outlines who is allowed to </w:t>
      </w:r>
      <w:r w:rsidR="007B41E3" w:rsidRPr="0003555C">
        <w:rPr>
          <w:i/>
          <w:iCs/>
        </w:rPr>
        <w:t>enter/use the property.</w:t>
      </w:r>
    </w:p>
    <w:p w14:paraId="31980033" w14:textId="7EF2F5AC" w:rsidR="00E44BA3" w:rsidRDefault="00E44BA3">
      <w:pPr>
        <w:pStyle w:val="Heading4"/>
        <w:numPr>
          <w:ilvl w:val="0"/>
          <w:numId w:val="82"/>
        </w:numPr>
        <w:ind w:left="720"/>
        <w:pPrChange w:id="2206" w:author="Wolf, Kristina@BOF" w:date="2025-03-19T15:38:00Z" w16du:dateUtc="2025-03-19T22:38:00Z">
          <w:pPr>
            <w:pStyle w:val="Heading4"/>
            <w:ind w:hanging="360"/>
          </w:pPr>
        </w:pPrChange>
      </w:pPr>
      <w:del w:id="2207" w:author="Wolf, Kristina@BOF" w:date="2025-03-19T15:38:00Z" w16du:dateUtc="2025-03-19T22:38:00Z">
        <w:r w:rsidDel="00331EE3">
          <w:delText>b</w:delText>
        </w:r>
        <w:r w:rsidRPr="00431E39" w:rsidDel="00331EE3">
          <w:delText>.</w:delText>
        </w:r>
        <w:r w:rsidRPr="00431E39" w:rsidDel="00331EE3">
          <w:tab/>
        </w:r>
      </w:del>
      <w:r w:rsidR="00FD2185">
        <w:t>Grazing Operator</w:t>
      </w:r>
      <w:r>
        <w:t xml:space="preserve"> Responsibilities</w:t>
      </w:r>
    </w:p>
    <w:p w14:paraId="12215B18" w14:textId="700C6A39" w:rsidR="00E44BA3" w:rsidRPr="0003555C" w:rsidDel="00360ED3" w:rsidRDefault="00E44BA3" w:rsidP="0002109A">
      <w:pPr>
        <w:ind w:left="720"/>
        <w:rPr>
          <w:del w:id="2208" w:author="Wolf, Kristina@BOF" w:date="2025-03-19T22:31:00Z" w16du:dateUtc="2025-03-20T05:31:00Z"/>
          <w:i/>
          <w:iCs/>
        </w:rPr>
      </w:pPr>
      <w:r w:rsidRPr="0003555C">
        <w:rPr>
          <w:rFonts w:eastAsia="Times New Roman" w:cstheme="minorHAnsi"/>
          <w:i/>
          <w:iCs/>
          <w:color w:val="000000"/>
        </w:rPr>
        <w:t xml:space="preserve">Generally,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is still responsible for terms of </w:t>
      </w:r>
      <w:r w:rsidR="00DB5C5A">
        <w:rPr>
          <w:rFonts w:eastAsia="Times New Roman" w:cstheme="minorHAnsi"/>
          <w:i/>
          <w:iCs/>
          <w:color w:val="000000"/>
        </w:rPr>
        <w:t>A</w:t>
      </w:r>
      <w:r w:rsidR="00DB5C5A" w:rsidRPr="0003555C">
        <w:rPr>
          <w:rFonts w:eastAsia="Times New Roman" w:cstheme="minorHAnsi"/>
          <w:i/>
          <w:iCs/>
          <w:color w:val="000000"/>
        </w:rPr>
        <w:t xml:space="preserve">greement </w:t>
      </w:r>
      <w:r w:rsidRPr="0003555C">
        <w:rPr>
          <w:rFonts w:eastAsia="Times New Roman" w:cstheme="minorHAnsi"/>
          <w:i/>
          <w:iCs/>
          <w:color w:val="000000"/>
        </w:rPr>
        <w:t>unless otherwise agreed</w:t>
      </w:r>
      <w:r w:rsidR="00DB5C5A">
        <w:rPr>
          <w:rFonts w:eastAsia="Times New Roman" w:cstheme="minorHAnsi"/>
          <w:i/>
          <w:iCs/>
          <w:color w:val="000000"/>
        </w:rPr>
        <w:t>;</w:t>
      </w:r>
      <w:r w:rsidR="00DB5C5A" w:rsidRPr="0003555C">
        <w:rPr>
          <w:rFonts w:eastAsia="Times New Roman" w:cstheme="minorHAnsi"/>
          <w:i/>
          <w:iCs/>
          <w:color w:val="000000"/>
        </w:rPr>
        <w:t xml:space="preserve"> </w:t>
      </w:r>
      <w:r w:rsidRPr="0003555C">
        <w:rPr>
          <w:rFonts w:eastAsia="Times New Roman" w:cstheme="minorHAnsi"/>
          <w:i/>
          <w:iCs/>
          <w:color w:val="000000"/>
        </w:rPr>
        <w:t>for instance</w:t>
      </w:r>
      <w:r w:rsidR="00DB5C5A">
        <w:rPr>
          <w:rFonts w:eastAsia="Times New Roman" w:cstheme="minorHAnsi"/>
          <w:i/>
          <w:iCs/>
          <w:color w:val="000000"/>
        </w:rPr>
        <w:t>,</w:t>
      </w:r>
      <w:r w:rsidRPr="0003555C">
        <w:rPr>
          <w:rFonts w:eastAsia="Times New Roman" w:cstheme="minorHAnsi"/>
          <w:i/>
          <w:iCs/>
          <w:color w:val="000000"/>
        </w:rPr>
        <w:t xml:space="preserve"> by the </w:t>
      </w:r>
      <w:r w:rsidR="00210CB1" w:rsidRPr="0003555C">
        <w:rPr>
          <w:rFonts w:eastAsia="Times New Roman" w:cstheme="minorHAnsi"/>
          <w:i/>
          <w:iCs/>
          <w:color w:val="000000"/>
        </w:rPr>
        <w:t>Landlord</w:t>
      </w:r>
      <w:r w:rsidR="005418C0" w:rsidRPr="0003555C">
        <w:rPr>
          <w:rFonts w:eastAsia="Times New Roman" w:cstheme="minorHAnsi"/>
          <w:i/>
          <w:iCs/>
          <w:color w:val="000000"/>
        </w:rPr>
        <w:t xml:space="preserve"> </w:t>
      </w:r>
      <w:r w:rsidRPr="0003555C">
        <w:rPr>
          <w:rFonts w:eastAsia="Times New Roman" w:cstheme="minorHAnsi"/>
          <w:i/>
          <w:iCs/>
          <w:color w:val="000000"/>
        </w:rPr>
        <w:t>accepting assignment of the contrac</w:t>
      </w:r>
      <w:r w:rsidR="005418C0" w:rsidRPr="0003555C">
        <w:rPr>
          <w:rFonts w:eastAsia="Times New Roman" w:cstheme="minorHAnsi"/>
          <w:i/>
          <w:iCs/>
          <w:color w:val="000000"/>
        </w:rPr>
        <w:t xml:space="preserve">t. </w:t>
      </w:r>
    </w:p>
    <w:p w14:paraId="292AAA1E" w14:textId="7287E7D4" w:rsidR="0049648D" w:rsidRDefault="0049648D">
      <w:pPr>
        <w:ind w:left="720"/>
        <w:rPr>
          <w:b/>
          <w:bCs/>
          <w:sz w:val="24"/>
          <w:szCs w:val="24"/>
        </w:rPr>
        <w:pPrChange w:id="2209" w:author="Wolf, Kristina@BOF" w:date="2025-03-19T22:31:00Z" w16du:dateUtc="2025-03-20T05:31:00Z">
          <w:pPr/>
        </w:pPrChange>
      </w:pPr>
      <w:del w:id="2210" w:author="Wolf, Kristina@BOF" w:date="2025-03-19T22:31:00Z" w16du:dateUtc="2025-03-20T05:31:00Z">
        <w:r w:rsidDel="00360ED3">
          <w:br w:type="page"/>
        </w:r>
      </w:del>
    </w:p>
    <w:p w14:paraId="190C6696" w14:textId="35355A8A" w:rsidR="00E44BA3" w:rsidRPr="008620A5" w:rsidRDefault="00E44BA3" w:rsidP="004D7336">
      <w:pPr>
        <w:pStyle w:val="Heading3"/>
        <w:ind w:left="360" w:hanging="360"/>
      </w:pPr>
      <w:del w:id="2211" w:author="Wolf, Kristina@BOF" w:date="2025-03-19T15:38:00Z" w16du:dateUtc="2025-03-19T22:38:00Z">
        <w:r w:rsidRPr="008620A5" w:rsidDel="00331EE3">
          <w:lastRenderedPageBreak/>
          <w:delText>1</w:delText>
        </w:r>
        <w:r w:rsidDel="00331EE3">
          <w:delText>2</w:delText>
        </w:r>
        <w:r w:rsidRPr="008620A5" w:rsidDel="00331EE3">
          <w:delText>.</w:delText>
        </w:r>
        <w:r w:rsidRPr="008620A5" w:rsidDel="00331EE3">
          <w:tab/>
        </w:r>
      </w:del>
      <w:bookmarkStart w:id="2212" w:name="_Toc193749648"/>
      <w:ins w:id="2213" w:author="Wolf, Kristina@BOF" w:date="2025-03-19T21:12:00Z" w16du:dateUtc="2025-03-20T04:12:00Z">
        <w:r w:rsidR="00004776">
          <w:t>30</w:t>
        </w:r>
      </w:ins>
      <w:ins w:id="2214" w:author="Wolf, Kristina@BOF" w:date="2025-03-19T15:38:00Z" w16du:dateUtc="2025-03-19T22:38:00Z">
        <w:r w:rsidR="00331EE3">
          <w:t>.</w:t>
        </w:r>
        <w:r w:rsidR="00331EE3">
          <w:tab/>
        </w:r>
      </w:ins>
      <w:r>
        <w:t>Insurance</w:t>
      </w:r>
      <w:bookmarkEnd w:id="2212"/>
      <w:del w:id="2215" w:author="Wolf, Kristina@BOF" w:date="2025-03-19T21:08:00Z" w16du:dateUtc="2025-03-20T04:08:00Z">
        <w:r w:rsidDel="00004776">
          <w:delText xml:space="preserve"> and Liability</w:delText>
        </w:r>
      </w:del>
    </w:p>
    <w:p w14:paraId="3A3A12DD" w14:textId="7D033930" w:rsidR="00E44BA3" w:rsidRDefault="00D723B5" w:rsidP="00E44BA3">
      <w:pPr>
        <w:ind w:left="360"/>
      </w:pPr>
      <w:r>
        <w:t>S</w:t>
      </w:r>
      <w:r w:rsidR="00E44BA3" w:rsidRPr="008620A5">
        <w:t xml:space="preserve">pecify </w:t>
      </w:r>
      <w:r w:rsidR="00E44BA3">
        <w:t xml:space="preserve">policies for the livestock, payment credits, and future use of the property </w:t>
      </w:r>
      <w:r w:rsidR="00E44BA3" w:rsidRPr="008620A5">
        <w:t>if</w:t>
      </w:r>
      <w:r w:rsidR="00E44BA3">
        <w:t xml:space="preserve"> the property is damaged by</w:t>
      </w:r>
      <w:r w:rsidR="00E44BA3" w:rsidRPr="008620A5">
        <w:t xml:space="preserve"> an act of nature vs. vandalism vs. the fault of the </w:t>
      </w:r>
      <w:r w:rsidR="005418C0">
        <w:t xml:space="preserve">Grazing Operator vs. </w:t>
      </w:r>
      <w:r w:rsidR="00A52C80">
        <w:t>other reason(s)</w:t>
      </w:r>
      <w:r w:rsidR="00E44BA3" w:rsidRPr="008620A5">
        <w:t xml:space="preserve">. </w:t>
      </w:r>
      <w:r w:rsidR="00E44BA3">
        <w:t>Th</w:t>
      </w:r>
      <w:r w:rsidR="00E44BA3" w:rsidRPr="00C85622">
        <w:t xml:space="preserve">e same policies would apply as were described in </w:t>
      </w:r>
      <w:r w:rsidR="00F23F55" w:rsidRPr="00612549">
        <w:rPr>
          <w:b/>
          <w:bCs/>
        </w:rPr>
        <w:t xml:space="preserve">Agreement </w:t>
      </w:r>
      <w:ins w:id="2216" w:author="Wolf, Kristina@BOF" w:date="2025-03-24T22:41:00Z" w16du:dateUtc="2025-03-25T05:41:00Z">
        <w:r w:rsidR="002F4585">
          <w:rPr>
            <w:b/>
            <w:bCs/>
          </w:rPr>
          <w:t xml:space="preserve">Guidance </w:t>
        </w:r>
      </w:ins>
      <w:ins w:id="2217" w:author="Wolf, Kristina@BOF" w:date="2025-03-19T21:11:00Z" w16du:dateUtc="2025-03-20T04:11:00Z">
        <w:r w:rsidR="00004776">
          <w:rPr>
            <w:b/>
            <w:bCs/>
          </w:rPr>
          <w:fldChar w:fldCharType="begin"/>
        </w:r>
        <w:r w:rsidR="00004776">
          <w:rPr>
            <w:b/>
            <w:bCs/>
          </w:rPr>
          <w:instrText>HYPERLINK  \l "_3._Early_Termination,"</w:instrText>
        </w:r>
        <w:r w:rsidR="00004776">
          <w:rPr>
            <w:b/>
            <w:bCs/>
          </w:rPr>
        </w:r>
        <w:r w:rsidR="00004776">
          <w:rPr>
            <w:b/>
            <w:bCs/>
          </w:rPr>
          <w:fldChar w:fldCharType="separate"/>
        </w:r>
        <w:r w:rsidR="00AF0DD3" w:rsidRPr="00004776">
          <w:rPr>
            <w:rStyle w:val="Hyperlink"/>
            <w:b/>
            <w:bCs/>
          </w:rPr>
          <w:t xml:space="preserve">Item </w:t>
        </w:r>
        <w:r w:rsidR="009334D3" w:rsidRPr="00004776">
          <w:rPr>
            <w:rStyle w:val="Hyperlink"/>
            <w:b/>
            <w:bCs/>
          </w:rPr>
          <w:t>3</w:t>
        </w:r>
        <w:r w:rsidR="00004776" w:rsidRPr="00004776">
          <w:rPr>
            <w:rStyle w:val="Hyperlink"/>
            <w:b/>
            <w:bCs/>
          </w:rPr>
          <w:t>. Early Termination</w:t>
        </w:r>
        <w:r w:rsidR="00004776">
          <w:rPr>
            <w:b/>
            <w:bCs/>
          </w:rPr>
          <w:fldChar w:fldCharType="end"/>
        </w:r>
      </w:ins>
      <w:del w:id="2218" w:author="Wolf, Kristina@BOF" w:date="2025-03-19T21:10:00Z" w16du:dateUtc="2025-03-20T04:10:00Z">
        <w:r w:rsidR="00F23F55" w:rsidRPr="00F23F55" w:rsidDel="00004776">
          <w:rPr>
            <w:b/>
            <w:bCs/>
          </w:rPr>
          <w:fldChar w:fldCharType="begin"/>
        </w:r>
        <w:r w:rsidR="00F23F55" w:rsidRPr="00F23F55" w:rsidDel="00004776">
          <w:rPr>
            <w:b/>
            <w:bCs/>
          </w:rPr>
          <w:delInstrText xml:space="preserve"> REF _Ref191586842 \h </w:delInstrText>
        </w:r>
        <w:r w:rsidR="00F23F55" w:rsidRPr="0003555C" w:rsidDel="00004776">
          <w:rPr>
            <w:b/>
            <w:bCs/>
          </w:rPr>
          <w:delInstrText xml:space="preserve"> \* MERGEFORMAT </w:delInstrText>
        </w:r>
        <w:r w:rsidR="00F23F55" w:rsidRPr="00F23F55" w:rsidDel="00004776">
          <w:rPr>
            <w:b/>
            <w:bCs/>
          </w:rPr>
        </w:r>
        <w:r w:rsidR="00F23F55" w:rsidRPr="00F23F55" w:rsidDel="00004776">
          <w:rPr>
            <w:b/>
            <w:bCs/>
          </w:rPr>
          <w:fldChar w:fldCharType="separate"/>
        </w:r>
        <w:r w:rsidR="00F23F55" w:rsidRPr="0003555C" w:rsidDel="00004776">
          <w:rPr>
            <w:b/>
            <w:bCs/>
          </w:rPr>
          <w:delText>d.</w:delText>
        </w:r>
        <w:r w:rsidR="00F23F55" w:rsidDel="00004776">
          <w:rPr>
            <w:b/>
            <w:bCs/>
          </w:rPr>
          <w:delText xml:space="preserve"> </w:delText>
        </w:r>
        <w:r w:rsidR="00F23F55" w:rsidRPr="0003555C" w:rsidDel="00004776">
          <w:rPr>
            <w:b/>
            <w:bCs/>
          </w:rPr>
          <w:delText>Early Termination</w:delText>
        </w:r>
        <w:r w:rsidR="00F23F55" w:rsidRPr="0003555C" w:rsidDel="00004776">
          <w:rPr>
            <w:rStyle w:val="CommentReference"/>
            <w:b/>
            <w:bCs/>
          </w:rPr>
          <w:delText xml:space="preserve"> </w:delText>
        </w:r>
        <w:r w:rsidR="00F23F55" w:rsidRPr="0003555C" w:rsidDel="00004776">
          <w:rPr>
            <w:b/>
            <w:bCs/>
          </w:rPr>
          <w:delText>for Any Reason</w:delText>
        </w:r>
        <w:r w:rsidR="00F23F55" w:rsidRPr="00F23F55" w:rsidDel="00004776">
          <w:rPr>
            <w:b/>
            <w:bCs/>
          </w:rPr>
          <w:fldChar w:fldCharType="end"/>
        </w:r>
      </w:del>
      <w:r w:rsidR="00E44BA3" w:rsidRPr="00C85622">
        <w:t>, above.</w:t>
      </w:r>
      <w:r w:rsidR="00E44BA3">
        <w:t xml:space="preserve"> </w:t>
      </w:r>
      <w:r w:rsidR="009762B4">
        <w:t>If loss to predators could occur, include details as to whether the livestock operator will be compensated or if they are assuming all the risk.</w:t>
      </w:r>
      <w:ins w:id="2219" w:author="Wolf, Kristina@BOF" w:date="2025-03-19T21:10:00Z" w16du:dateUtc="2025-03-20T04:10:00Z">
        <w:r w:rsidR="00004776">
          <w:t xml:space="preserve"> </w:t>
        </w:r>
        <w:r w:rsidR="00004776" w:rsidRPr="00004776">
          <w:rPr>
            <w:rFonts w:eastAsia="Times New Roman" w:cstheme="minorHAnsi"/>
            <w:color w:val="000000"/>
            <w:rPrChange w:id="2220" w:author="Wolf, Kristina@BOF" w:date="2025-03-19T21:10:00Z" w16du:dateUtc="2025-03-20T04:10:00Z">
              <w:rPr>
                <w:rFonts w:eastAsia="Times New Roman" w:cstheme="minorHAnsi"/>
                <w:i/>
                <w:iCs/>
                <w:color w:val="000000"/>
              </w:rPr>
            </w:rPrChange>
          </w:rPr>
          <w:t>Minimum coverage limits are identified in the Agreement.</w:t>
        </w:r>
      </w:ins>
    </w:p>
    <w:p w14:paraId="79583BCA" w14:textId="5A7B52CA" w:rsidR="00E44BA3" w:rsidRDefault="00004776">
      <w:pPr>
        <w:pStyle w:val="Heading4"/>
        <w:numPr>
          <w:ilvl w:val="0"/>
          <w:numId w:val="82"/>
        </w:numPr>
        <w:ind w:left="720"/>
        <w:pPrChange w:id="2221" w:author="Wolf, Kristina@BOF" w:date="2025-03-19T21:09:00Z" w16du:dateUtc="2025-03-20T04:09:00Z">
          <w:pPr>
            <w:pStyle w:val="Heading4"/>
            <w:ind w:hanging="360"/>
          </w:pPr>
        </w:pPrChange>
      </w:pPr>
      <w:ins w:id="2222" w:author="Wolf, Kristina@BOF" w:date="2025-03-19T21:09:00Z" w16du:dateUtc="2025-03-20T04:09:00Z">
        <w:r>
          <w:t xml:space="preserve">General </w:t>
        </w:r>
      </w:ins>
      <w:del w:id="2223" w:author="Wolf, Kristina@BOF" w:date="2025-03-19T21:09:00Z" w16du:dateUtc="2025-03-20T04:09:00Z">
        <w:r w:rsidR="00E44BA3" w:rsidRPr="00047546" w:rsidDel="00004776">
          <w:delText>a.</w:delText>
        </w:r>
        <w:r w:rsidR="00E44BA3" w:rsidRPr="008620A5" w:rsidDel="00004776">
          <w:delText xml:space="preserve"> </w:delText>
        </w:r>
        <w:r w:rsidR="00E44BA3" w:rsidRPr="008620A5" w:rsidDel="00004776">
          <w:tab/>
        </w:r>
      </w:del>
      <w:r w:rsidR="00E44BA3">
        <w:t xml:space="preserve">Liability Insurance </w:t>
      </w:r>
    </w:p>
    <w:p w14:paraId="5256AE0A" w14:textId="1E166547" w:rsidR="00E44BA3" w:rsidRPr="00DB5C5A" w:rsidRDefault="00FD2185" w:rsidP="00E44BA3">
      <w:pPr>
        <w:ind w:left="720"/>
        <w:rPr>
          <w:rFonts w:eastAsia="Times New Roman" w:cstheme="minorHAnsi"/>
          <w:i/>
          <w:iCs/>
          <w:color w:val="000000"/>
        </w:rPr>
      </w:pPr>
      <w:r w:rsidRPr="0003555C">
        <w:rPr>
          <w:rFonts w:eastAsia="Times New Roman" w:cstheme="minorHAnsi"/>
          <w:i/>
          <w:iCs/>
          <w:color w:val="000000"/>
        </w:rPr>
        <w:t>Grazing Operator</w:t>
      </w:r>
      <w:r w:rsidR="00E44BA3" w:rsidRPr="0003555C">
        <w:rPr>
          <w:rFonts w:eastAsia="Times New Roman" w:cstheme="minorHAnsi"/>
          <w:i/>
          <w:iCs/>
          <w:color w:val="000000"/>
        </w:rPr>
        <w:t xml:space="preserve"> should typically have </w:t>
      </w:r>
      <w:r w:rsidR="00E90533" w:rsidRPr="0003555C">
        <w:rPr>
          <w:rFonts w:eastAsia="Times New Roman" w:cstheme="minorHAnsi"/>
          <w:i/>
          <w:iCs/>
          <w:color w:val="000000"/>
        </w:rPr>
        <w:t xml:space="preserve">comprehensive insurance to cover </w:t>
      </w:r>
      <w:r w:rsidR="00E44BA3" w:rsidRPr="0003555C">
        <w:rPr>
          <w:rFonts w:eastAsia="Times New Roman" w:cstheme="minorHAnsi"/>
          <w:i/>
          <w:iCs/>
          <w:color w:val="000000"/>
        </w:rPr>
        <w:t>general liability, bodily injury and death liability, and broad form property damage liability insurance</w:t>
      </w:r>
      <w:r w:rsidR="00E90533" w:rsidRPr="0003555C">
        <w:rPr>
          <w:rFonts w:eastAsia="Times New Roman" w:cstheme="minorHAnsi"/>
          <w:i/>
          <w:iCs/>
          <w:color w:val="000000"/>
        </w:rPr>
        <w:t>. T</w:t>
      </w:r>
      <w:r w:rsidR="00E44BA3" w:rsidRPr="0003555C">
        <w:rPr>
          <w:rFonts w:eastAsia="Times New Roman" w:cstheme="minorHAnsi"/>
          <w:i/>
          <w:iCs/>
          <w:color w:val="000000"/>
        </w:rPr>
        <w:t xml:space="preserve">he </w:t>
      </w:r>
      <w:r w:rsidR="00210CB1" w:rsidRPr="0003555C">
        <w:rPr>
          <w:rFonts w:eastAsia="Times New Roman" w:cstheme="minorHAnsi"/>
          <w:i/>
          <w:iCs/>
          <w:color w:val="000000"/>
        </w:rPr>
        <w:t>Landlord</w:t>
      </w:r>
      <w:r w:rsidR="00E44BA3" w:rsidRPr="0003555C">
        <w:rPr>
          <w:rFonts w:eastAsia="Times New Roman" w:cstheme="minorHAnsi"/>
          <w:i/>
          <w:iCs/>
          <w:color w:val="000000"/>
        </w:rPr>
        <w:t xml:space="preserve"> </w:t>
      </w:r>
      <w:del w:id="2224" w:author="Wolf, Kristina@BOF" w:date="2025-03-19T21:09:00Z" w16du:dateUtc="2025-03-20T04:09:00Z">
        <w:r w:rsidR="001D37E7" w:rsidRPr="0003555C" w:rsidDel="00004776">
          <w:rPr>
            <w:rFonts w:eastAsia="Times New Roman" w:cstheme="minorHAnsi"/>
            <w:i/>
            <w:iCs/>
            <w:color w:val="000000"/>
          </w:rPr>
          <w:delText xml:space="preserve">will </w:delText>
        </w:r>
        <w:r w:rsidR="00E44BA3" w:rsidRPr="0003555C" w:rsidDel="00004776">
          <w:rPr>
            <w:rFonts w:eastAsia="Times New Roman" w:cstheme="minorHAnsi"/>
            <w:i/>
            <w:iCs/>
            <w:color w:val="000000"/>
          </w:rPr>
          <w:delText xml:space="preserve">want to </w:delText>
        </w:r>
      </w:del>
      <w:ins w:id="2225" w:author="Wolf, Kristina@BOF" w:date="2025-03-19T21:09:00Z" w16du:dateUtc="2025-03-20T04:09:00Z">
        <w:r w:rsidR="00004776">
          <w:rPr>
            <w:rFonts w:eastAsia="Times New Roman" w:cstheme="minorHAnsi"/>
            <w:i/>
            <w:iCs/>
            <w:color w:val="000000"/>
          </w:rPr>
          <w:t xml:space="preserve">should </w:t>
        </w:r>
      </w:ins>
      <w:r w:rsidR="00E44BA3" w:rsidRPr="0003555C">
        <w:rPr>
          <w:rFonts w:eastAsia="Times New Roman" w:cstheme="minorHAnsi"/>
          <w:i/>
          <w:iCs/>
          <w:color w:val="000000"/>
        </w:rPr>
        <w:t>be named as an ‘other insured.’</w:t>
      </w:r>
      <w:ins w:id="2226" w:author="Wolf, Kristina@BOF" w:date="2025-03-19T21:10:00Z" w16du:dateUtc="2025-03-20T04:10:00Z">
        <w:r w:rsidR="00004776">
          <w:rPr>
            <w:rFonts w:eastAsia="Times New Roman" w:cstheme="minorHAnsi"/>
            <w:i/>
            <w:iCs/>
            <w:color w:val="000000"/>
          </w:rPr>
          <w:t xml:space="preserve"> </w:t>
        </w:r>
      </w:ins>
    </w:p>
    <w:p w14:paraId="52C57D1F" w14:textId="3D493F77" w:rsidR="00004776" w:rsidRPr="007C39C9" w:rsidRDefault="00004776" w:rsidP="00004776">
      <w:pPr>
        <w:pStyle w:val="Heading4"/>
        <w:numPr>
          <w:ilvl w:val="0"/>
          <w:numId w:val="82"/>
        </w:numPr>
        <w:ind w:left="720"/>
        <w:rPr>
          <w:ins w:id="2227" w:author="Wolf, Kristina@BOF" w:date="2025-03-19T21:11:00Z" w16du:dateUtc="2025-03-20T04:11:00Z"/>
        </w:rPr>
      </w:pPr>
      <w:ins w:id="2228" w:author="Wolf, Kristina@BOF" w:date="2025-03-19T21:09:00Z" w16du:dateUtc="2025-03-20T04:09:00Z">
        <w:r w:rsidRPr="007C39C9">
          <w:t>Auto</w:t>
        </w:r>
      </w:ins>
      <w:ins w:id="2229" w:author="Wolf, Kristina@BOF" w:date="2025-03-19T21:10:00Z" w16du:dateUtc="2025-03-20T04:10:00Z">
        <w:r w:rsidRPr="007C39C9">
          <w:t>mobile Liability</w:t>
        </w:r>
      </w:ins>
    </w:p>
    <w:p w14:paraId="72DA6524" w14:textId="78C9531C" w:rsidR="00004776" w:rsidRPr="00864FA5" w:rsidRDefault="007C39C9">
      <w:pPr>
        <w:ind w:left="720"/>
        <w:rPr>
          <w:ins w:id="2230" w:author="Wolf, Kristina@BOF" w:date="2025-03-19T21:09:00Z" w16du:dateUtc="2025-03-20T04:09:00Z"/>
        </w:rPr>
        <w:pPrChange w:id="2231" w:author="Wolf, Kristina@BOF" w:date="2025-03-19T21:11:00Z" w16du:dateUtc="2025-03-20T04:11:00Z">
          <w:pPr>
            <w:pStyle w:val="Heading4"/>
            <w:numPr>
              <w:numId w:val="82"/>
            </w:numPr>
            <w:ind w:left="1080" w:hanging="360"/>
          </w:pPr>
        </w:pPrChange>
      </w:pPr>
      <w:ins w:id="2232" w:author="Wolf, Kristina@BOF" w:date="2025-03-24T21:25:00Z" w16du:dateUtc="2025-03-25T04:25:00Z">
        <w:r w:rsidRPr="007C39C9">
          <w:rPr>
            <w:i/>
            <w:iCs/>
            <w:rPrChange w:id="2233" w:author="Wolf, Kristina@BOF" w:date="2025-03-24T21:25:00Z" w16du:dateUtc="2025-03-25T04:25:00Z">
              <w:rPr>
                <w:b w:val="0"/>
                <w:bCs w:val="0"/>
                <w:i w:val="0"/>
                <w:iCs w:val="0"/>
              </w:rPr>
            </w:rPrChange>
          </w:rPr>
          <w:t xml:space="preserve">Proof of auto insurance should be provided if </w:t>
        </w:r>
        <w:r>
          <w:rPr>
            <w:i/>
            <w:iCs/>
          </w:rPr>
          <w:t xml:space="preserve">Grazing Operator </w:t>
        </w:r>
        <w:r w:rsidRPr="007C39C9">
          <w:rPr>
            <w:i/>
            <w:iCs/>
            <w:rPrChange w:id="2234" w:author="Wolf, Kristina@BOF" w:date="2025-03-24T21:25:00Z" w16du:dateUtc="2025-03-25T04:25:00Z">
              <w:rPr>
                <w:b w:val="0"/>
                <w:bCs w:val="0"/>
                <w:i w:val="0"/>
                <w:iCs w:val="0"/>
              </w:rPr>
            </w:rPrChange>
          </w:rPr>
          <w:t>will be using a motor vehicle for tasks within the</w:t>
        </w:r>
      </w:ins>
      <w:ins w:id="2235" w:author="Wolf, Kristina@BOF" w:date="2025-03-24T22:59:00Z" w16du:dateUtc="2025-03-25T05:59:00Z">
        <w:r w:rsidR="006329F2" w:rsidRPr="006329F2">
          <w:t xml:space="preserve"> </w:t>
        </w:r>
        <w:r w:rsidR="006329F2" w:rsidRPr="006329F2">
          <w:rPr>
            <w:i/>
            <w:iCs/>
            <w:rPrChange w:id="2236" w:author="Wolf, Kristina@BOF" w:date="2025-03-24T22:59:00Z" w16du:dateUtc="2025-03-25T05:59:00Z">
              <w:rPr>
                <w:b w:val="0"/>
                <w:bCs w:val="0"/>
                <w:i w:val="0"/>
                <w:iCs w:val="0"/>
              </w:rPr>
            </w:rPrChange>
          </w:rPr>
          <w:t>property</w:t>
        </w:r>
      </w:ins>
      <w:ins w:id="2237" w:author="Wolf, Kristina@BOF" w:date="2025-03-24T21:25:00Z" w16du:dateUtc="2025-03-25T04:25:00Z">
        <w:r w:rsidRPr="007C39C9">
          <w:rPr>
            <w:i/>
            <w:iCs/>
            <w:rPrChange w:id="2238" w:author="Wolf, Kristina@BOF" w:date="2025-03-24T21:25:00Z" w16du:dateUtc="2025-03-25T04:25:00Z">
              <w:rPr>
                <w:b w:val="0"/>
                <w:bCs w:val="0"/>
                <w:i w:val="0"/>
                <w:iCs w:val="0"/>
              </w:rPr>
            </w:rPrChange>
          </w:rPr>
          <w:t>.</w:t>
        </w:r>
      </w:ins>
    </w:p>
    <w:p w14:paraId="46CBDDBA" w14:textId="5FF4F0C4" w:rsidR="00F23F55" w:rsidRDefault="00F23F55">
      <w:pPr>
        <w:pStyle w:val="Heading4"/>
        <w:numPr>
          <w:ilvl w:val="0"/>
          <w:numId w:val="82"/>
        </w:numPr>
        <w:ind w:left="720"/>
        <w:pPrChange w:id="2239" w:author="Wolf, Kristina@BOF" w:date="2025-03-19T21:09:00Z" w16du:dateUtc="2025-03-20T04:09:00Z">
          <w:pPr>
            <w:pStyle w:val="Heading4"/>
            <w:ind w:hanging="360"/>
          </w:pPr>
        </w:pPrChange>
      </w:pPr>
      <w:del w:id="2240" w:author="Wolf, Kristina@BOF" w:date="2025-03-19T21:09:00Z" w16du:dateUtc="2025-03-20T04:09:00Z">
        <w:r w:rsidDel="00004776">
          <w:delText>b</w:delText>
        </w:r>
        <w:r w:rsidRPr="00047546" w:rsidDel="00004776">
          <w:delText>.</w:delText>
        </w:r>
        <w:r w:rsidRPr="008620A5" w:rsidDel="00004776">
          <w:delText xml:space="preserve"> </w:delText>
        </w:r>
        <w:r w:rsidRPr="008620A5" w:rsidDel="00004776">
          <w:tab/>
        </w:r>
      </w:del>
      <w:r>
        <w:t xml:space="preserve">Workers Compensation Insurance </w:t>
      </w:r>
    </w:p>
    <w:p w14:paraId="56A8FD2C" w14:textId="42BAFC0E" w:rsidR="00F23F55" w:rsidRPr="0003555C" w:rsidRDefault="00F23F55" w:rsidP="00F23F55">
      <w:pPr>
        <w:ind w:left="720"/>
        <w:rPr>
          <w:rFonts w:eastAsia="Times New Roman" w:cstheme="minorHAnsi"/>
          <w:i/>
          <w:iCs/>
          <w:color w:val="000000"/>
        </w:rPr>
      </w:pPr>
      <w:r w:rsidRPr="00F23F55">
        <w:rPr>
          <w:rFonts w:eastAsia="Times New Roman" w:cstheme="minorHAnsi"/>
          <w:i/>
          <w:iCs/>
          <w:color w:val="000000"/>
        </w:rPr>
        <w:t xml:space="preserve">Workers Compensation Insurance </w:t>
      </w:r>
      <w:r w:rsidRPr="0003555C">
        <w:rPr>
          <w:i/>
          <w:iCs/>
        </w:rPr>
        <w:t>should be obtained if Grazing Operator has employees working on the property.</w:t>
      </w:r>
    </w:p>
    <w:p w14:paraId="243C10CC" w14:textId="15EC1EB4" w:rsidR="00E90533" w:rsidRPr="007C39C9" w:rsidRDefault="00E90533" w:rsidP="004D7336">
      <w:pPr>
        <w:pStyle w:val="Heading3"/>
        <w:ind w:left="360" w:hanging="360"/>
        <w:rPr>
          <w:ins w:id="2241" w:author="Wolf, Kristina@BOF" w:date="2025-03-19T21:15:00Z" w16du:dateUtc="2025-03-20T04:15:00Z"/>
        </w:rPr>
      </w:pPr>
      <w:del w:id="2242" w:author="Wolf, Kristina@BOF" w:date="2025-03-19T21:17:00Z" w16du:dateUtc="2025-03-20T04:17:00Z">
        <w:r w:rsidRPr="007C39C9" w:rsidDel="00004776">
          <w:delText>13</w:delText>
        </w:r>
      </w:del>
      <w:bookmarkStart w:id="2243" w:name="_Toc193749649"/>
      <w:ins w:id="2244" w:author="Wolf, Kristina@BOF" w:date="2025-03-19T21:17:00Z" w16du:dateUtc="2025-03-20T04:17:00Z">
        <w:r w:rsidR="00004776" w:rsidRPr="007C39C9">
          <w:t>31</w:t>
        </w:r>
      </w:ins>
      <w:r w:rsidRPr="007C39C9">
        <w:t>.</w:t>
      </w:r>
      <w:ins w:id="2245" w:author="Wolf, Kristina@BOF" w:date="2025-03-19T21:14:00Z" w16du:dateUtc="2025-03-20T04:14:00Z">
        <w:r w:rsidR="00004776" w:rsidRPr="007C39C9">
          <w:tab/>
          <w:t>Hol</w:t>
        </w:r>
      </w:ins>
      <w:ins w:id="2246" w:author="Wolf, Kristina@BOF" w:date="2025-03-19T21:15:00Z" w16du:dateUtc="2025-03-20T04:15:00Z">
        <w:r w:rsidR="00004776" w:rsidRPr="007C39C9">
          <w:t>d</w:t>
        </w:r>
      </w:ins>
      <w:ins w:id="2247" w:author="Wolf, Kristina@BOF" w:date="2025-03-19T21:14:00Z" w16du:dateUtc="2025-03-20T04:14:00Z">
        <w:r w:rsidR="00004776" w:rsidRPr="007C39C9">
          <w:t xml:space="preserve"> Harmless</w:t>
        </w:r>
      </w:ins>
      <w:del w:id="2248" w:author="Wolf, Kristina@BOF" w:date="2025-03-19T21:14:00Z" w16du:dateUtc="2025-03-20T04:14:00Z">
        <w:r w:rsidRPr="007C39C9" w:rsidDel="00004776">
          <w:tab/>
        </w:r>
      </w:del>
      <w:ins w:id="2249" w:author="Wolf, Kristina@BOF" w:date="2025-03-19T21:14:00Z" w16du:dateUtc="2025-03-20T04:14:00Z">
        <w:r w:rsidR="00004776" w:rsidRPr="007C39C9">
          <w:t xml:space="preserve"> </w:t>
        </w:r>
      </w:ins>
      <w:r w:rsidRPr="007C39C9">
        <w:t>Indemnification</w:t>
      </w:r>
      <w:bookmarkEnd w:id="2243"/>
      <w:del w:id="2250" w:author="Wolf, Kristina@BOF" w:date="2025-03-19T21:14:00Z" w16du:dateUtc="2025-03-20T04:14:00Z">
        <w:r w:rsidRPr="007C39C9" w:rsidDel="00004776">
          <w:delText>s</w:delText>
        </w:r>
      </w:del>
    </w:p>
    <w:p w14:paraId="53C5FD10" w14:textId="5F8027EB" w:rsidR="00004776" w:rsidRPr="007C39C9" w:rsidRDefault="007C39C9">
      <w:pPr>
        <w:ind w:left="360"/>
        <w:pPrChange w:id="2251" w:author="Wolf, Kristina@BOF" w:date="2025-03-19T21:15:00Z" w16du:dateUtc="2025-03-20T04:15:00Z">
          <w:pPr>
            <w:pStyle w:val="Heading3"/>
            <w:ind w:left="360" w:hanging="360"/>
          </w:pPr>
        </w:pPrChange>
      </w:pPr>
      <w:ins w:id="2252" w:author="Wolf, Kristina@BOF" w:date="2025-03-24T21:26:00Z" w16du:dateUtc="2025-03-25T04:26:00Z">
        <w:r w:rsidRPr="007C39C9">
          <w:rPr>
            <w:rPrChange w:id="2253" w:author="Wolf, Kristina@BOF" w:date="2025-03-24T21:26:00Z" w16du:dateUtc="2025-03-25T04:26:00Z">
              <w:rPr>
                <w:b w:val="0"/>
                <w:bCs w:val="0"/>
                <w:highlight w:val="yellow"/>
              </w:rPr>
            </w:rPrChange>
          </w:rPr>
          <w:t xml:space="preserve">Each Party shall indemnify and hold the other, its officers, employees, agents and volunteers harmless from and against any and all claims, demands, orders, decrees or judgments for injuries, death or damage to any person or property arising or resulting from any act or omission on the part of said Party or its agents. </w:t>
        </w:r>
      </w:ins>
    </w:p>
    <w:p w14:paraId="2433E916" w14:textId="0DE68FB2" w:rsidR="00E90533" w:rsidRPr="007C39C9" w:rsidRDefault="00E90533">
      <w:pPr>
        <w:pStyle w:val="Heading4"/>
        <w:numPr>
          <w:ilvl w:val="0"/>
          <w:numId w:val="82"/>
        </w:numPr>
        <w:ind w:left="720"/>
        <w:pPrChange w:id="2254" w:author="Wolf, Kristina@BOF" w:date="2025-03-19T21:15:00Z" w16du:dateUtc="2025-03-20T04:15:00Z">
          <w:pPr>
            <w:pStyle w:val="Heading4"/>
            <w:ind w:hanging="360"/>
          </w:pPr>
        </w:pPrChange>
      </w:pPr>
      <w:del w:id="2255" w:author="Wolf, Kristina@BOF" w:date="2025-03-19T21:15:00Z" w16du:dateUtc="2025-03-20T04:15:00Z">
        <w:r w:rsidRPr="007C39C9" w:rsidDel="00004776">
          <w:delText xml:space="preserve">a. </w:delText>
        </w:r>
        <w:r w:rsidRPr="007C39C9" w:rsidDel="00004776">
          <w:tab/>
        </w:r>
      </w:del>
      <w:r w:rsidR="00210CB1" w:rsidRPr="007C39C9">
        <w:t>Landlord</w:t>
      </w:r>
      <w:r w:rsidRPr="007C39C9">
        <w:t xml:space="preserve"> Indemnification</w:t>
      </w:r>
    </w:p>
    <w:p w14:paraId="7681A524" w14:textId="2E4E003D" w:rsidR="00E90533" w:rsidRPr="0003555C" w:rsidRDefault="00E90533" w:rsidP="00E90533">
      <w:pPr>
        <w:ind w:left="720"/>
        <w:rPr>
          <w:rFonts w:eastAsia="Times New Roman" w:cstheme="minorHAnsi"/>
          <w:i/>
          <w:iCs/>
          <w:color w:val="000000"/>
        </w:rPr>
      </w:pPr>
      <w:r w:rsidRPr="0003555C">
        <w:rPr>
          <w:rFonts w:eastAsia="Times New Roman" w:cstheme="minorHAnsi"/>
          <w:i/>
          <w:iCs/>
          <w:color w:val="000000"/>
        </w:rPr>
        <w:t xml:space="preserve">Some </w:t>
      </w:r>
      <w:del w:id="2256" w:author="Wolf, Kristina@BOF" w:date="2025-03-24T22:14:00Z" w16du:dateUtc="2025-03-25T05:14:00Z">
        <w:r w:rsidRPr="0003555C" w:rsidDel="007C4BC8">
          <w:rPr>
            <w:rFonts w:eastAsia="Times New Roman" w:cstheme="minorHAnsi"/>
            <w:i/>
            <w:iCs/>
            <w:color w:val="000000"/>
          </w:rPr>
          <w:delText xml:space="preserve">agreements </w:delText>
        </w:r>
      </w:del>
      <w:ins w:id="2257" w:author="Wolf, Kristina@BOF" w:date="2025-03-24T22:14:00Z" w16du:dateUtc="2025-03-25T05:14:00Z">
        <w:r w:rsidR="007C4BC8">
          <w:rPr>
            <w:rFonts w:eastAsia="Times New Roman" w:cstheme="minorHAnsi"/>
            <w:i/>
            <w:iCs/>
            <w:color w:val="000000"/>
          </w:rPr>
          <w:t>A</w:t>
        </w:r>
        <w:r w:rsidR="007C4BC8" w:rsidRPr="0003555C">
          <w:rPr>
            <w:rFonts w:eastAsia="Times New Roman" w:cstheme="minorHAnsi"/>
            <w:i/>
            <w:iCs/>
            <w:color w:val="000000"/>
          </w:rPr>
          <w:t xml:space="preserve">greements </w:t>
        </w:r>
      </w:ins>
      <w:r w:rsidRPr="0003555C">
        <w:rPr>
          <w:rFonts w:eastAsia="Times New Roman" w:cstheme="minorHAnsi"/>
          <w:i/>
          <w:iCs/>
          <w:color w:val="000000"/>
        </w:rPr>
        <w:t xml:space="preserve">call for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to indemnify </w:t>
      </w:r>
      <w:r w:rsidR="00210CB1" w:rsidRPr="0003555C">
        <w:rPr>
          <w:rFonts w:eastAsia="Times New Roman" w:cstheme="minorHAnsi"/>
          <w:i/>
          <w:iCs/>
          <w:color w:val="000000"/>
        </w:rPr>
        <w:t>Landlord</w:t>
      </w:r>
      <w:r w:rsidRPr="0003555C">
        <w:rPr>
          <w:rFonts w:eastAsia="Times New Roman" w:cstheme="minorHAnsi"/>
          <w:i/>
          <w:iCs/>
          <w:color w:val="000000"/>
        </w:rPr>
        <w:t xml:space="preserve"> and all affiliates except in the case of negligence or breach of the </w:t>
      </w:r>
      <w:del w:id="2258" w:author="Wolf, Kristina@BOF" w:date="2025-03-24T22:14:00Z" w16du:dateUtc="2025-03-25T05:14:00Z">
        <w:r w:rsidRPr="0003555C" w:rsidDel="007C4BC8">
          <w:rPr>
            <w:rFonts w:eastAsia="Times New Roman" w:cstheme="minorHAnsi"/>
            <w:i/>
            <w:iCs/>
            <w:color w:val="000000"/>
          </w:rPr>
          <w:delText xml:space="preserve">license </w:delText>
        </w:r>
      </w:del>
      <w:ins w:id="2259" w:author="Wolf, Kristina@BOF" w:date="2025-03-24T22:14:00Z" w16du:dateUtc="2025-03-25T05:14:00Z">
        <w:r w:rsidR="007C4BC8">
          <w:rPr>
            <w:rFonts w:eastAsia="Times New Roman" w:cstheme="minorHAnsi"/>
            <w:i/>
            <w:iCs/>
            <w:color w:val="000000"/>
          </w:rPr>
          <w:t xml:space="preserve">Agreement </w:t>
        </w:r>
      </w:ins>
      <w:r w:rsidRPr="0003555C">
        <w:rPr>
          <w:rFonts w:eastAsia="Times New Roman" w:cstheme="minorHAnsi"/>
          <w:i/>
          <w:iCs/>
          <w:color w:val="000000"/>
        </w:rPr>
        <w:t xml:space="preserve">terms on </w:t>
      </w:r>
      <w:r w:rsidR="00210CB1" w:rsidRPr="0003555C">
        <w:rPr>
          <w:rFonts w:eastAsia="Times New Roman" w:cstheme="minorHAnsi"/>
          <w:i/>
          <w:iCs/>
          <w:color w:val="000000"/>
        </w:rPr>
        <w:t>Landlord</w:t>
      </w:r>
      <w:r w:rsidRPr="0003555C">
        <w:rPr>
          <w:rFonts w:eastAsia="Times New Roman" w:cstheme="minorHAnsi"/>
          <w:i/>
          <w:iCs/>
          <w:color w:val="000000"/>
        </w:rPr>
        <w:t>’s part.</w:t>
      </w:r>
    </w:p>
    <w:p w14:paraId="5DCE9A23" w14:textId="29406562" w:rsidR="00E90533" w:rsidRDefault="00CE49B3">
      <w:pPr>
        <w:pStyle w:val="Heading4"/>
        <w:numPr>
          <w:ilvl w:val="0"/>
          <w:numId w:val="82"/>
        </w:numPr>
        <w:ind w:left="720"/>
        <w:pPrChange w:id="2260" w:author="Wolf, Kristina@BOF" w:date="2025-03-19T21:15:00Z" w16du:dateUtc="2025-03-20T04:15:00Z">
          <w:pPr>
            <w:pStyle w:val="Heading4"/>
            <w:ind w:hanging="360"/>
          </w:pPr>
        </w:pPrChange>
      </w:pPr>
      <w:del w:id="2261" w:author="Wolf, Kristina@BOF" w:date="2025-03-19T21:15:00Z" w16du:dateUtc="2025-03-20T04:15:00Z">
        <w:r w:rsidDel="00004776">
          <w:delText>b</w:delText>
        </w:r>
        <w:r w:rsidR="00E90533" w:rsidRPr="00047546" w:rsidDel="00004776">
          <w:delText>.</w:delText>
        </w:r>
        <w:r w:rsidR="00E90533" w:rsidRPr="008620A5" w:rsidDel="00004776">
          <w:delText xml:space="preserve"> </w:delText>
        </w:r>
        <w:r w:rsidDel="00004776">
          <w:tab/>
        </w:r>
      </w:del>
      <w:r w:rsidR="00E90533">
        <w:t xml:space="preserve">Accessible Public Lands </w:t>
      </w:r>
    </w:p>
    <w:p w14:paraId="43AB0227" w14:textId="4AB44BEF" w:rsidR="00E90533" w:rsidRPr="0003555C" w:rsidRDefault="00E90533" w:rsidP="00E44BA3">
      <w:pPr>
        <w:ind w:left="720"/>
        <w:rPr>
          <w:i/>
          <w:iCs/>
        </w:rPr>
      </w:pPr>
      <w:r w:rsidRPr="0003555C">
        <w:rPr>
          <w:rFonts w:eastAsia="Times New Roman" w:cstheme="minorHAnsi"/>
          <w:i/>
          <w:iCs/>
          <w:color w:val="000000"/>
        </w:rPr>
        <w:t xml:space="preserve">In the case of public access lands or lands where multiple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s may access the same property, and where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may have little role in </w:t>
      </w:r>
      <w:r w:rsidR="00DB5C5A">
        <w:rPr>
          <w:rFonts w:eastAsia="Times New Roman" w:cstheme="minorHAnsi"/>
          <w:i/>
          <w:iCs/>
          <w:color w:val="000000"/>
        </w:rPr>
        <w:t xml:space="preserve">any potential </w:t>
      </w:r>
      <w:r w:rsidR="00DB5C5A" w:rsidRPr="0003555C">
        <w:rPr>
          <w:rFonts w:eastAsia="Times New Roman" w:cstheme="minorHAnsi"/>
          <w:i/>
          <w:iCs/>
          <w:color w:val="000000"/>
        </w:rPr>
        <w:t>injur</w:t>
      </w:r>
      <w:r w:rsidR="00DB5C5A">
        <w:rPr>
          <w:rFonts w:eastAsia="Times New Roman" w:cstheme="minorHAnsi"/>
          <w:i/>
          <w:iCs/>
          <w:color w:val="000000"/>
        </w:rPr>
        <w:t>ies incurred by the public,</w:t>
      </w:r>
      <w:r w:rsidR="00DB5C5A" w:rsidRPr="0003555C">
        <w:rPr>
          <w:rFonts w:eastAsia="Times New Roman" w:cstheme="minorHAnsi"/>
          <w:i/>
          <w:iCs/>
          <w:color w:val="000000"/>
        </w:rPr>
        <w:t xml:space="preserve"> </w:t>
      </w:r>
      <w:r w:rsidRPr="0003555C">
        <w:rPr>
          <w:rFonts w:eastAsia="Times New Roman" w:cstheme="minorHAnsi"/>
          <w:i/>
          <w:iCs/>
          <w:color w:val="000000"/>
        </w:rPr>
        <w:t xml:space="preserve">this requirement might be addressed by listing the </w:t>
      </w:r>
      <w:r w:rsidR="00210CB1" w:rsidRPr="0003555C">
        <w:rPr>
          <w:rFonts w:eastAsia="Times New Roman" w:cstheme="minorHAnsi"/>
          <w:i/>
          <w:iCs/>
          <w:color w:val="000000"/>
        </w:rPr>
        <w:t>Landlord</w:t>
      </w:r>
      <w:r w:rsidRPr="0003555C">
        <w:rPr>
          <w:rFonts w:eastAsia="Times New Roman" w:cstheme="minorHAnsi"/>
          <w:i/>
          <w:iCs/>
          <w:color w:val="000000"/>
        </w:rPr>
        <w:t xml:space="preserve"> agency as an ‘other insured’ on the </w:t>
      </w:r>
      <w:r w:rsidR="00FD2185" w:rsidRPr="0003555C">
        <w:rPr>
          <w:rFonts w:eastAsia="Times New Roman" w:cstheme="minorHAnsi"/>
          <w:i/>
          <w:iCs/>
          <w:color w:val="000000"/>
        </w:rPr>
        <w:t>Grazing Operator</w:t>
      </w:r>
      <w:r w:rsidRPr="0003555C">
        <w:rPr>
          <w:rFonts w:eastAsia="Times New Roman" w:cstheme="minorHAnsi"/>
          <w:i/>
          <w:iCs/>
          <w:color w:val="000000"/>
        </w:rPr>
        <w:t>’s liability insurance.</w:t>
      </w:r>
    </w:p>
    <w:p w14:paraId="67A56C20" w14:textId="6A0A6428" w:rsidR="00004776" w:rsidRPr="00695244" w:rsidRDefault="00004776" w:rsidP="004D7336">
      <w:pPr>
        <w:pStyle w:val="Heading3"/>
        <w:ind w:left="360" w:hanging="360"/>
        <w:rPr>
          <w:ins w:id="2262" w:author="Wolf, Kristina@BOF" w:date="2025-03-19T21:18:00Z" w16du:dateUtc="2025-03-20T04:18:00Z"/>
        </w:rPr>
      </w:pPr>
      <w:bookmarkStart w:id="2263" w:name="_Toc193749650"/>
      <w:ins w:id="2264" w:author="Wolf, Kristina@BOF" w:date="2025-03-19T21:17:00Z" w16du:dateUtc="2025-03-20T04:17:00Z">
        <w:r w:rsidRPr="00695244">
          <w:t>32.</w:t>
        </w:r>
        <w:r w:rsidRPr="00695244">
          <w:tab/>
          <w:t>Americans with Disabilities Act; Unruh Civil Rights Act; Disabled Persons Act</w:t>
        </w:r>
        <w:bookmarkEnd w:id="2263"/>
        <w:r w:rsidRPr="00695244">
          <w:t xml:space="preserve"> </w:t>
        </w:r>
      </w:ins>
    </w:p>
    <w:p w14:paraId="46830DBB" w14:textId="08E72B72" w:rsidR="00864FA5" w:rsidRPr="00695244" w:rsidRDefault="00864FA5" w:rsidP="007C39C9">
      <w:pPr>
        <w:ind w:left="360"/>
        <w:rPr>
          <w:ins w:id="2265" w:author="Wolf, Kristina@BOF" w:date="2025-03-25T09:25:00Z" w16du:dateUtc="2025-03-25T16:25:00Z"/>
        </w:rPr>
      </w:pPr>
      <w:ins w:id="2266" w:author="Wolf, Kristina@BOF" w:date="2025-03-25T09:24:00Z" w16du:dateUtc="2025-03-25T16:24:00Z">
        <w:r w:rsidRPr="00695244">
          <w:t xml:space="preserve">This </w:t>
        </w:r>
      </w:ins>
      <w:ins w:id="2267" w:author="Wolf, Kristina@BOF" w:date="2025-03-25T10:24:00Z" w16du:dateUtc="2025-03-25T17:24:00Z">
        <w:r w:rsidR="00695244" w:rsidRPr="00695244">
          <w:t xml:space="preserve">Item </w:t>
        </w:r>
      </w:ins>
      <w:ins w:id="2268" w:author="Wolf, Kristina@BOF" w:date="2025-03-25T09:24:00Z" w16du:dateUtc="2025-03-25T16:24:00Z">
        <w:r w:rsidRPr="00695244">
          <w:t xml:space="preserve">is included in any Agreement because </w:t>
        </w:r>
      </w:ins>
      <w:ins w:id="2269" w:author="Wolf, Kristina@BOF" w:date="2025-03-25T10:24:00Z" w16du:dateUtc="2025-03-25T17:24:00Z">
        <w:r w:rsidR="00695244" w:rsidRPr="00695244">
          <w:t xml:space="preserve">it </w:t>
        </w:r>
      </w:ins>
      <w:ins w:id="2270" w:author="Wolf, Kristina@BOF" w:date="2025-03-25T09:24:00Z" w16du:dateUtc="2025-03-25T16:24:00Z">
        <w:r w:rsidRPr="00695244">
          <w:t>is the law</w:t>
        </w:r>
      </w:ins>
      <w:ins w:id="2271" w:author="Wolf, Kristina@BOF" w:date="2025-03-25T10:24:00Z" w16du:dateUtc="2025-03-25T17:24:00Z">
        <w:r w:rsidR="00695244" w:rsidRPr="00695244">
          <w:t xml:space="preserve">, and while the </w:t>
        </w:r>
      </w:ins>
      <w:ins w:id="2272" w:author="Wolf, Kristina@BOF" w:date="2025-03-25T09:24:00Z" w16du:dateUtc="2025-03-25T16:24:00Z">
        <w:r w:rsidRPr="00695244">
          <w:t xml:space="preserve">Agreement does not restrict the </w:t>
        </w:r>
      </w:ins>
      <w:ins w:id="2273" w:author="Wolf, Kristina@BOF" w:date="2025-03-25T10:24:00Z" w16du:dateUtc="2025-03-25T17:24:00Z">
        <w:r w:rsidR="00695244" w:rsidRPr="00695244">
          <w:t xml:space="preserve">Grazing </w:t>
        </w:r>
      </w:ins>
      <w:ins w:id="2274" w:author="Wolf, Kristina@BOF" w:date="2025-03-25T09:24:00Z" w16du:dateUtc="2025-03-25T16:24:00Z">
        <w:r w:rsidRPr="00695244">
          <w:t xml:space="preserve">Operator </w:t>
        </w:r>
      </w:ins>
      <w:ins w:id="2275" w:author="Wolf, Kristina@BOF" w:date="2025-03-25T10:25:00Z" w16du:dateUtc="2025-03-25T17:25:00Z">
        <w:r w:rsidR="00695244" w:rsidRPr="00695244">
          <w:t>and does apply to pastures</w:t>
        </w:r>
      </w:ins>
      <w:ins w:id="2276" w:author="Wolf, Kristina@BOF" w:date="2025-03-25T09:24:00Z" w16du:dateUtc="2025-03-25T16:24:00Z">
        <w:r w:rsidRPr="00695244">
          <w:t xml:space="preserve">, </w:t>
        </w:r>
      </w:ins>
      <w:ins w:id="2277" w:author="Wolf, Kristina@BOF" w:date="2025-03-25T10:24:00Z" w16du:dateUtc="2025-03-25T17:24:00Z">
        <w:r w:rsidR="00695244" w:rsidRPr="00695244">
          <w:t xml:space="preserve">this does point out that law </w:t>
        </w:r>
      </w:ins>
      <w:ins w:id="2278" w:author="Wolf, Kristina@BOF" w:date="2025-03-25T09:24:00Z" w16du:dateUtc="2025-03-25T16:24:00Z">
        <w:r w:rsidRPr="00695244">
          <w:t xml:space="preserve">prohibits discrimination </w:t>
        </w:r>
      </w:ins>
      <w:ins w:id="2279" w:author="Wolf, Kristina@BOF" w:date="2025-03-25T10:25:00Z" w16du:dateUtc="2025-03-25T17:25:00Z">
        <w:r w:rsidR="00695244" w:rsidRPr="00695244">
          <w:t>based on</w:t>
        </w:r>
      </w:ins>
      <w:ins w:id="2280" w:author="Wolf, Kristina@BOF" w:date="2025-03-25T09:25:00Z" w16du:dateUtc="2025-03-25T16:25:00Z">
        <w:r w:rsidRPr="00695244">
          <w:t xml:space="preserve"> disability</w:t>
        </w:r>
      </w:ins>
      <w:ins w:id="2281" w:author="Wolf, Kristina@BOF" w:date="2025-03-25T10:25:00Z" w16du:dateUtc="2025-03-25T17:25:00Z">
        <w:r w:rsidR="00695244" w:rsidRPr="00695244">
          <w:t xml:space="preserve"> and does stipulate that the Grazing Operator </w:t>
        </w:r>
      </w:ins>
      <w:ins w:id="2282" w:author="Wolf, Kristina@BOF" w:date="2025-03-25T09:25:00Z" w16du:dateUtc="2025-03-25T16:25:00Z">
        <w:r w:rsidRPr="00695244">
          <w:t xml:space="preserve">cannot discriminate against </w:t>
        </w:r>
      </w:ins>
      <w:ins w:id="2283" w:author="Wolf, Kristina@BOF" w:date="2025-03-25T10:25:00Z" w16du:dateUtc="2025-03-25T17:25:00Z">
        <w:r w:rsidR="00695244" w:rsidRPr="00695244">
          <w:t xml:space="preserve">their </w:t>
        </w:r>
      </w:ins>
      <w:ins w:id="2284" w:author="Wolf, Kristina@BOF" w:date="2025-03-25T09:25:00Z" w16du:dateUtc="2025-03-25T16:25:00Z">
        <w:r w:rsidRPr="00695244">
          <w:t xml:space="preserve">employees. </w:t>
        </w:r>
      </w:ins>
    </w:p>
    <w:p w14:paraId="576BA89D" w14:textId="3BF54E12" w:rsidR="00E90533" w:rsidRPr="00D45E13" w:rsidRDefault="00765A40" w:rsidP="004D7336">
      <w:pPr>
        <w:pStyle w:val="Heading3"/>
        <w:ind w:left="360" w:hanging="360"/>
      </w:pPr>
      <w:del w:id="2285" w:author="Wolf, Kristina@BOF" w:date="2025-03-19T21:18:00Z" w16du:dateUtc="2025-03-20T04:18:00Z">
        <w:r w:rsidRPr="00695244" w:rsidDel="00987F6F">
          <w:delText>1</w:delText>
        </w:r>
        <w:r w:rsidR="008620A5" w:rsidRPr="00695244" w:rsidDel="00987F6F">
          <w:delText>4</w:delText>
        </w:r>
      </w:del>
      <w:bookmarkStart w:id="2286" w:name="_Toc193749651"/>
      <w:ins w:id="2287" w:author="Wolf, Kristina@BOF" w:date="2025-03-19T21:18:00Z" w16du:dateUtc="2025-03-20T04:18:00Z">
        <w:r w:rsidR="00987F6F" w:rsidRPr="00695244">
          <w:t>33</w:t>
        </w:r>
      </w:ins>
      <w:r w:rsidR="008620A5" w:rsidRPr="00695244">
        <w:t>.</w:t>
      </w:r>
      <w:r w:rsidR="008620A5" w:rsidRPr="00695244">
        <w:tab/>
      </w:r>
      <w:ins w:id="2288" w:author="Wolf, Kristina@BOF" w:date="2025-03-19T21:18:00Z" w16du:dateUtc="2025-03-20T04:18:00Z">
        <w:r w:rsidR="00987F6F" w:rsidRPr="00695244">
          <w:t>Proper</w:t>
        </w:r>
      </w:ins>
      <w:ins w:id="2289" w:author="Wolf, Kristina@BOF" w:date="2025-03-19T21:19:00Z" w16du:dateUtc="2025-03-20T04:19:00Z">
        <w:r w:rsidR="00987F6F" w:rsidRPr="00695244">
          <w:t>t</w:t>
        </w:r>
      </w:ins>
      <w:ins w:id="2290" w:author="Wolf, Kristina@BOF" w:date="2025-03-19T21:18:00Z" w16du:dateUtc="2025-03-20T04:18:00Z">
        <w:r w:rsidR="00987F6F" w:rsidRPr="00695244">
          <w:t xml:space="preserve">y </w:t>
        </w:r>
      </w:ins>
      <w:r w:rsidR="008620A5" w:rsidRPr="00695244">
        <w:t>Damage</w:t>
      </w:r>
      <w:bookmarkEnd w:id="2286"/>
      <w:del w:id="2291" w:author="Wolf, Kristina@BOF" w:date="2025-03-19T21:19:00Z" w16du:dateUtc="2025-03-20T04:19:00Z">
        <w:r w:rsidR="008620A5" w:rsidRPr="00695244" w:rsidDel="00987F6F">
          <w:delText xml:space="preserve"> or </w:delText>
        </w:r>
        <w:r w:rsidR="00E90533" w:rsidRPr="00695244" w:rsidDel="00987F6F">
          <w:delText>D</w:delText>
        </w:r>
        <w:r w:rsidR="008620A5" w:rsidRPr="00695244" w:rsidDel="00987F6F">
          <w:delText>estruction</w:delText>
        </w:r>
        <w:r w:rsidR="00E90533" w:rsidRPr="00D45E13" w:rsidDel="00987F6F">
          <w:delText xml:space="preserve"> </w:delText>
        </w:r>
      </w:del>
    </w:p>
    <w:p w14:paraId="63DCE0A8" w14:textId="40DDA05A" w:rsidR="00AD68BE" w:rsidRPr="00D45E13" w:rsidRDefault="00D723B5" w:rsidP="00733BC4">
      <w:pPr>
        <w:ind w:left="360"/>
      </w:pPr>
      <w:r w:rsidRPr="00D45E13">
        <w:lastRenderedPageBreak/>
        <w:t>S</w:t>
      </w:r>
      <w:r w:rsidR="00765A40" w:rsidRPr="00D45E13">
        <w:t xml:space="preserve">pecify </w:t>
      </w:r>
      <w:r w:rsidR="00117CCA" w:rsidRPr="00D45E13">
        <w:t>policies for</w:t>
      </w:r>
      <w:r w:rsidR="007C4466" w:rsidRPr="00D45E13">
        <w:t xml:space="preserve"> the livestock,</w:t>
      </w:r>
      <w:r w:rsidR="007C4466">
        <w:t xml:space="preserve"> payment credits, and future use of the property </w:t>
      </w:r>
      <w:r w:rsidR="00765A40" w:rsidRPr="008620A5">
        <w:t>if</w:t>
      </w:r>
      <w:r w:rsidR="009C4DFE">
        <w:t xml:space="preserve"> the property is damaged</w:t>
      </w:r>
      <w:r w:rsidR="007C4466">
        <w:t xml:space="preserve"> by</w:t>
      </w:r>
      <w:r w:rsidR="00765A40" w:rsidRPr="008620A5">
        <w:t xml:space="preserve"> an act of nature vs. vandalism vs. the fault of the </w:t>
      </w:r>
      <w:r w:rsidR="005418C0">
        <w:t>Grazing Operator</w:t>
      </w:r>
      <w:r w:rsidR="00765A40" w:rsidRPr="008620A5">
        <w:t>.</w:t>
      </w:r>
      <w:r w:rsidR="008620A5" w:rsidRPr="008620A5">
        <w:t xml:space="preserve"> </w:t>
      </w:r>
      <w:r w:rsidR="008620A5">
        <w:t>Th</w:t>
      </w:r>
      <w:r w:rsidR="008620A5" w:rsidRPr="00C85622">
        <w:t xml:space="preserve">e same policies </w:t>
      </w:r>
      <w:r w:rsidR="008620A5" w:rsidRPr="00D45E13">
        <w:t xml:space="preserve">would apply as were described in </w:t>
      </w:r>
      <w:r w:rsidR="00DB5C5A" w:rsidRPr="00D45E13">
        <w:rPr>
          <w:b/>
          <w:bCs/>
        </w:rPr>
        <w:t xml:space="preserve">Agreement </w:t>
      </w:r>
      <w:ins w:id="2292" w:author="Wolf, Kristina@BOF" w:date="2025-03-24T22:17:00Z" w16du:dateUtc="2025-03-25T05:17:00Z">
        <w:r w:rsidR="007C4BC8">
          <w:rPr>
            <w:b/>
            <w:bCs/>
          </w:rPr>
          <w:t xml:space="preserve">Guidance </w:t>
        </w:r>
      </w:ins>
      <w:del w:id="2293" w:author="Wolf, Kristina@BOF" w:date="2025-03-24T21:34:00Z" w16du:dateUtc="2025-03-25T04:34:00Z">
        <w:r w:rsidR="00AF0DD3" w:rsidRPr="00D45E13" w:rsidDel="00D45E13">
          <w:rPr>
            <w:b/>
            <w:bCs/>
          </w:rPr>
          <w:delText xml:space="preserve">Item </w:delText>
        </w:r>
      </w:del>
      <w:ins w:id="2294" w:author="Wolf, Kristina@BOF" w:date="2025-03-24T21:34:00Z" w16du:dateUtc="2025-03-25T04:34:00Z">
        <w:r w:rsidR="00D45E13" w:rsidRPr="00D45E13">
          <w:rPr>
            <w:b/>
            <w:bCs/>
          </w:rPr>
          <w:fldChar w:fldCharType="begin"/>
        </w:r>
        <w:r w:rsidR="00D45E13" w:rsidRPr="00D45E13">
          <w:rPr>
            <w:b/>
            <w:bCs/>
          </w:rPr>
          <w:instrText>HYPERLINK  \l "_3._Early_Termination"</w:instrText>
        </w:r>
        <w:r w:rsidR="00D45E13" w:rsidRPr="00D45E13">
          <w:rPr>
            <w:b/>
            <w:bCs/>
          </w:rPr>
        </w:r>
        <w:r w:rsidR="00D45E13" w:rsidRPr="00D45E13">
          <w:rPr>
            <w:b/>
            <w:bCs/>
          </w:rPr>
          <w:fldChar w:fldCharType="separate"/>
        </w:r>
        <w:r w:rsidR="00D45E13" w:rsidRPr="00D45E13">
          <w:rPr>
            <w:rStyle w:val="Hyperlink"/>
            <w:b/>
            <w:bCs/>
          </w:rPr>
          <w:t>Item 3. Early Termination</w:t>
        </w:r>
        <w:r w:rsidR="00D45E13" w:rsidRPr="00D45E13">
          <w:rPr>
            <w:b/>
            <w:bCs/>
          </w:rPr>
          <w:fldChar w:fldCharType="end"/>
        </w:r>
      </w:ins>
      <w:del w:id="2295" w:author="Wolf, Kristina@BOF" w:date="2025-03-24T21:34:00Z" w16du:dateUtc="2025-03-25T04:34:00Z">
        <w:r w:rsidRPr="00D45E13" w:rsidDel="00D45E13">
          <w:rPr>
            <w:b/>
            <w:bCs/>
          </w:rPr>
          <w:delText>3</w:delText>
        </w:r>
        <w:r w:rsidR="00A52C80" w:rsidRPr="00D45E13" w:rsidDel="00D45E13">
          <w:rPr>
            <w:b/>
            <w:bCs/>
          </w:rPr>
          <w:fldChar w:fldCharType="begin"/>
        </w:r>
        <w:r w:rsidR="00A52C80" w:rsidRPr="00D45E13" w:rsidDel="00D45E13">
          <w:rPr>
            <w:b/>
            <w:bCs/>
          </w:rPr>
          <w:delInstrText xml:space="preserve"> REF _Ref179144057 \h  \* MERGEFORMAT </w:delInstrText>
        </w:r>
        <w:r w:rsidR="00A52C80" w:rsidRPr="00D45E13" w:rsidDel="00D45E13">
          <w:rPr>
            <w:b/>
            <w:bCs/>
          </w:rPr>
        </w:r>
        <w:r w:rsidR="00A52C80" w:rsidRPr="00D45E13" w:rsidDel="00D45E13">
          <w:rPr>
            <w:b/>
            <w:bCs/>
          </w:rPr>
          <w:fldChar w:fldCharType="separate"/>
        </w:r>
        <w:r w:rsidR="00987FB2" w:rsidRPr="00D45E13" w:rsidDel="00D45E13">
          <w:rPr>
            <w:b/>
            <w:bCs/>
          </w:rPr>
          <w:delText>d.</w:delText>
        </w:r>
        <w:r w:rsidR="00F23F55" w:rsidRPr="00D45E13" w:rsidDel="00D45E13">
          <w:rPr>
            <w:b/>
            <w:bCs/>
          </w:rPr>
          <w:delText xml:space="preserve"> </w:delText>
        </w:r>
        <w:r w:rsidR="00987FB2" w:rsidRPr="00D45E13" w:rsidDel="00D45E13">
          <w:rPr>
            <w:b/>
            <w:bCs/>
          </w:rPr>
          <w:delText>Early Termination</w:delText>
        </w:r>
        <w:r w:rsidR="00A52C80" w:rsidRPr="00D45E13" w:rsidDel="00D45E13">
          <w:rPr>
            <w:b/>
            <w:bCs/>
          </w:rPr>
          <w:fldChar w:fldCharType="end"/>
        </w:r>
      </w:del>
      <w:r w:rsidR="00733BC4" w:rsidRPr="00D45E13">
        <w:t>, above.</w:t>
      </w:r>
    </w:p>
    <w:p w14:paraId="329F2C8F" w14:textId="2689007F" w:rsidR="00733BC4" w:rsidRPr="00D45E13" w:rsidRDefault="00733BC4" w:rsidP="004D7336">
      <w:pPr>
        <w:pStyle w:val="Heading3"/>
        <w:ind w:left="360" w:hanging="360"/>
        <w:rPr>
          <w:ins w:id="2296" w:author="Wolf, Kristina@BOF" w:date="2025-03-19T21:22:00Z" w16du:dateUtc="2025-03-20T04:22:00Z"/>
        </w:rPr>
      </w:pPr>
      <w:del w:id="2297" w:author="Wolf, Kristina@BOF" w:date="2025-03-19T21:22:00Z" w16du:dateUtc="2025-03-20T04:22:00Z">
        <w:r w:rsidRPr="00D45E13" w:rsidDel="00987F6F">
          <w:delText>15</w:delText>
        </w:r>
      </w:del>
      <w:bookmarkStart w:id="2298" w:name="_Toc193749652"/>
      <w:ins w:id="2299" w:author="Wolf, Kristina@BOF" w:date="2025-03-19T21:22:00Z" w16du:dateUtc="2025-03-20T04:22:00Z">
        <w:r w:rsidR="00987F6F" w:rsidRPr="00D45E13">
          <w:t>34</w:t>
        </w:r>
      </w:ins>
      <w:r w:rsidRPr="00D45E13">
        <w:t>.</w:t>
      </w:r>
      <w:r w:rsidRPr="00D45E13">
        <w:tab/>
      </w:r>
      <w:del w:id="2300" w:author="Wolf, Kristina@BOF" w:date="2025-03-19T21:22:00Z" w16du:dateUtc="2025-03-20T04:22:00Z">
        <w:r w:rsidRPr="00D45E13" w:rsidDel="00987F6F">
          <w:delText>Condemnation</w:delText>
        </w:r>
      </w:del>
      <w:ins w:id="2301" w:author="Wolf, Kristina@BOF" w:date="2025-03-19T21:22:00Z" w16du:dateUtc="2025-03-20T04:22:00Z">
        <w:r w:rsidR="00987F6F" w:rsidRPr="00D45E13">
          <w:t>Fire and Casualty Damages</w:t>
        </w:r>
        <w:bookmarkEnd w:id="2298"/>
      </w:ins>
    </w:p>
    <w:p w14:paraId="076FAABE" w14:textId="2C89B037" w:rsidR="00987F6F" w:rsidRPr="00360ED3" w:rsidDel="00360ED3" w:rsidRDefault="00987F6F">
      <w:pPr>
        <w:rPr>
          <w:del w:id="2302" w:author="Wolf, Kristina@BOF" w:date="2025-03-19T22:34:00Z" w16du:dateUtc="2025-03-20T05:34:00Z"/>
          <w:highlight w:val="yellow"/>
          <w:rPrChange w:id="2303" w:author="Wolf, Kristina@BOF" w:date="2025-03-19T22:34:00Z" w16du:dateUtc="2025-03-20T05:34:00Z">
            <w:rPr>
              <w:del w:id="2304" w:author="Wolf, Kristina@BOF" w:date="2025-03-19T22:34:00Z" w16du:dateUtc="2025-03-20T05:34:00Z"/>
            </w:rPr>
          </w:rPrChange>
        </w:rPr>
        <w:pPrChange w:id="2305" w:author="Wolf, Kristina@BOF" w:date="2025-03-19T21:22:00Z" w16du:dateUtc="2025-03-20T04:22:00Z">
          <w:pPr>
            <w:pStyle w:val="Heading3"/>
            <w:ind w:left="360" w:hanging="360"/>
          </w:pPr>
        </w:pPrChange>
      </w:pPr>
    </w:p>
    <w:p w14:paraId="1F7D3913" w14:textId="527B7B22" w:rsidR="00733BC4" w:rsidRPr="00360ED3" w:rsidRDefault="00D45E13" w:rsidP="00987F6F">
      <w:pPr>
        <w:ind w:left="360"/>
        <w:rPr>
          <w:highlight w:val="yellow"/>
          <w:rPrChange w:id="2306" w:author="Wolf, Kristina@BOF" w:date="2025-03-19T22:34:00Z" w16du:dateUtc="2025-03-20T05:34:00Z">
            <w:rPr/>
          </w:rPrChange>
        </w:rPr>
      </w:pPr>
      <w:ins w:id="2307" w:author="Wolf, Kristina@BOF" w:date="2025-03-24T21:33:00Z" w16du:dateUtc="2025-03-25T04:33:00Z">
        <w:r>
          <w:t>S</w:t>
        </w:r>
        <w:r w:rsidRPr="008620A5">
          <w:t xml:space="preserve">pecify </w:t>
        </w:r>
        <w:r>
          <w:t xml:space="preserve">policies for the livestock, payment credits, and future use of the property </w:t>
        </w:r>
        <w:r w:rsidRPr="008620A5">
          <w:t>if</w:t>
        </w:r>
        <w:r>
          <w:t xml:space="preserve"> the property is damaged by</w:t>
        </w:r>
        <w:r w:rsidRPr="008620A5">
          <w:t xml:space="preserve"> a</w:t>
        </w:r>
        <w:r>
          <w:t xml:space="preserve"> fire</w:t>
        </w:r>
        <w:r w:rsidRPr="008620A5">
          <w:t xml:space="preserve">. </w:t>
        </w:r>
        <w:r>
          <w:t>Th</w:t>
        </w:r>
        <w:r w:rsidRPr="00C85622">
          <w:t xml:space="preserve">e same policies would apply as were described in </w:t>
        </w:r>
        <w:r w:rsidRPr="0003555C">
          <w:rPr>
            <w:b/>
            <w:bCs/>
          </w:rPr>
          <w:t xml:space="preserve">Agreement </w:t>
        </w:r>
        <w:r>
          <w:rPr>
            <w:b/>
            <w:bCs/>
          </w:rPr>
          <w:t xml:space="preserve">Guidance </w:t>
        </w:r>
      </w:ins>
      <w:ins w:id="2308" w:author="Wolf, Kristina@BOF" w:date="2025-03-24T21:34:00Z" w16du:dateUtc="2025-03-25T04:34:00Z">
        <w:r>
          <w:rPr>
            <w:b/>
            <w:bCs/>
          </w:rPr>
          <w:fldChar w:fldCharType="begin"/>
        </w:r>
        <w:r>
          <w:rPr>
            <w:b/>
            <w:bCs/>
          </w:rPr>
          <w:instrText>HYPERLINK  \l "_3._Early_Termination"</w:instrText>
        </w:r>
        <w:r>
          <w:rPr>
            <w:b/>
            <w:bCs/>
          </w:rPr>
        </w:r>
        <w:r>
          <w:rPr>
            <w:b/>
            <w:bCs/>
          </w:rPr>
          <w:fldChar w:fldCharType="separate"/>
        </w:r>
        <w:r w:rsidRPr="00D45E13">
          <w:rPr>
            <w:rStyle w:val="Hyperlink"/>
            <w:b/>
            <w:bCs/>
          </w:rPr>
          <w:t>Item 3. Early Termination</w:t>
        </w:r>
        <w:r>
          <w:rPr>
            <w:b/>
            <w:bCs/>
          </w:rPr>
          <w:fldChar w:fldCharType="end"/>
        </w:r>
      </w:ins>
      <w:ins w:id="2309" w:author="Wolf, Kristina@BOF" w:date="2025-03-24T21:33:00Z" w16du:dateUtc="2025-03-25T04:33:00Z">
        <w:r>
          <w:t>, above.</w:t>
        </w:r>
      </w:ins>
      <w:del w:id="2310" w:author="Wolf, Kristina@BOF" w:date="2025-03-19T21:22:00Z" w16du:dateUtc="2025-03-20T04:22:00Z">
        <w:r w:rsidR="00D723B5" w:rsidRPr="00360ED3" w:rsidDel="00987F6F">
          <w:rPr>
            <w:highlight w:val="yellow"/>
            <w:rPrChange w:id="2311" w:author="Wolf, Kristina@BOF" w:date="2025-03-19T22:34:00Z" w16du:dateUtc="2025-03-20T05:34:00Z">
              <w:rPr/>
            </w:rPrChange>
          </w:rPr>
          <w:delText>D</w:delText>
        </w:r>
        <w:r w:rsidR="00733BC4" w:rsidRPr="00360ED3" w:rsidDel="00987F6F">
          <w:rPr>
            <w:highlight w:val="yellow"/>
            <w:rPrChange w:id="2312" w:author="Wolf, Kristina@BOF" w:date="2025-03-19T22:34:00Z" w16du:dateUtc="2025-03-20T05:34:00Z">
              <w:rPr/>
            </w:rPrChange>
          </w:rPr>
          <w:delText xml:space="preserve">etail </w:delText>
        </w:r>
        <w:r w:rsidR="00733BC4" w:rsidRPr="00360ED3" w:rsidDel="00987F6F">
          <w:rPr>
            <w:rFonts w:eastAsia="Times New Roman" w:cstheme="minorHAnsi"/>
            <w:color w:val="000000"/>
            <w:highlight w:val="yellow"/>
            <w:rPrChange w:id="2313" w:author="Wolf, Kristina@BOF" w:date="2025-03-19T22:34:00Z" w16du:dateUtc="2025-03-20T05:34:00Z">
              <w:rPr>
                <w:rFonts w:eastAsia="Times New Roman" w:cstheme="minorHAnsi"/>
                <w:color w:val="000000"/>
              </w:rPr>
            </w:rPrChange>
          </w:rPr>
          <w:delText>what happens to the license and payments if the property is taken under eminent domain</w:delText>
        </w:r>
        <w:r w:rsidR="00733BC4" w:rsidRPr="00360ED3" w:rsidDel="00987F6F">
          <w:rPr>
            <w:highlight w:val="yellow"/>
            <w:rPrChange w:id="2314" w:author="Wolf, Kristina@BOF" w:date="2025-03-19T22:34:00Z" w16du:dateUtc="2025-03-20T05:34:00Z">
              <w:rPr/>
            </w:rPrChange>
          </w:rPr>
          <w:delText>.</w:delText>
        </w:r>
      </w:del>
    </w:p>
    <w:p w14:paraId="16E8D732" w14:textId="77777777" w:rsidR="00987F6F" w:rsidRPr="00D45E13" w:rsidRDefault="00733BC4" w:rsidP="004D7336">
      <w:pPr>
        <w:pStyle w:val="Heading3"/>
        <w:ind w:left="360" w:hanging="360"/>
        <w:rPr>
          <w:ins w:id="2315" w:author="Wolf, Kristina@BOF" w:date="2025-03-19T21:22:00Z" w16du:dateUtc="2025-03-20T04:22:00Z"/>
        </w:rPr>
      </w:pPr>
      <w:del w:id="2316" w:author="Wolf, Kristina@BOF" w:date="2025-03-19T21:22:00Z" w16du:dateUtc="2025-03-20T04:22:00Z">
        <w:r w:rsidRPr="00D45E13" w:rsidDel="00987F6F">
          <w:delText>16</w:delText>
        </w:r>
      </w:del>
      <w:bookmarkStart w:id="2317" w:name="_Toc193749653"/>
      <w:ins w:id="2318" w:author="Wolf, Kristina@BOF" w:date="2025-03-19T21:22:00Z" w16du:dateUtc="2025-03-20T04:22:00Z">
        <w:r w:rsidR="00987F6F" w:rsidRPr="00D45E13">
          <w:t>35</w:t>
        </w:r>
      </w:ins>
      <w:r w:rsidRPr="00D45E13">
        <w:t>.</w:t>
      </w:r>
      <w:r w:rsidRPr="00D45E13">
        <w:tab/>
      </w:r>
      <w:bookmarkStart w:id="2319" w:name="_Toc178253880"/>
      <w:ins w:id="2320" w:author="Wolf, Kristina@BOF" w:date="2025-03-19T21:22:00Z" w16du:dateUtc="2025-03-20T04:22:00Z">
        <w:r w:rsidR="00987F6F" w:rsidRPr="00D45E13">
          <w:t>Losses</w:t>
        </w:r>
        <w:bookmarkEnd w:id="2317"/>
        <w:r w:rsidR="00987F6F" w:rsidRPr="00D45E13">
          <w:t xml:space="preserve"> </w:t>
        </w:r>
      </w:ins>
    </w:p>
    <w:p w14:paraId="2AE8AA4D" w14:textId="751AF538" w:rsidR="00987F6F" w:rsidRPr="00987F6F" w:rsidRDefault="00D45E13">
      <w:pPr>
        <w:ind w:firstLine="360"/>
        <w:rPr>
          <w:ins w:id="2321" w:author="Wolf, Kristina@BOF" w:date="2025-03-19T21:22:00Z" w16du:dateUtc="2025-03-20T04:22:00Z"/>
        </w:rPr>
        <w:pPrChange w:id="2322" w:author="Wolf, Kristina@BOF" w:date="2025-03-19T21:22:00Z" w16du:dateUtc="2025-03-20T04:22:00Z">
          <w:pPr>
            <w:pStyle w:val="Heading3"/>
            <w:ind w:left="360" w:hanging="360"/>
          </w:pPr>
        </w:pPrChange>
      </w:pPr>
      <w:ins w:id="2323" w:author="Wolf, Kristina@BOF" w:date="2025-03-24T21:34:00Z" w16du:dateUtc="2025-03-25T04:34:00Z">
        <w:r w:rsidRPr="00D45E13">
          <w:t xml:space="preserve">Specify policies (if any) for handing loss of livestock or personal property from the </w:t>
        </w:r>
      </w:ins>
      <w:ins w:id="2324" w:author="Wolf, Kristina@BOF" w:date="2025-03-24T22:59:00Z" w16du:dateUtc="2025-03-25T05:59:00Z">
        <w:r w:rsidR="006329F2">
          <w:t>property</w:t>
        </w:r>
      </w:ins>
      <w:ins w:id="2325" w:author="Wolf, Kristina@BOF" w:date="2025-03-24T21:34:00Z" w16du:dateUtc="2025-03-25T04:34:00Z">
        <w:r w:rsidRPr="00D45E13">
          <w:t>.</w:t>
        </w:r>
      </w:ins>
    </w:p>
    <w:p w14:paraId="4E2FAC29" w14:textId="247D8603" w:rsidR="00733BC4" w:rsidRPr="00A839D4" w:rsidRDefault="00987F6F" w:rsidP="004D7336">
      <w:pPr>
        <w:pStyle w:val="Heading3"/>
        <w:ind w:left="360" w:hanging="360"/>
        <w:rPr>
          <w:rFonts w:eastAsia="Times New Roman" w:cstheme="minorHAnsi"/>
          <w:color w:val="000000"/>
        </w:rPr>
      </w:pPr>
      <w:bookmarkStart w:id="2326" w:name="_Toc193749654"/>
      <w:ins w:id="2327" w:author="Wolf, Kristina@BOF" w:date="2025-03-19T21:22:00Z" w16du:dateUtc="2025-03-20T04:22:00Z">
        <w:r>
          <w:t xml:space="preserve">36. Disposition of Licensee’s </w:t>
        </w:r>
      </w:ins>
      <w:del w:id="2328" w:author="Wolf, Kristina@BOF" w:date="2025-03-19T21:22:00Z" w16du:dateUtc="2025-03-20T04:22:00Z">
        <w:r w:rsidR="00733BC4" w:rsidRPr="00C9700F" w:rsidDel="00987F6F">
          <w:delText xml:space="preserve">Removal of </w:delText>
        </w:r>
      </w:del>
      <w:r w:rsidR="00733BC4">
        <w:t>P</w:t>
      </w:r>
      <w:r w:rsidR="00733BC4" w:rsidRPr="00C9700F">
        <w:t xml:space="preserve">ersonal </w:t>
      </w:r>
      <w:r w:rsidR="00733BC4">
        <w:t>P</w:t>
      </w:r>
      <w:r w:rsidR="00733BC4" w:rsidRPr="00C9700F">
        <w:t>roperty</w:t>
      </w:r>
      <w:bookmarkEnd w:id="2319"/>
      <w:bookmarkEnd w:id="2326"/>
    </w:p>
    <w:p w14:paraId="733058C4" w14:textId="248B2EFA" w:rsidR="00733BC4" w:rsidRPr="00D45E13" w:rsidRDefault="00733BC4" w:rsidP="00733BC4">
      <w:pPr>
        <w:ind w:left="360"/>
        <w:rPr>
          <w:rFonts w:eastAsia="Times New Roman" w:cstheme="minorHAnsi"/>
          <w:color w:val="000000"/>
        </w:rPr>
      </w:pPr>
      <w:r>
        <w:rPr>
          <w:rFonts w:eastAsia="Times New Roman" w:cstheme="minorHAnsi"/>
          <w:color w:val="000000"/>
        </w:rPr>
        <w:t xml:space="preserve">Dates should be specified for which </w:t>
      </w:r>
      <w:r w:rsidR="00FD2185">
        <w:rPr>
          <w:rFonts w:eastAsia="Times New Roman" w:cstheme="minorHAnsi"/>
          <w:color w:val="000000"/>
        </w:rPr>
        <w:t>Grazing Operator</w:t>
      </w:r>
      <w:r w:rsidRPr="00C9700F">
        <w:rPr>
          <w:rFonts w:eastAsia="Times New Roman" w:cstheme="minorHAnsi"/>
          <w:color w:val="000000"/>
        </w:rPr>
        <w:t xml:space="preserve"> should remove personal property and temporary improvements</w:t>
      </w:r>
      <w:r>
        <w:rPr>
          <w:rFonts w:eastAsia="Times New Roman" w:cstheme="minorHAnsi"/>
          <w:color w:val="000000"/>
        </w:rPr>
        <w:t xml:space="preserve"> and should generally occur</w:t>
      </w:r>
      <w:r w:rsidRPr="00C9700F">
        <w:rPr>
          <w:rFonts w:eastAsia="Times New Roman" w:cstheme="minorHAnsi"/>
          <w:color w:val="000000"/>
        </w:rPr>
        <w:t xml:space="preserve"> prior to or upon termination of the </w:t>
      </w:r>
      <w:del w:id="2329" w:author="Wolf, Kristina@BOF" w:date="2025-03-24T22:41:00Z" w16du:dateUtc="2025-03-25T05:41:00Z">
        <w:r w:rsidRPr="00D45E13" w:rsidDel="002F4585">
          <w:rPr>
            <w:rFonts w:eastAsia="Times New Roman" w:cstheme="minorHAnsi"/>
            <w:color w:val="000000"/>
          </w:rPr>
          <w:delText>agreement</w:delText>
        </w:r>
      </w:del>
      <w:ins w:id="2330" w:author="Wolf, Kristina@BOF" w:date="2025-03-24T22:41:00Z" w16du:dateUtc="2025-03-25T05:41:00Z">
        <w:r w:rsidR="002F4585">
          <w:rPr>
            <w:rFonts w:eastAsia="Times New Roman" w:cstheme="minorHAnsi"/>
            <w:color w:val="000000"/>
          </w:rPr>
          <w:t>A</w:t>
        </w:r>
        <w:r w:rsidR="002F4585" w:rsidRPr="00D45E13">
          <w:rPr>
            <w:rFonts w:eastAsia="Times New Roman" w:cstheme="minorHAnsi"/>
            <w:color w:val="000000"/>
          </w:rPr>
          <w:t>greement</w:t>
        </w:r>
      </w:ins>
      <w:r w:rsidRPr="00D45E13">
        <w:rPr>
          <w:rFonts w:eastAsia="Times New Roman" w:cstheme="minorHAnsi"/>
          <w:color w:val="000000"/>
        </w:rPr>
        <w:t>.</w:t>
      </w:r>
      <w:ins w:id="2331" w:author="Wolf, Kristina@BOF" w:date="2025-03-19T21:23:00Z" w16du:dateUtc="2025-03-20T04:23:00Z">
        <w:r w:rsidR="00987F6F" w:rsidRPr="00D45E13">
          <w:rPr>
            <w:rFonts w:eastAsia="Times New Roman" w:cstheme="minorHAnsi"/>
            <w:color w:val="000000"/>
          </w:rPr>
          <w:t xml:space="preserve"> </w:t>
        </w:r>
      </w:ins>
      <w:ins w:id="2332" w:author="Wolf, Kristina@BOF" w:date="2025-03-24T22:17:00Z" w16du:dateUtc="2025-03-25T05:17:00Z">
        <w:r w:rsidR="007C4BC8" w:rsidRPr="00D45E13">
          <w:rPr>
            <w:rFonts w:eastAsia="Times New Roman" w:cstheme="minorHAnsi"/>
            <w:color w:val="000000"/>
          </w:rPr>
          <w:t>Generally,</w:t>
        </w:r>
      </w:ins>
      <w:ins w:id="2333" w:author="Wolf, Kristina@BOF" w:date="2025-03-19T21:23:00Z" w16du:dateUtc="2025-03-20T04:23:00Z">
        <w:r w:rsidR="00987F6F" w:rsidRPr="00D45E13">
          <w:rPr>
            <w:rFonts w:eastAsia="Times New Roman" w:cstheme="minorHAnsi"/>
            <w:color w:val="000000"/>
          </w:rPr>
          <w:t xml:space="preserve"> this is 30 days. </w:t>
        </w:r>
      </w:ins>
    </w:p>
    <w:p w14:paraId="061B7B66" w14:textId="403E2D80" w:rsidR="00733BC4" w:rsidRPr="00D45E13" w:rsidRDefault="00733BC4" w:rsidP="004D7336">
      <w:pPr>
        <w:pStyle w:val="Heading3"/>
        <w:ind w:left="360" w:hanging="360"/>
        <w:rPr>
          <w:rFonts w:eastAsia="Times New Roman" w:cstheme="minorHAnsi"/>
          <w:color w:val="000000"/>
        </w:rPr>
      </w:pPr>
      <w:del w:id="2334" w:author="Wolf, Kristina@BOF" w:date="2025-03-19T21:23:00Z" w16du:dateUtc="2025-03-20T04:23:00Z">
        <w:r w:rsidRPr="00D45E13" w:rsidDel="00987F6F">
          <w:delText>17</w:delText>
        </w:r>
      </w:del>
      <w:bookmarkStart w:id="2335" w:name="_Toc193749655"/>
      <w:ins w:id="2336" w:author="Wolf, Kristina@BOF" w:date="2025-03-19T21:23:00Z" w16du:dateUtc="2025-03-20T04:23:00Z">
        <w:r w:rsidR="00987F6F" w:rsidRPr="00D45E13">
          <w:t>37</w:t>
        </w:r>
      </w:ins>
      <w:r w:rsidRPr="00D45E13">
        <w:t>.</w:t>
      </w:r>
      <w:r w:rsidRPr="00D45E13">
        <w:tab/>
      </w:r>
      <w:del w:id="2337" w:author="Wolf, Kristina@BOF" w:date="2025-03-19T21:23:00Z" w16du:dateUtc="2025-03-20T04:23:00Z">
        <w:r w:rsidRPr="00D45E13" w:rsidDel="00987F6F">
          <w:delText>Dispute Resolution</w:delText>
        </w:r>
      </w:del>
      <w:ins w:id="2338" w:author="Wolf, Kristina@BOF" w:date="2025-03-19T21:23:00Z" w16du:dateUtc="2025-03-20T04:23:00Z">
        <w:r w:rsidR="00987F6F" w:rsidRPr="00D45E13">
          <w:t>Recovery of Legal Fees</w:t>
        </w:r>
      </w:ins>
      <w:bookmarkEnd w:id="2335"/>
    </w:p>
    <w:p w14:paraId="675999D8" w14:textId="23B23975" w:rsidR="00733BC4" w:rsidRPr="00D45E13" w:rsidDel="00987F6F" w:rsidRDefault="00D723B5" w:rsidP="00733BC4">
      <w:pPr>
        <w:ind w:left="360"/>
        <w:rPr>
          <w:del w:id="2339" w:author="Wolf, Kristina@BOF" w:date="2025-03-19T21:23:00Z" w16du:dateUtc="2025-03-20T04:23:00Z"/>
          <w:rFonts w:eastAsia="Times New Roman" w:cstheme="minorHAnsi"/>
          <w:color w:val="000000"/>
        </w:rPr>
      </w:pPr>
      <w:r w:rsidRPr="00D45E13">
        <w:rPr>
          <w:rFonts w:eastAsia="Times New Roman" w:cstheme="minorHAnsi"/>
          <w:color w:val="000000"/>
        </w:rPr>
        <w:t>I</w:t>
      </w:r>
      <w:r w:rsidR="00733BC4" w:rsidRPr="00D45E13">
        <w:rPr>
          <w:rFonts w:eastAsia="Times New Roman" w:cstheme="minorHAnsi"/>
          <w:color w:val="000000"/>
        </w:rPr>
        <w:t>nclude details of how disputes will be handled including attorney</w:t>
      </w:r>
      <w:del w:id="2340" w:author="Wolf, Kristina@BOF" w:date="2025-03-24T21:35:00Z" w16du:dateUtc="2025-03-25T04:35:00Z">
        <w:r w:rsidR="00733BC4" w:rsidRPr="00D45E13" w:rsidDel="00D45E13">
          <w:rPr>
            <w:rFonts w:eastAsia="Times New Roman" w:cstheme="minorHAnsi"/>
            <w:color w:val="000000"/>
          </w:rPr>
          <w:delText>s’</w:delText>
        </w:r>
      </w:del>
      <w:r w:rsidR="00733BC4" w:rsidRPr="00D45E13">
        <w:rPr>
          <w:rFonts w:eastAsia="Times New Roman" w:cstheme="minorHAnsi"/>
          <w:color w:val="000000"/>
        </w:rPr>
        <w:t xml:space="preserve"> fees and potential appeals.</w:t>
      </w:r>
    </w:p>
    <w:p w14:paraId="6E03733D" w14:textId="77777777" w:rsidR="00987F6F" w:rsidRPr="00D45E13" w:rsidRDefault="00733BC4">
      <w:pPr>
        <w:ind w:left="360"/>
        <w:rPr>
          <w:ins w:id="2341" w:author="Wolf, Kristina@BOF" w:date="2025-03-19T21:23:00Z" w16du:dateUtc="2025-03-20T04:23:00Z"/>
        </w:rPr>
        <w:pPrChange w:id="2342" w:author="Wolf, Kristina@BOF" w:date="2025-03-19T21:23:00Z" w16du:dateUtc="2025-03-20T04:23:00Z">
          <w:pPr>
            <w:pStyle w:val="Heading3"/>
            <w:ind w:left="360" w:hanging="360"/>
          </w:pPr>
        </w:pPrChange>
      </w:pPr>
      <w:bookmarkStart w:id="2343" w:name="_Toc178253882"/>
      <w:del w:id="2344" w:author="Wolf, Kristina@BOF" w:date="2025-03-19T21:23:00Z" w16du:dateUtc="2025-03-20T04:23:00Z">
        <w:r w:rsidRPr="00D45E13" w:rsidDel="00987F6F">
          <w:delText>18</w:delText>
        </w:r>
      </w:del>
    </w:p>
    <w:p w14:paraId="58C6BC4B" w14:textId="461FDED7" w:rsidR="00733BC4" w:rsidRPr="00C9700F" w:rsidRDefault="00987F6F" w:rsidP="004D7336">
      <w:pPr>
        <w:pStyle w:val="Heading3"/>
        <w:ind w:left="360" w:hanging="360"/>
      </w:pPr>
      <w:bookmarkStart w:id="2345" w:name="_Toc193749656"/>
      <w:ins w:id="2346" w:author="Wolf, Kristina@BOF" w:date="2025-03-19T21:23:00Z" w16du:dateUtc="2025-03-20T04:23:00Z">
        <w:r w:rsidRPr="00D45E13">
          <w:t>3</w:t>
        </w:r>
      </w:ins>
      <w:ins w:id="2347" w:author="Wolf, Kristina@BOF" w:date="2025-03-19T21:27:00Z" w16du:dateUtc="2025-03-20T04:27:00Z">
        <w:r w:rsidR="005D356F" w:rsidRPr="00D45E13">
          <w:t>8</w:t>
        </w:r>
      </w:ins>
      <w:r w:rsidR="00733BC4" w:rsidRPr="00D45E13">
        <w:t>.</w:t>
      </w:r>
      <w:r w:rsidR="00733BC4" w:rsidRPr="00D45E13">
        <w:tab/>
        <w:t>Notices and Communications</w:t>
      </w:r>
      <w:bookmarkEnd w:id="2343"/>
      <w:bookmarkEnd w:id="2345"/>
    </w:p>
    <w:p w14:paraId="173E297D" w14:textId="405A91CA" w:rsidR="00E40DA9" w:rsidDel="005D356F" w:rsidRDefault="00733BC4" w:rsidP="00987F6F">
      <w:pPr>
        <w:widowControl w:val="0"/>
        <w:pBdr>
          <w:top w:val="nil"/>
          <w:left w:val="nil"/>
          <w:bottom w:val="nil"/>
          <w:right w:val="nil"/>
          <w:between w:val="nil"/>
        </w:pBdr>
        <w:ind w:left="360"/>
        <w:rPr>
          <w:del w:id="2348" w:author="Wolf, Kristina@BOF" w:date="2025-03-19T21:24:00Z" w16du:dateUtc="2025-03-20T04:24:00Z"/>
          <w:rFonts w:eastAsia="Times New Roman" w:cstheme="minorHAnsi"/>
        </w:rPr>
      </w:pPr>
      <w:r>
        <w:rPr>
          <w:rFonts w:eastAsia="Times New Roman" w:cstheme="minorHAnsi"/>
        </w:rPr>
        <w:t xml:space="preserve">Describe </w:t>
      </w:r>
      <w:r w:rsidRPr="00C9700F">
        <w:rPr>
          <w:rFonts w:eastAsia="Times New Roman" w:cstheme="minorHAnsi"/>
        </w:rPr>
        <w:t xml:space="preserve">how communication will be conducted between the </w:t>
      </w:r>
      <w:del w:id="2349" w:author="Wolf, Kristina@BOF" w:date="2025-03-24T22:56:00Z" w16du:dateUtc="2025-03-25T05:56:00Z">
        <w:r w:rsidRPr="00C9700F" w:rsidDel="006329F2">
          <w:rPr>
            <w:rFonts w:eastAsia="Times New Roman" w:cstheme="minorHAnsi"/>
          </w:rPr>
          <w:delText>parties</w:delText>
        </w:r>
        <w:r w:rsidDel="006329F2">
          <w:rPr>
            <w:rFonts w:eastAsia="Times New Roman" w:cstheme="minorHAnsi"/>
          </w:rPr>
          <w:delText xml:space="preserve"> </w:delText>
        </w:r>
      </w:del>
      <w:ins w:id="2350" w:author="Wolf, Kristina@BOF" w:date="2025-03-24T22:56:00Z" w16du:dateUtc="2025-03-25T05:56:00Z">
        <w:r w:rsidR="006329F2">
          <w:rPr>
            <w:rFonts w:eastAsia="Times New Roman" w:cstheme="minorHAnsi"/>
          </w:rPr>
          <w:t>P</w:t>
        </w:r>
        <w:r w:rsidR="006329F2" w:rsidRPr="00C9700F">
          <w:rPr>
            <w:rFonts w:eastAsia="Times New Roman" w:cstheme="minorHAnsi"/>
          </w:rPr>
          <w:t>arties</w:t>
        </w:r>
        <w:r w:rsidR="006329F2">
          <w:rPr>
            <w:rFonts w:eastAsia="Times New Roman" w:cstheme="minorHAnsi"/>
          </w:rPr>
          <w:t xml:space="preserve"> </w:t>
        </w:r>
      </w:ins>
      <w:r>
        <w:rPr>
          <w:rFonts w:eastAsia="Times New Roman" w:cstheme="minorHAnsi"/>
        </w:rPr>
        <w:t>and i</w:t>
      </w:r>
      <w:r w:rsidRPr="00C9700F">
        <w:rPr>
          <w:rFonts w:eastAsia="Times New Roman" w:cstheme="minorHAnsi"/>
        </w:rPr>
        <w:t xml:space="preserve">nclude contact information for all involved </w:t>
      </w:r>
      <w:del w:id="2351" w:author="Wolf, Kristina@BOF" w:date="2025-03-24T22:56:00Z" w16du:dateUtc="2025-03-25T05:56:00Z">
        <w:r w:rsidRPr="00C9700F" w:rsidDel="006329F2">
          <w:rPr>
            <w:rFonts w:eastAsia="Times New Roman" w:cstheme="minorHAnsi"/>
          </w:rPr>
          <w:delText>parties</w:delText>
        </w:r>
      </w:del>
      <w:ins w:id="2352" w:author="Wolf, Kristina@BOF" w:date="2025-03-24T22:56:00Z" w16du:dateUtc="2025-03-25T05:56:00Z">
        <w:r w:rsidR="006329F2">
          <w:rPr>
            <w:rFonts w:eastAsia="Times New Roman" w:cstheme="minorHAnsi"/>
          </w:rPr>
          <w:t>P</w:t>
        </w:r>
        <w:r w:rsidR="006329F2" w:rsidRPr="00C9700F">
          <w:rPr>
            <w:rFonts w:eastAsia="Times New Roman" w:cstheme="minorHAnsi"/>
          </w:rPr>
          <w:t>arties</w:t>
        </w:r>
      </w:ins>
      <w:r>
        <w:rPr>
          <w:rFonts w:eastAsia="Times New Roman" w:cstheme="minorHAnsi"/>
        </w:rPr>
        <w:t>.</w:t>
      </w:r>
      <w:bookmarkStart w:id="2353" w:name="_Ref181099483"/>
      <w:bookmarkStart w:id="2354" w:name="_Ref181099489"/>
      <w:bookmarkStart w:id="2355" w:name="_Ref181101300"/>
      <w:bookmarkStart w:id="2356" w:name="_Ref181101315"/>
    </w:p>
    <w:p w14:paraId="6A38B12B" w14:textId="77777777" w:rsidR="005D356F" w:rsidRDefault="005D356F" w:rsidP="006B6476">
      <w:pPr>
        <w:widowControl w:val="0"/>
        <w:pBdr>
          <w:top w:val="nil"/>
          <w:left w:val="nil"/>
          <w:bottom w:val="nil"/>
          <w:right w:val="nil"/>
          <w:between w:val="nil"/>
        </w:pBdr>
        <w:ind w:left="360"/>
        <w:rPr>
          <w:ins w:id="2357" w:author="Wolf, Kristina@BOF" w:date="2025-03-19T21:26:00Z" w16du:dateUtc="2025-03-20T04:26:00Z"/>
          <w:rFonts w:eastAsia="Times New Roman" w:cstheme="minorHAnsi"/>
        </w:rPr>
      </w:pPr>
    </w:p>
    <w:p w14:paraId="6A938A7B" w14:textId="4EDB10F9" w:rsidR="005D356F" w:rsidRPr="00695244" w:rsidRDefault="005D356F" w:rsidP="005D356F">
      <w:pPr>
        <w:pStyle w:val="Heading2"/>
        <w:rPr>
          <w:ins w:id="2358" w:author="Wolf, Kristina@BOF" w:date="2025-03-19T21:26:00Z" w16du:dateUtc="2025-03-20T04:26:00Z"/>
        </w:rPr>
      </w:pPr>
      <w:bookmarkStart w:id="2359" w:name="_Toc193749657"/>
      <w:ins w:id="2360" w:author="Wolf, Kristina@BOF" w:date="2025-03-19T21:26:00Z" w16du:dateUtc="2025-03-20T04:26:00Z">
        <w:r w:rsidRPr="00695244">
          <w:t>Section 2 – Standard Provisions</w:t>
        </w:r>
        <w:bookmarkEnd w:id="2359"/>
      </w:ins>
    </w:p>
    <w:p w14:paraId="635CD5CA" w14:textId="6CFBD873" w:rsidR="005D356F" w:rsidRPr="00695244" w:rsidRDefault="00695244">
      <w:pPr>
        <w:rPr>
          <w:ins w:id="2361" w:author="Wolf, Kristina@BOF" w:date="2025-03-19T21:26:00Z" w16du:dateUtc="2025-03-20T04:26:00Z"/>
          <w:rPrChange w:id="2362" w:author="Wolf, Kristina@BOF" w:date="2025-03-25T10:28:00Z" w16du:dateUtc="2025-03-25T17:28:00Z">
            <w:rPr>
              <w:ins w:id="2363" w:author="Wolf, Kristina@BOF" w:date="2025-03-19T21:26:00Z" w16du:dateUtc="2025-03-20T04:26:00Z"/>
              <w:rFonts w:ascii="Calibri" w:eastAsia="Times New Roman" w:hAnsi="Calibri" w:cs="Calibri"/>
              <w:b/>
              <w:bCs/>
              <w:caps/>
              <w:color w:val="000000"/>
              <w:sz w:val="28"/>
              <w:szCs w:val="28"/>
              <w:u w:val="single"/>
            </w:rPr>
          </w:rPrChange>
        </w:rPr>
        <w:pPrChange w:id="2364" w:author="Wolf, Kristina@BOF" w:date="2025-03-25T10:28:00Z" w16du:dateUtc="2025-03-25T17:28:00Z">
          <w:pPr>
            <w:widowControl w:val="0"/>
            <w:pBdr>
              <w:top w:val="nil"/>
              <w:left w:val="nil"/>
              <w:bottom w:val="nil"/>
              <w:right w:val="nil"/>
              <w:between w:val="nil"/>
            </w:pBdr>
            <w:ind w:left="360"/>
          </w:pPr>
        </w:pPrChange>
      </w:pPr>
      <w:ins w:id="2365" w:author="Wolf, Kristina@BOF" w:date="2025-03-25T10:27:00Z">
        <w:r w:rsidRPr="00695244">
          <w:t xml:space="preserve">The Standard Provisions section of </w:t>
        </w:r>
      </w:ins>
      <w:ins w:id="2366" w:author="Wolf, Kristina@BOF" w:date="2025-03-25T10:27:00Z" w16du:dateUtc="2025-03-25T17:27:00Z">
        <w:r>
          <w:t xml:space="preserve">the Agreement </w:t>
        </w:r>
      </w:ins>
      <w:ins w:id="2367" w:author="Wolf, Kristina@BOF" w:date="2025-03-25T10:27:00Z">
        <w:r w:rsidRPr="00695244">
          <w:t>outlines the general terms and conditions that apply to all contracts</w:t>
        </w:r>
      </w:ins>
      <w:ins w:id="2368" w:author="Wolf, Kristina@BOF" w:date="2025-03-25T10:27:00Z" w16du:dateUtc="2025-03-25T17:27:00Z">
        <w:r>
          <w:t>. The items in this section are not negotiable and are not tailored to individual situations, unlike the items in Section 1, many of which may be tailored to individual Grazing</w:t>
        </w:r>
      </w:ins>
      <w:ins w:id="2369" w:author="Wolf, Kristina@BOF" w:date="2025-03-25T10:28:00Z" w16du:dateUtc="2025-03-25T17:28:00Z">
        <w:r>
          <w:t xml:space="preserve"> Operators, Landlords, agencies, and contexts. </w:t>
        </w:r>
      </w:ins>
    </w:p>
    <w:p w14:paraId="60558E2F" w14:textId="77777777" w:rsidR="0049648D" w:rsidRDefault="0049648D">
      <w:pPr>
        <w:widowControl w:val="0"/>
        <w:pBdr>
          <w:top w:val="nil"/>
          <w:left w:val="nil"/>
          <w:bottom w:val="nil"/>
          <w:right w:val="nil"/>
          <w:between w:val="nil"/>
        </w:pBdr>
        <w:ind w:left="360"/>
        <w:rPr>
          <w:rFonts w:ascii="Calibri" w:eastAsia="Times New Roman" w:hAnsi="Calibri" w:cs="Calibri"/>
          <w:b/>
          <w:bCs/>
          <w:caps/>
          <w:color w:val="000000"/>
          <w:sz w:val="28"/>
          <w:szCs w:val="28"/>
          <w:u w:val="single"/>
        </w:rPr>
        <w:pPrChange w:id="2370" w:author="Wolf, Kristina@BOF" w:date="2025-03-19T21:24:00Z" w16du:dateUtc="2025-03-20T04:24:00Z">
          <w:pPr/>
        </w:pPrChange>
      </w:pPr>
      <w:bookmarkStart w:id="2371" w:name="_Ref191675949"/>
      <w:bookmarkStart w:id="2372" w:name="_Ref191677704"/>
      <w:r>
        <w:br w:type="page"/>
      </w:r>
    </w:p>
    <w:p w14:paraId="27A8F464" w14:textId="26D1F94C" w:rsidR="00675DCB" w:rsidRDefault="001A0471">
      <w:pPr>
        <w:pStyle w:val="Heading1"/>
        <w:pPrChange w:id="2373" w:author="Wolf, Kristina@BOF" w:date="2025-03-24T22:14:00Z" w16du:dateUtc="2025-03-25T05:14:00Z">
          <w:pPr>
            <w:pStyle w:val="Heading1"/>
            <w:ind w:left="720" w:hanging="720"/>
          </w:pPr>
        </w:pPrChange>
      </w:pPr>
      <w:bookmarkStart w:id="2374" w:name="_VIII.__GUIDANCE"/>
      <w:bookmarkStart w:id="2375" w:name="_Toc193749658"/>
      <w:bookmarkEnd w:id="2374"/>
      <w:r>
        <w:lastRenderedPageBreak/>
        <w:t xml:space="preserve">VIII. </w:t>
      </w:r>
      <w:r w:rsidR="009A4FEC">
        <w:tab/>
      </w:r>
      <w:r w:rsidR="0097146E">
        <w:t xml:space="preserve">GUIDANCE FOR USE OF THE </w:t>
      </w:r>
      <w:r w:rsidR="00406FAC">
        <w:t>MANAGEMENT ACTION PLAN TEMPLATE</w:t>
      </w:r>
      <w:bookmarkEnd w:id="2353"/>
      <w:bookmarkEnd w:id="2354"/>
      <w:bookmarkEnd w:id="2355"/>
      <w:bookmarkEnd w:id="2356"/>
      <w:bookmarkEnd w:id="2371"/>
      <w:bookmarkEnd w:id="2372"/>
      <w:bookmarkEnd w:id="2375"/>
    </w:p>
    <w:p w14:paraId="4500538C" w14:textId="02F1013E" w:rsidR="00675DCB" w:rsidRDefault="00675DCB" w:rsidP="00427049">
      <w:r>
        <w:t xml:space="preserve">The MAP template includes elements to address grazing management that will guide the </w:t>
      </w:r>
      <w:r w:rsidRPr="000F70E6">
        <w:t xml:space="preserve">implementation of specific </w:t>
      </w:r>
      <w:r>
        <w:t xml:space="preserve">grazing-related </w:t>
      </w:r>
      <w:r w:rsidRPr="000F70E6">
        <w:t xml:space="preserve">activities </w:t>
      </w:r>
      <w:r>
        <w:t xml:space="preserve">developed in concert by the </w:t>
      </w:r>
      <w:r w:rsidR="00210CB1">
        <w:t>Landlord</w:t>
      </w:r>
      <w:r w:rsidRPr="000F70E6">
        <w:t xml:space="preserve"> </w:t>
      </w:r>
      <w:r>
        <w:t xml:space="preserve">and the </w:t>
      </w:r>
      <w:r w:rsidR="00FD2185" w:rsidRPr="00360ED3">
        <w:rPr>
          <w:rPrChange w:id="2376" w:author="Wolf, Kristina@BOF" w:date="2025-03-19T22:36:00Z" w16du:dateUtc="2025-03-20T05:36:00Z">
            <w:rPr>
              <w:b/>
              <w:bCs/>
            </w:rPr>
          </w:rPrChange>
        </w:rPr>
        <w:t>Grazing Operator</w:t>
      </w:r>
      <w:r>
        <w:t xml:space="preserve"> and </w:t>
      </w:r>
      <w:r w:rsidRPr="000F70E6">
        <w:t xml:space="preserve">to accomplish goals and objectives stated in </w:t>
      </w:r>
      <w:r>
        <w:t xml:space="preserve">a more comprehensive, related </w:t>
      </w:r>
      <w:r w:rsidRPr="000F70E6">
        <w:t>Resource Management Plan (RMP) for a property</w:t>
      </w:r>
      <w:r>
        <w:t xml:space="preserve"> or set of properties</w:t>
      </w:r>
      <w:r w:rsidRPr="000F70E6">
        <w:t>.</w:t>
      </w:r>
      <w:r>
        <w:t xml:space="preserve"> Not all properties will have an RMP, but it is recommended that one be developed to provide an overarching document outlining the resources, goals, and needs of the property or properties. The MAP would then act as a supplement to the RMP on properties that are grazed by livestock.</w:t>
      </w:r>
    </w:p>
    <w:p w14:paraId="3EB19BC1" w14:textId="41BE26C6" w:rsidR="00620197" w:rsidRDefault="00620197" w:rsidP="00427049">
      <w:r>
        <w:t xml:space="preserve">The </w:t>
      </w:r>
      <w:r w:rsidR="008B3849" w:rsidRPr="00735BAE">
        <w:rPr>
          <w:b/>
          <w:bCs/>
        </w:rPr>
        <w:t xml:space="preserve">MAP </w:t>
      </w:r>
      <w:r w:rsidR="002F16B1" w:rsidRPr="00735BAE">
        <w:rPr>
          <w:b/>
          <w:bCs/>
        </w:rPr>
        <w:t>Template</w:t>
      </w:r>
      <w:r w:rsidR="002F16B1">
        <w:t xml:space="preserve"> </w:t>
      </w:r>
      <w:r w:rsidRPr="0003555C">
        <w:rPr>
          <w:b/>
          <w:bCs/>
        </w:rPr>
        <w:t>(</w:t>
      </w:r>
      <w:r w:rsidR="00612549" w:rsidRPr="00612549">
        <w:rPr>
          <w:b/>
          <w:bCs/>
        </w:rPr>
        <w:fldChar w:fldCharType="begin"/>
      </w:r>
      <w:r w:rsidR="00612549" w:rsidRPr="0003555C">
        <w:rPr>
          <w:b/>
          <w:bCs/>
        </w:rPr>
        <w:instrText xml:space="preserve"> REF _Ref191678006 \h  \* MERGEFORMAT </w:instrText>
      </w:r>
      <w:r w:rsidR="00612549" w:rsidRPr="00612549">
        <w:rPr>
          <w:b/>
          <w:bCs/>
        </w:rPr>
      </w:r>
      <w:r w:rsidR="00612549" w:rsidRPr="00612549">
        <w:rPr>
          <w:b/>
          <w:bCs/>
        </w:rPr>
        <w:fldChar w:fldCharType="separate"/>
      </w:r>
      <w:r w:rsidR="00612549" w:rsidRPr="0003555C">
        <w:rPr>
          <w:b/>
          <w:bCs/>
        </w:rPr>
        <w:t>APPENDIX D</w:t>
      </w:r>
      <w:r w:rsidR="00612549" w:rsidRPr="00612549">
        <w:rPr>
          <w:b/>
          <w:bCs/>
        </w:rPr>
        <w:fldChar w:fldCharType="end"/>
      </w:r>
      <w:r w:rsidRPr="0003555C">
        <w:rPr>
          <w:b/>
          <w:bCs/>
        </w:rPr>
        <w:t>)</w:t>
      </w:r>
      <w:r>
        <w:t xml:space="preserve"> was designed to assist land managers in developing a proper </w:t>
      </w:r>
      <w:r w:rsidR="008B3849">
        <w:t xml:space="preserve">grazing plan to achieve stated goals and objectives for </w:t>
      </w:r>
      <w:r>
        <w:t xml:space="preserve">use on a working landscape. The </w:t>
      </w:r>
      <w:r w:rsidR="008B3849">
        <w:t xml:space="preserve">MAP </w:t>
      </w:r>
      <w:r w:rsidR="002F16B1">
        <w:t xml:space="preserve">Template </w:t>
      </w:r>
      <w:r>
        <w:t xml:space="preserve">details the critical items to be included in </w:t>
      </w:r>
      <w:r w:rsidR="00D9209A">
        <w:t xml:space="preserve">a comprehensive </w:t>
      </w:r>
      <w:r w:rsidR="008B3849">
        <w:t>MAP</w:t>
      </w:r>
      <w:r w:rsidR="00D9209A">
        <w:t xml:space="preserve">. The items marked with a corresponding </w:t>
      </w:r>
      <w:r w:rsidR="00D9209A" w:rsidRPr="00780BE3">
        <w:rPr>
          <w:b/>
          <w:bCs/>
        </w:rPr>
        <w:t>asterisk (*)</w:t>
      </w:r>
      <w:r w:rsidR="008B3849">
        <w:t xml:space="preserve"> </w:t>
      </w:r>
      <w:r w:rsidR="00D9209A">
        <w:t xml:space="preserve">are </w:t>
      </w:r>
      <w:r w:rsidR="00D9209A" w:rsidRPr="00780BE3">
        <w:t xml:space="preserve">critical </w:t>
      </w:r>
      <w:r w:rsidRPr="00D9209A">
        <w:t xml:space="preserve">items </w:t>
      </w:r>
      <w:r w:rsidR="00D9209A" w:rsidRPr="00780BE3">
        <w:t xml:space="preserve">that should be included in any MAP (e.g., a simplified version that does not include other items </w:t>
      </w:r>
      <w:r w:rsidR="00D9209A">
        <w:t>that do NOT have an asterisk)</w:t>
      </w:r>
      <w:r w:rsidR="00135983" w:rsidRPr="00D9209A">
        <w:t xml:space="preserve">. </w:t>
      </w:r>
      <w:r w:rsidRPr="00D9209A">
        <w:t xml:space="preserve">The </w:t>
      </w:r>
      <w:r w:rsidR="00135983" w:rsidRPr="00D9209A">
        <w:t xml:space="preserve">MAP template </w:t>
      </w:r>
      <w:r w:rsidRPr="00D9209A">
        <w:t xml:space="preserve">does not </w:t>
      </w:r>
      <w:r w:rsidR="00D9209A">
        <w:t xml:space="preserve">include </w:t>
      </w:r>
      <w:r w:rsidRPr="00DC3B51">
        <w:t xml:space="preserve">every </w:t>
      </w:r>
      <w:r w:rsidR="00135983">
        <w:t xml:space="preserve">possible </w:t>
      </w:r>
      <w:r w:rsidRPr="00DC3B51">
        <w:t xml:space="preserve">detail </w:t>
      </w:r>
      <w:r w:rsidR="00135983">
        <w:t xml:space="preserve">or factor that must be addressed </w:t>
      </w:r>
      <w:r>
        <w:t xml:space="preserve">but provides the </w:t>
      </w:r>
      <w:r w:rsidR="00135983">
        <w:t xml:space="preserve">most common and important </w:t>
      </w:r>
      <w:r>
        <w:t xml:space="preserve">topics to </w:t>
      </w:r>
      <w:r w:rsidR="00135983">
        <w:t xml:space="preserve">include and </w:t>
      </w:r>
      <w:r>
        <w:t>develo</w:t>
      </w:r>
      <w:r w:rsidR="00135983">
        <w:t xml:space="preserve">p, </w:t>
      </w:r>
      <w:r>
        <w:t>guid</w:t>
      </w:r>
      <w:r w:rsidR="00135983">
        <w:t>ing</w:t>
      </w:r>
      <w:r>
        <w:t xml:space="preserve"> manager</w:t>
      </w:r>
      <w:r w:rsidR="00135983">
        <w:t>s</w:t>
      </w:r>
      <w:r>
        <w:t xml:space="preserve"> in developing the </w:t>
      </w:r>
      <w:r w:rsidR="00AF0FE5">
        <w:t xml:space="preserve">MAP </w:t>
      </w:r>
      <w:r>
        <w:t>from resource assessment and management objectives through monitoring and adaptation.</w:t>
      </w:r>
    </w:p>
    <w:p w14:paraId="0BCB3BB0" w14:textId="348692B0" w:rsidR="00135983" w:rsidRDefault="003E6211" w:rsidP="00794E4E">
      <w:r>
        <w:t>L</w:t>
      </w:r>
      <w:r w:rsidR="0067595C">
        <w:t xml:space="preserve">and managed by </w:t>
      </w:r>
      <w:r w:rsidR="008B3849">
        <w:t xml:space="preserve">state agencies </w:t>
      </w:r>
      <w:r w:rsidR="00151419">
        <w:t xml:space="preserve">is </w:t>
      </w:r>
      <w:r w:rsidR="002B00D3">
        <w:t>often</w:t>
      </w:r>
      <w:r>
        <w:t xml:space="preserve"> </w:t>
      </w:r>
      <w:r w:rsidR="00151419">
        <w:t xml:space="preserve">associated with </w:t>
      </w:r>
      <w:r>
        <w:t>specific</w:t>
      </w:r>
      <w:r w:rsidR="0067595C">
        <w:t xml:space="preserve"> management </w:t>
      </w:r>
      <w:r w:rsidR="00C26AFF">
        <w:t xml:space="preserve">goals and </w:t>
      </w:r>
      <w:r w:rsidR="0067595C">
        <w:t>objectives</w:t>
      </w:r>
      <w:r>
        <w:t xml:space="preserve"> </w:t>
      </w:r>
      <w:r w:rsidR="00151419">
        <w:t xml:space="preserve">related to </w:t>
      </w:r>
      <w:r w:rsidR="00C26AFF">
        <w:t xml:space="preserve">the property’s acquisition and </w:t>
      </w:r>
      <w:r w:rsidR="00210CB1">
        <w:t>Landlord</w:t>
      </w:r>
      <w:r w:rsidR="00C26AFF">
        <w:t xml:space="preserve"> policies</w:t>
      </w:r>
      <w:r w:rsidR="00151419">
        <w:t xml:space="preserve">, often including uses such as </w:t>
      </w:r>
      <w:r>
        <w:t xml:space="preserve">recreation </w:t>
      </w:r>
      <w:r w:rsidR="00151419">
        <w:t xml:space="preserve">and </w:t>
      </w:r>
      <w:r>
        <w:t>wildlife habitat</w:t>
      </w:r>
      <w:r w:rsidR="00C26AFF">
        <w:t xml:space="preserve">, and </w:t>
      </w:r>
      <w:r w:rsidR="00151419">
        <w:t xml:space="preserve">are </w:t>
      </w:r>
      <w:r w:rsidR="00C26AFF">
        <w:t xml:space="preserve">usually defined in </w:t>
      </w:r>
      <w:r w:rsidR="00135983">
        <w:t xml:space="preserve">the </w:t>
      </w:r>
      <w:r w:rsidR="00C26AFF">
        <w:t xml:space="preserve">comprehensive </w:t>
      </w:r>
      <w:r w:rsidR="00AF0FE5">
        <w:t>RMP</w:t>
      </w:r>
      <w:r>
        <w:t>. When g</w:t>
      </w:r>
      <w:r w:rsidR="0067595C">
        <w:t xml:space="preserve">razing </w:t>
      </w:r>
      <w:r w:rsidR="00C26AFF">
        <w:t xml:space="preserve">management </w:t>
      </w:r>
      <w:r w:rsidR="0067595C">
        <w:t xml:space="preserve">is used as a tool </w:t>
      </w:r>
      <w:r>
        <w:t xml:space="preserve">there are generally </w:t>
      </w:r>
      <w:r w:rsidR="00C26AFF">
        <w:t xml:space="preserve">additional </w:t>
      </w:r>
      <w:r w:rsidR="00AC7D42">
        <w:t xml:space="preserve">goals and </w:t>
      </w:r>
      <w:r w:rsidR="0067595C">
        <w:t>objectives</w:t>
      </w:r>
      <w:r>
        <w:t xml:space="preserve"> </w:t>
      </w:r>
      <w:r w:rsidR="00AC7D42">
        <w:t xml:space="preserve">that </w:t>
      </w:r>
      <w:r>
        <w:t>rang</w:t>
      </w:r>
      <w:r w:rsidR="00AC7D42">
        <w:t>e</w:t>
      </w:r>
      <w:r>
        <w:t xml:space="preserve"> from </w:t>
      </w:r>
      <w:r w:rsidR="002B00D3">
        <w:t xml:space="preserve">habitat enhancement to </w:t>
      </w:r>
      <w:del w:id="2377" w:author="Wolf, Kristina@BOF" w:date="2025-03-19T13:17:00Z" w16du:dateUtc="2025-03-19T20:17:00Z">
        <w:r w:rsidR="002B00D3" w:rsidDel="007D796D">
          <w:delText xml:space="preserve">fire </w:delText>
        </w:r>
      </w:del>
      <w:ins w:id="2378" w:author="Wolf, Kristina@BOF" w:date="2025-03-19T13:17:00Z" w16du:dateUtc="2025-03-19T20:17:00Z">
        <w:r w:rsidR="007D796D">
          <w:t xml:space="preserve">a reduction in fine </w:t>
        </w:r>
      </w:ins>
      <w:r w:rsidR="002B00D3">
        <w:t>fuel</w:t>
      </w:r>
      <w:ins w:id="2379" w:author="Wolf, Kristina@BOF" w:date="2025-03-19T13:17:00Z" w16du:dateUtc="2025-03-19T20:17:00Z">
        <w:r w:rsidR="007D796D">
          <w:t>s</w:t>
        </w:r>
      </w:ins>
      <w:del w:id="2380" w:author="Wolf, Kristina@BOF" w:date="2025-03-19T13:17:00Z" w16du:dateUtc="2025-03-19T20:17:00Z">
        <w:r w:rsidR="002B00D3" w:rsidDel="007D796D">
          <w:delText xml:space="preserve"> reduction</w:delText>
        </w:r>
      </w:del>
      <w:r w:rsidR="0067595C">
        <w:t xml:space="preserve">. The objectives should be clearly outlined in </w:t>
      </w:r>
      <w:r w:rsidR="00C26AFF">
        <w:t>the</w:t>
      </w:r>
      <w:r w:rsidR="0067595C">
        <w:t xml:space="preserve"> </w:t>
      </w:r>
      <w:r w:rsidR="00AF0FE5">
        <w:t>MAP</w:t>
      </w:r>
      <w:r w:rsidR="0067595C">
        <w:t xml:space="preserve">. These plans can range from simple to complex, but at the very least they should clearly outline the objectives of the management and how success of these objectives will be measured. </w:t>
      </w:r>
      <w:r w:rsidR="00C26AFF">
        <w:t xml:space="preserve">The plan should </w:t>
      </w:r>
      <w:r w:rsidR="00AC7D42">
        <w:t xml:space="preserve">define </w:t>
      </w:r>
      <w:r w:rsidR="00C26AFF">
        <w:t>desired and expected g</w:t>
      </w:r>
      <w:r w:rsidR="00AC7D42">
        <w:t xml:space="preserve">razing management results </w:t>
      </w:r>
      <w:r w:rsidR="00C26AFF">
        <w:t>and</w:t>
      </w:r>
      <w:r w:rsidR="00AC7D42">
        <w:t xml:space="preserve"> </w:t>
      </w:r>
      <w:r w:rsidR="005A1861">
        <w:t xml:space="preserve">the </w:t>
      </w:r>
      <w:r w:rsidR="00AC7D42">
        <w:t>performance standards for each objective</w:t>
      </w:r>
      <w:r w:rsidR="00C26AFF">
        <w:t xml:space="preserve"> t</w:t>
      </w:r>
      <w:r w:rsidR="005A1861">
        <w:t>hat can</w:t>
      </w:r>
      <w:r w:rsidR="00C26AFF">
        <w:t xml:space="preserve"> demonstrate compliance </w:t>
      </w:r>
      <w:r w:rsidR="005A1861">
        <w:t xml:space="preserve">with </w:t>
      </w:r>
      <w:r w:rsidR="00C26AFF">
        <w:t>and effectiveness</w:t>
      </w:r>
      <w:r w:rsidR="005A1861">
        <w:t xml:space="preserve"> of the plan</w:t>
      </w:r>
      <w:r w:rsidR="00AC7D42">
        <w:t xml:space="preserve">. </w:t>
      </w:r>
    </w:p>
    <w:p w14:paraId="0D2EDDAC" w14:textId="39094AB6" w:rsidR="00AF0FE5" w:rsidRDefault="00D9209A" w:rsidP="00794E4E">
      <w:r>
        <w:t xml:space="preserve">The primary focus of the MAP is to guide all </w:t>
      </w:r>
      <w:del w:id="2381" w:author="Wolf, Kristina@BOF" w:date="2025-03-24T22:56:00Z" w16du:dateUtc="2025-03-25T05:56:00Z">
        <w:r w:rsidDel="006329F2">
          <w:delText xml:space="preserve">parties </w:delText>
        </w:r>
      </w:del>
      <w:ins w:id="2382" w:author="Wolf, Kristina@BOF" w:date="2025-03-24T22:56:00Z" w16du:dateUtc="2025-03-25T05:56:00Z">
        <w:r w:rsidR="006329F2">
          <w:t xml:space="preserve">Parties </w:t>
        </w:r>
      </w:ins>
      <w:r>
        <w:t xml:space="preserve">to collaboratively develop a plan to best achieve stated conservation and sustainability goals. </w:t>
      </w:r>
      <w:r w:rsidR="00321F81">
        <w:t xml:space="preserve">The RMAC subcommittee </w:t>
      </w:r>
      <w:r w:rsidR="00135983" w:rsidRPr="00135983">
        <w:rPr>
          <w:b/>
          <w:bCs/>
          <w:i/>
          <w:iCs/>
        </w:rPr>
        <w:t>strongly recommen</w:t>
      </w:r>
      <w:r w:rsidR="00321F81">
        <w:rPr>
          <w:b/>
          <w:bCs/>
          <w:i/>
          <w:iCs/>
        </w:rPr>
        <w:t>ds</w:t>
      </w:r>
      <w:r w:rsidR="00135983">
        <w:t xml:space="preserve"> that </w:t>
      </w:r>
      <w:r w:rsidR="00AF0FE5">
        <w:t xml:space="preserve">MAPs </w:t>
      </w:r>
      <w:r w:rsidR="00AD68BE" w:rsidRPr="00432D4B">
        <w:t xml:space="preserve">be developed </w:t>
      </w:r>
      <w:r w:rsidR="00135983">
        <w:t xml:space="preserve">by or in concert </w:t>
      </w:r>
      <w:r w:rsidR="00AD68BE" w:rsidRPr="00432D4B">
        <w:t>with a Certified Range</w:t>
      </w:r>
      <w:r w:rsidR="00562363">
        <w:t>land</w:t>
      </w:r>
      <w:r w:rsidR="00AD68BE" w:rsidRPr="00432D4B">
        <w:t xml:space="preserve"> Manager</w:t>
      </w:r>
      <w:r w:rsidR="00642FA5">
        <w:t xml:space="preserve"> </w:t>
      </w:r>
      <w:r w:rsidR="00AF0FE5">
        <w:t>(CRM)</w:t>
      </w:r>
      <w:r w:rsidR="00AC7D42">
        <w:t xml:space="preserve"> </w:t>
      </w:r>
      <w:r w:rsidR="00642FA5">
        <w:t>and with input from an experienced livestock manager</w:t>
      </w:r>
      <w:r>
        <w:t>, who has the experience necessary to determine the best strategy to achieve the state goals and objectives of the MAP</w:t>
      </w:r>
      <w:r w:rsidR="00642FA5">
        <w:t xml:space="preserve">. </w:t>
      </w:r>
      <w:r w:rsidR="003878DF">
        <w:t xml:space="preserve">Engagement of a Certified Rangeland Manager is not required in all circumstances but is legally mandated in certain forested landscapes. See </w:t>
      </w:r>
      <w:r w:rsidR="00AF0DD3" w:rsidRPr="00735BAE">
        <w:rPr>
          <w:b/>
          <w:bCs/>
        </w:rPr>
        <w:t>Chapter</w:t>
      </w:r>
      <w:r w:rsidR="00AF0DD3">
        <w:t xml:space="preserve"> </w:t>
      </w:r>
      <w:r w:rsidR="0010342A" w:rsidRPr="0010342A">
        <w:rPr>
          <w:b/>
          <w:bCs/>
        </w:rPr>
        <w:fldChar w:fldCharType="begin"/>
      </w:r>
      <w:r w:rsidR="0010342A" w:rsidRPr="0003555C">
        <w:rPr>
          <w:b/>
          <w:bCs/>
        </w:rPr>
        <w:instrText xml:space="preserve"> REF _Ref191484045 \h  \* MERGEFORMAT </w:instrText>
      </w:r>
      <w:r w:rsidR="0010342A" w:rsidRPr="0010342A">
        <w:rPr>
          <w:b/>
          <w:bCs/>
        </w:rPr>
      </w:r>
      <w:r w:rsidR="0010342A" w:rsidRPr="0010342A">
        <w:rPr>
          <w:b/>
          <w:bCs/>
        </w:rPr>
        <w:fldChar w:fldCharType="separate"/>
      </w:r>
      <w:r w:rsidR="0010342A" w:rsidRPr="0003555C">
        <w:rPr>
          <w:b/>
          <w:bCs/>
        </w:rPr>
        <w:t>V. CERTIFIED RANGELAND MANAGERS</w:t>
      </w:r>
      <w:r w:rsidR="0010342A" w:rsidRPr="0010342A">
        <w:rPr>
          <w:b/>
          <w:bCs/>
        </w:rPr>
        <w:fldChar w:fldCharType="end"/>
      </w:r>
      <w:r w:rsidR="003878DF">
        <w:t xml:space="preserve"> for more information on the importance of utilizing a CRM to develop MAPs and other grazing recommendations. Additionally, ensuring the </w:t>
      </w:r>
      <w:r w:rsidR="00FD2185">
        <w:t>Grazing Operator</w:t>
      </w:r>
      <w:r w:rsidR="008B26AF" w:rsidRPr="00405D16">
        <w:t xml:space="preserve"> </w:t>
      </w:r>
      <w:r w:rsidR="003878DF">
        <w:t xml:space="preserve">has some flexibility </w:t>
      </w:r>
      <w:r w:rsidR="008B26AF" w:rsidRPr="00405D16">
        <w:t xml:space="preserve">to decide how to graze the land to achieve the </w:t>
      </w:r>
      <w:r w:rsidR="003878DF">
        <w:t>desired results—</w:t>
      </w:r>
      <w:r w:rsidR="003878DF" w:rsidRPr="00405D16">
        <w:t>subject</w:t>
      </w:r>
      <w:r w:rsidR="003878DF">
        <w:t xml:space="preserve"> </w:t>
      </w:r>
      <w:r w:rsidR="008B26AF" w:rsidRPr="00405D16">
        <w:t xml:space="preserve">to the terms of the MAP and the </w:t>
      </w:r>
      <w:r w:rsidR="00527A1F">
        <w:rPr>
          <w:rFonts w:ascii="Calibri" w:eastAsia="Times New Roman" w:hAnsi="Calibri" w:cs="Calibri"/>
          <w:color w:val="000000"/>
        </w:rPr>
        <w:t>Agreement</w:t>
      </w:r>
      <w:r w:rsidR="003878DF">
        <w:t>—</w:t>
      </w:r>
      <w:r w:rsidR="003878DF">
        <w:rPr>
          <w:rFonts w:ascii="Calibri" w:eastAsia="Times New Roman" w:hAnsi="Calibri" w:cs="Calibri"/>
          <w:color w:val="000000"/>
        </w:rPr>
        <w:t>rather than requiring a specific grazing prescription, can be advantageous</w:t>
      </w:r>
      <w:r w:rsidR="008B26AF" w:rsidRPr="00405D16">
        <w:t xml:space="preserve">. </w:t>
      </w:r>
      <w:r w:rsidR="007F5D6B">
        <w:rPr>
          <w:rFonts w:ascii="Calibri" w:eastAsia="Times New Roman" w:hAnsi="Calibri" w:cs="Calibri"/>
          <w:color w:val="000000"/>
        </w:rPr>
        <w:t>M</w:t>
      </w:r>
      <w:r w:rsidR="003878DF">
        <w:rPr>
          <w:rFonts w:ascii="Calibri" w:eastAsia="Times New Roman" w:hAnsi="Calibri" w:cs="Calibri"/>
          <w:color w:val="000000"/>
        </w:rPr>
        <w:t xml:space="preserve">onitoring of a grazing prescription (such as on/off dates, numbers of livestock) is focused on compliance rather than </w:t>
      </w:r>
      <w:r>
        <w:rPr>
          <w:rFonts w:ascii="Calibri" w:eastAsia="Times New Roman" w:hAnsi="Calibri" w:cs="Calibri"/>
          <w:color w:val="000000"/>
        </w:rPr>
        <w:t xml:space="preserve">on </w:t>
      </w:r>
      <w:r w:rsidR="003878DF">
        <w:rPr>
          <w:rFonts w:ascii="Calibri" w:eastAsia="Times New Roman" w:hAnsi="Calibri" w:cs="Calibri"/>
          <w:color w:val="000000"/>
        </w:rPr>
        <w:t>the desired results</w:t>
      </w:r>
      <w:del w:id="2383" w:author="Wolf, Kristina@BOF" w:date="2025-03-19T13:18:00Z" w16du:dateUtc="2025-03-19T20:18:00Z">
        <w:r w:rsidR="003878DF" w:rsidDel="007D796D">
          <w:rPr>
            <w:rFonts w:ascii="Calibri" w:eastAsia="Times New Roman" w:hAnsi="Calibri" w:cs="Calibri"/>
            <w:color w:val="000000"/>
          </w:rPr>
          <w:delText xml:space="preserve"> (such as habitat quality and fuel reduction in the special management areas)</w:delText>
        </w:r>
      </w:del>
      <w:r w:rsidR="003878DF">
        <w:rPr>
          <w:rFonts w:ascii="Calibri" w:eastAsia="Times New Roman" w:hAnsi="Calibri" w:cs="Calibri"/>
          <w:color w:val="000000"/>
        </w:rPr>
        <w:t xml:space="preserve">. </w:t>
      </w:r>
    </w:p>
    <w:p w14:paraId="73E4934B" w14:textId="77777777" w:rsidR="00427049" w:rsidRDefault="00427049" w:rsidP="00427049">
      <w:pPr>
        <w:pStyle w:val="Heading2"/>
      </w:pPr>
      <w:bookmarkStart w:id="2384" w:name="_Toc193749659"/>
      <w:r>
        <w:t>Purpose of the Management Action Plan (MAP)</w:t>
      </w:r>
      <w:bookmarkEnd w:id="2384"/>
      <w:r>
        <w:t xml:space="preserve"> </w:t>
      </w:r>
    </w:p>
    <w:p w14:paraId="1ABCCA88" w14:textId="1916C69C" w:rsidR="00427049" w:rsidRDefault="00427049" w:rsidP="00427049">
      <w:r>
        <w:t xml:space="preserve">Management Action Plans are written as implementation plans for specific actions and activities identified to accomplish </w:t>
      </w:r>
      <w:r w:rsidR="00785BFA">
        <w:t xml:space="preserve">specific </w:t>
      </w:r>
      <w:r>
        <w:t>goals</w:t>
      </w:r>
      <w:r w:rsidR="00785BFA">
        <w:t xml:space="preserve">-oriented </w:t>
      </w:r>
      <w:r>
        <w:t>objectives</w:t>
      </w:r>
      <w:r w:rsidR="00785BFA">
        <w:t xml:space="preserve">, which are often </w:t>
      </w:r>
      <w:r>
        <w:t xml:space="preserve">stated in </w:t>
      </w:r>
      <w:r w:rsidR="00785BFA">
        <w:t xml:space="preserve">associated </w:t>
      </w:r>
      <w:r>
        <w:t xml:space="preserve">RMPs. In </w:t>
      </w:r>
      <w:r>
        <w:lastRenderedPageBreak/>
        <w:t xml:space="preserve">many cases, </w:t>
      </w:r>
      <w:r w:rsidR="00785BFA">
        <w:t xml:space="preserve">the MAP </w:t>
      </w:r>
      <w:r>
        <w:t xml:space="preserve">may take the form of supplemental California Environmental Quality Act (CEQA) documents which tier off existing RMPs, other </w:t>
      </w:r>
      <w:r w:rsidR="00785BFA">
        <w:t xml:space="preserve">types of </w:t>
      </w:r>
      <w:r>
        <w:t xml:space="preserve">land management plans, and documents with similar purposes. </w:t>
      </w:r>
      <w:r w:rsidR="00785BFA">
        <w:t xml:space="preserve">For the purposes of the State Lands Grazing Packet, the MAP will focus on the use of </w:t>
      </w:r>
      <w:r>
        <w:t xml:space="preserve">prescribed grazing but can include many other </w:t>
      </w:r>
      <w:r w:rsidR="00785BFA">
        <w:t xml:space="preserve">conservation or management </w:t>
      </w:r>
      <w:r>
        <w:t xml:space="preserve">activities based on the type of land and uses. Land use or environmental objectives can range from simple “vegetation reduction” for </w:t>
      </w:r>
      <w:r w:rsidR="00785BFA">
        <w:t xml:space="preserve">specific </w:t>
      </w:r>
      <w:r>
        <w:t xml:space="preserve">portions of the property to </w:t>
      </w:r>
      <w:r w:rsidR="00785BFA">
        <w:t xml:space="preserve">a </w:t>
      </w:r>
      <w:r>
        <w:t xml:space="preserve">more </w:t>
      </w:r>
      <w:r w:rsidR="00785BFA">
        <w:t xml:space="preserve">targeted </w:t>
      </w:r>
      <w:r>
        <w:t xml:space="preserve">reduction of specific plant canopies </w:t>
      </w:r>
      <w:r w:rsidR="00785BFA">
        <w:t xml:space="preserve">or species </w:t>
      </w:r>
      <w:r>
        <w:t xml:space="preserve">for </w:t>
      </w:r>
      <w:r w:rsidR="00785BFA">
        <w:t xml:space="preserve">the enhancement of </w:t>
      </w:r>
      <w:r>
        <w:t xml:space="preserve">wildlife habitat, </w:t>
      </w:r>
      <w:r w:rsidR="00785BFA">
        <w:t xml:space="preserve">minimization of </w:t>
      </w:r>
      <w:r>
        <w:t xml:space="preserve">fuels, </w:t>
      </w:r>
      <w:r w:rsidR="00785BFA">
        <w:t xml:space="preserve">trail </w:t>
      </w:r>
      <w:r>
        <w:t>maint</w:t>
      </w:r>
      <w:r w:rsidR="00785BFA">
        <w:t>enance</w:t>
      </w:r>
      <w:r>
        <w:t xml:space="preserve">, or other purposes. In the case of grazing, a state agency may need to establish an </w:t>
      </w:r>
      <w:del w:id="2385" w:author="Wolf, Kristina@BOF" w:date="2025-03-24T22:41:00Z" w16du:dateUtc="2025-03-25T05:41:00Z">
        <w:r w:rsidDel="002F4585">
          <w:delText xml:space="preserve">agreement </w:delText>
        </w:r>
      </w:del>
      <w:ins w:id="2386" w:author="Wolf, Kristina@BOF" w:date="2025-03-24T22:41:00Z" w16du:dateUtc="2025-03-25T05:41:00Z">
        <w:r w:rsidR="002F4585">
          <w:t xml:space="preserve">Agreement </w:t>
        </w:r>
      </w:ins>
      <w:r>
        <w:t xml:space="preserve">with a </w:t>
      </w:r>
      <w:r w:rsidR="00FD2185">
        <w:t xml:space="preserve">Grazing Operator </w:t>
      </w:r>
      <w:r>
        <w:t>for the work</w:t>
      </w:r>
      <w:r w:rsidR="00D6432C">
        <w:t xml:space="preserve"> (in the State Lands Grazing Packet, this is the Grazing Agreement, or ‘Agreement’)</w:t>
      </w:r>
      <w:r>
        <w:t xml:space="preserve">. </w:t>
      </w:r>
      <w:r w:rsidR="00D6432C">
        <w:t xml:space="preserve">Such an </w:t>
      </w:r>
      <w:del w:id="2387" w:author="Wolf, Kristina@BOF" w:date="2025-03-24T22:42:00Z" w16du:dateUtc="2025-03-25T05:42:00Z">
        <w:r w:rsidR="00D6432C" w:rsidDel="002F4585">
          <w:delText xml:space="preserve">agreement </w:delText>
        </w:r>
      </w:del>
      <w:ins w:id="2388" w:author="Wolf, Kristina@BOF" w:date="2025-03-24T22:42:00Z" w16du:dateUtc="2025-03-25T05:42:00Z">
        <w:r w:rsidR="002F4585">
          <w:t xml:space="preserve">Agreement </w:t>
        </w:r>
      </w:ins>
      <w:r>
        <w:t xml:space="preserve">would be drafted to cover </w:t>
      </w:r>
      <w:r w:rsidR="00D6432C">
        <w:t xml:space="preserve">the legal aspects of </w:t>
      </w:r>
      <w:r>
        <w:t xml:space="preserve">the grazing </w:t>
      </w:r>
      <w:r w:rsidR="00D9209A">
        <w:t xml:space="preserve">arrangement and would reference the MAP to be </w:t>
      </w:r>
      <w:r w:rsidR="00D6432C">
        <w:t>implemented</w:t>
      </w:r>
      <w:r>
        <w:t xml:space="preserve">. </w:t>
      </w:r>
    </w:p>
    <w:p w14:paraId="57B28677" w14:textId="3F84E8D6" w:rsidR="00427049" w:rsidRDefault="00D6432C" w:rsidP="00427049">
      <w:r w:rsidRPr="00D6432C">
        <w:t>S</w:t>
      </w:r>
      <w:r w:rsidR="00427049" w:rsidRPr="00D6432C">
        <w:t xml:space="preserve">ome public agencies, conservation organizations, and private </w:t>
      </w:r>
      <w:r w:rsidR="00210CB1">
        <w:t>Landlord</w:t>
      </w:r>
      <w:r w:rsidR="00427049" w:rsidRPr="00D6432C">
        <w:t xml:space="preserve">s might not have sufficient time or funding to develop a </w:t>
      </w:r>
      <w:r w:rsidRPr="00D6432C">
        <w:t xml:space="preserve">MAP </w:t>
      </w:r>
      <w:r w:rsidR="00427049" w:rsidRPr="00D6432C">
        <w:t xml:space="preserve">as described here prior to </w:t>
      </w:r>
      <w:r w:rsidRPr="00D6432C">
        <w:t xml:space="preserve">the application of </w:t>
      </w:r>
      <w:r w:rsidR="00427049" w:rsidRPr="00D6432C">
        <w:t xml:space="preserve">grazing, </w:t>
      </w:r>
      <w:r w:rsidRPr="00D6432C">
        <w:t xml:space="preserve">especially </w:t>
      </w:r>
      <w:r w:rsidR="00427049" w:rsidRPr="00D6432C">
        <w:t xml:space="preserve">where an immediate need exists. We recommend those in that position seek assistance in developing a </w:t>
      </w:r>
      <w:r w:rsidR="00427049" w:rsidRPr="00D6432C">
        <w:rPr>
          <w:b/>
          <w:bCs/>
        </w:rPr>
        <w:t>simplified plan</w:t>
      </w:r>
      <w:r w:rsidR="00427049" w:rsidRPr="00D6432C">
        <w:t>. For state agencies or conservation organizations, such plans might be developed by modifying existing plans already created for other similar properties managed by the agency/organization</w:t>
      </w:r>
      <w:r w:rsidRPr="00D6432C">
        <w:t>,</w:t>
      </w:r>
      <w:r w:rsidR="00427049" w:rsidRPr="00D6432C">
        <w:t xml:space="preserve"> or </w:t>
      </w:r>
      <w:r w:rsidRPr="00D6432C">
        <w:t xml:space="preserve">derived </w:t>
      </w:r>
      <w:r w:rsidR="00427049" w:rsidRPr="00D6432C">
        <w:t xml:space="preserve">from plans created by other state or federal land management agencies or allied organizations. </w:t>
      </w:r>
      <w:r w:rsidRPr="00D6432C">
        <w:t xml:space="preserve">Private </w:t>
      </w:r>
      <w:r w:rsidR="00210CB1">
        <w:t>Landlord</w:t>
      </w:r>
      <w:r w:rsidRPr="00D6432C">
        <w:t>s can also receive planning assistance from staff at their local USDA Natural Resource Conservation Service office (</w:t>
      </w:r>
      <w:r w:rsidR="00612549">
        <w:rPr>
          <w:rFonts w:ascii="Calibri" w:eastAsia="Calibri" w:hAnsi="Calibri" w:cs="Calibri"/>
        </w:rPr>
        <w:t>s</w:t>
      </w:r>
      <w:r w:rsidR="00612549" w:rsidRPr="00D6432C">
        <w:rPr>
          <w:rFonts w:ascii="Calibri" w:eastAsia="Calibri" w:hAnsi="Calibri" w:cs="Calibri"/>
        </w:rPr>
        <w:t>ee</w:t>
      </w:r>
      <w:r w:rsidR="00612549" w:rsidRPr="00D6432C">
        <w:t xml:space="preserve"> </w:t>
      </w:r>
      <w:r w:rsidRPr="00D6432C">
        <w:t xml:space="preserve">“Find your Local Service Center” at </w:t>
      </w:r>
      <w:hyperlink r:id="rId52" w:history="1">
        <w:r w:rsidRPr="00D6432C">
          <w:rPr>
            <w:rStyle w:val="Hyperlink"/>
          </w:rPr>
          <w:t>https://www.nrcs.usda.gov/conservation-basics/conservation-by-state/california</w:t>
        </w:r>
      </w:hyperlink>
      <w:r w:rsidRPr="00D6432C">
        <w:t>) or the local University of California Cooperative Extension/UCANR office (</w:t>
      </w:r>
      <w:hyperlink r:id="rId53" w:history="1">
        <w:r w:rsidRPr="00D6432C">
          <w:rPr>
            <w:rStyle w:val="Hyperlink"/>
            <w:rFonts w:ascii="Calibri" w:eastAsia="Calibri" w:hAnsi="Calibri" w:cs="Calibri"/>
          </w:rPr>
          <w:t>https://ucanr.edu/About/Locations/</w:t>
        </w:r>
      </w:hyperlink>
      <w:r w:rsidRPr="00D6432C">
        <w:t>).</w:t>
      </w:r>
      <w:r>
        <w:t xml:space="preserve"> </w:t>
      </w:r>
    </w:p>
    <w:p w14:paraId="275BF15B" w14:textId="3569516A" w:rsidR="00D6432C" w:rsidRDefault="00D6432C" w:rsidP="00D6432C">
      <w:pPr>
        <w:pStyle w:val="Heading2"/>
      </w:pPr>
      <w:bookmarkStart w:id="2389" w:name="_Toc193749660"/>
      <w:r>
        <w:t>Role of a Resource Management Plan (RMP)</w:t>
      </w:r>
      <w:bookmarkEnd w:id="2389"/>
      <w:r>
        <w:t xml:space="preserve"> </w:t>
      </w:r>
    </w:p>
    <w:p w14:paraId="288CC794" w14:textId="4B345664" w:rsidR="00427049" w:rsidRDefault="00427049" w:rsidP="00427049">
      <w:r>
        <w:t xml:space="preserve">As noted above, the MAP will be separate from the RMP, which should include a broader explanation of how management of the subject land is governed by any purposefully or legally mandated processes, objectives, or </w:t>
      </w:r>
      <w:r w:rsidR="00D6432C">
        <w:t xml:space="preserve">other guiding documents or </w:t>
      </w:r>
      <w:r>
        <w:t xml:space="preserve">constraints such as easements, Habitat Conservation Plans, or timber/forest management plans. The MAP is </w:t>
      </w:r>
      <w:r w:rsidR="00D6432C">
        <w:t xml:space="preserve">intended </w:t>
      </w:r>
      <w:r>
        <w:t xml:space="preserve">to complement the RMP as a means of accomplishing </w:t>
      </w:r>
      <w:r w:rsidR="00D6432C">
        <w:t xml:space="preserve">some of </w:t>
      </w:r>
      <w:r>
        <w:t>the RMP’s goals and objectives</w:t>
      </w:r>
      <w:r w:rsidR="00D6432C">
        <w:t>, where appropriate</w:t>
      </w:r>
      <w:r>
        <w:t xml:space="preserve">. </w:t>
      </w:r>
      <w:r>
        <w:rPr>
          <w:color w:val="000000"/>
        </w:rPr>
        <w:t>Like any other management action undertaken with the purpose of producing specific outcomes</w:t>
      </w:r>
      <w:r w:rsidRPr="009E4877">
        <w:rPr>
          <w:color w:val="000000"/>
        </w:rPr>
        <w:t xml:space="preserve">, </w:t>
      </w:r>
      <w:r>
        <w:rPr>
          <w:color w:val="000000"/>
        </w:rPr>
        <w:t>a practical</w:t>
      </w:r>
      <w:r w:rsidRPr="009E4877">
        <w:rPr>
          <w:color w:val="000000"/>
        </w:rPr>
        <w:t xml:space="preserve"> </w:t>
      </w:r>
      <w:r>
        <w:rPr>
          <w:color w:val="000000"/>
        </w:rPr>
        <w:t>evaluation of whether the grazing treatment(s) have produced these outcomes to the level intended must be a part of the MAP</w:t>
      </w:r>
      <w:r w:rsidRPr="009E4877">
        <w:rPr>
          <w:color w:val="000000"/>
        </w:rPr>
        <w:t xml:space="preserve">. </w:t>
      </w:r>
      <w:r>
        <w:rPr>
          <w:color w:val="000000"/>
        </w:rPr>
        <w:t>T</w:t>
      </w:r>
      <w:r w:rsidRPr="009E4877">
        <w:rPr>
          <w:color w:val="000000"/>
        </w:rPr>
        <w:t xml:space="preserve">he </w:t>
      </w:r>
      <w:r>
        <w:rPr>
          <w:color w:val="000000"/>
        </w:rPr>
        <w:t>MAP</w:t>
      </w:r>
      <w:r w:rsidRPr="009E4877">
        <w:rPr>
          <w:color w:val="000000"/>
        </w:rPr>
        <w:t xml:space="preserve"> need not reiterate </w:t>
      </w:r>
      <w:r w:rsidR="00D6432C">
        <w:rPr>
          <w:color w:val="000000"/>
        </w:rPr>
        <w:t xml:space="preserve">the </w:t>
      </w:r>
      <w:r>
        <w:rPr>
          <w:color w:val="000000"/>
        </w:rPr>
        <w:t>RMP</w:t>
      </w:r>
      <w:r w:rsidR="00D6432C">
        <w:rPr>
          <w:color w:val="000000"/>
        </w:rPr>
        <w:t xml:space="preserve">, </w:t>
      </w:r>
      <w:r w:rsidRPr="009E4877">
        <w:rPr>
          <w:color w:val="000000"/>
        </w:rPr>
        <w:t xml:space="preserve">but </w:t>
      </w:r>
      <w:r w:rsidR="00D6432C">
        <w:rPr>
          <w:color w:val="000000"/>
        </w:rPr>
        <w:t xml:space="preserve">rather, </w:t>
      </w:r>
      <w:r w:rsidRPr="009E4877">
        <w:rPr>
          <w:color w:val="000000"/>
        </w:rPr>
        <w:t xml:space="preserve">should </w:t>
      </w:r>
      <w:r>
        <w:rPr>
          <w:color w:val="000000"/>
        </w:rPr>
        <w:t xml:space="preserve">build </w:t>
      </w:r>
      <w:r w:rsidR="00D6432C">
        <w:rPr>
          <w:color w:val="000000"/>
        </w:rPr>
        <w:t>up</w:t>
      </w:r>
      <w:r>
        <w:rPr>
          <w:color w:val="000000"/>
        </w:rPr>
        <w:t>on it.</w:t>
      </w:r>
    </w:p>
    <w:p w14:paraId="3BD14844" w14:textId="16585BAE" w:rsidR="00427049" w:rsidRDefault="00427049" w:rsidP="00427049">
      <w:pPr>
        <w:rPr>
          <w:b/>
        </w:rPr>
      </w:pPr>
      <w:r>
        <w:t>Existing RMPs may already assess relevant resource vulnerabilities to</w:t>
      </w:r>
      <w:r w:rsidR="00D6432C">
        <w:t>,</w:t>
      </w:r>
      <w:r>
        <w:t xml:space="preserve"> and benefits from</w:t>
      </w:r>
      <w:r w:rsidR="00D6432C">
        <w:t>,</w:t>
      </w:r>
      <w:r>
        <w:t xml:space="preserve"> grazing</w:t>
      </w:r>
      <w:r w:rsidR="00D6432C">
        <w:t xml:space="preserve"> </w:t>
      </w:r>
      <w:r w:rsidR="00D6432C" w:rsidRPr="00D6432C">
        <w:t>activities</w:t>
      </w:r>
      <w:r w:rsidRPr="00D6432C">
        <w:t xml:space="preserve">. In such cases, the MAP need only </w:t>
      </w:r>
      <w:r w:rsidRPr="00D6432C">
        <w:rPr>
          <w:i/>
          <w:iCs/>
        </w:rPr>
        <w:t>reference</w:t>
      </w:r>
      <w:r w:rsidRPr="00D6432C">
        <w:t xml:space="preserve"> the RMP. </w:t>
      </w:r>
      <w:r w:rsidR="00FC69E7">
        <w:t>The m</w:t>
      </w:r>
      <w:r w:rsidR="00D9209A">
        <w:t>onitoring component of the MAP should explain how the resources affected by grazing will be monitored and how the monitoring results relate back to the resource objectives.</w:t>
      </w:r>
      <w:r w:rsidRPr="00D6432C">
        <w:t xml:space="preserve"> </w:t>
      </w:r>
      <w:r w:rsidR="00D6432C">
        <w:t>D</w:t>
      </w:r>
      <w:r w:rsidRPr="00D6432C">
        <w:t>ocumentation of how grazing and other land treatments were implemented</w:t>
      </w:r>
      <w:r w:rsidR="00D6432C">
        <w:t xml:space="preserve"> </w:t>
      </w:r>
      <w:r w:rsidRPr="00D6432C">
        <w:t xml:space="preserve">and other site-specific environmental factors at the time </w:t>
      </w:r>
      <w:r w:rsidR="008B26AF">
        <w:t xml:space="preserve">of grazing </w:t>
      </w:r>
      <w:r w:rsidRPr="00D6432C">
        <w:t xml:space="preserve">are crucial to interpreting the </w:t>
      </w:r>
      <w:r w:rsidR="008B26AF">
        <w:t xml:space="preserve">monitoring </w:t>
      </w:r>
      <w:r w:rsidRPr="00D6432C">
        <w:t xml:space="preserve">results </w:t>
      </w:r>
      <w:r w:rsidR="008B26AF">
        <w:t xml:space="preserve">and outcomes </w:t>
      </w:r>
      <w:r w:rsidRPr="00D6432C">
        <w:t xml:space="preserve">of the </w:t>
      </w:r>
      <w:r w:rsidR="008B26AF">
        <w:t>implemented grazing activities</w:t>
      </w:r>
      <w:r w:rsidRPr="00D6432C">
        <w:t>. The current planning effort presented at the link below should cover all items in the template.</w:t>
      </w:r>
      <w:r w:rsidRPr="00D6432C">
        <w:rPr>
          <w:color w:val="000000"/>
        </w:rPr>
        <w:t xml:space="preserve"> </w:t>
      </w:r>
      <w:r w:rsidRPr="00D6432C">
        <w:t>The Multi-Agency Cooperative Forest Management Plan developed by CAL FIRE (</w:t>
      </w:r>
      <w:hyperlink r:id="rId54" w:history="1">
        <w:r w:rsidRPr="00D6432C">
          <w:rPr>
            <w:rStyle w:val="Hyperlink"/>
            <w:rFonts w:ascii="Calibri" w:eastAsia="Calibri" w:hAnsi="Calibri" w:cs="Calibri"/>
          </w:rPr>
          <w:t>https://ucanr.edu/sites/forestry/files/318079.docx</w:t>
        </w:r>
      </w:hyperlink>
      <w:r w:rsidRPr="00D6432C">
        <w:t>) is one example of an RMP. Other divisions within the California Natural Resources Agency likely have their own</w:t>
      </w:r>
      <w:r w:rsidR="00F43252">
        <w:t xml:space="preserve"> requirements and examples of existing RMPs</w:t>
      </w:r>
      <w:r w:rsidRPr="00D6432C">
        <w:t>.</w:t>
      </w:r>
    </w:p>
    <w:p w14:paraId="0388C99B" w14:textId="31B6A784" w:rsidR="00427049" w:rsidRDefault="00427049" w:rsidP="008B26AF">
      <w:r w:rsidRPr="00A155F2">
        <w:lastRenderedPageBreak/>
        <w:t xml:space="preserve">Livestock grazing has many interacting effects on </w:t>
      </w:r>
      <w:r w:rsidR="008B26AF">
        <w:t xml:space="preserve">rangeland </w:t>
      </w:r>
      <w:r>
        <w:t>resources and associated pastureland</w:t>
      </w:r>
      <w:r w:rsidRPr="00DD0F47">
        <w:t xml:space="preserve"> that should be included in a </w:t>
      </w:r>
      <w:r w:rsidR="00F43252">
        <w:t xml:space="preserve">MAP </w:t>
      </w:r>
      <w:r w:rsidRPr="00DD0F47">
        <w:t>that is intended to conserve ecosystems</w:t>
      </w:r>
      <w:r w:rsidR="008B26AF">
        <w:t xml:space="preserve"> wholly</w:t>
      </w:r>
      <w:r w:rsidRPr="00DD0F47">
        <w:t xml:space="preserve">, not just </w:t>
      </w:r>
      <w:r w:rsidR="008B26AF">
        <w:t xml:space="preserve">focus on the management of </w:t>
      </w:r>
      <w:r w:rsidRPr="00DD0F47">
        <w:t xml:space="preserve">targeted species or </w:t>
      </w:r>
      <w:r w:rsidR="008B26AF">
        <w:t xml:space="preserve">individual </w:t>
      </w:r>
      <w:r w:rsidRPr="00DD0F47">
        <w:t>agricultural opportunit</w:t>
      </w:r>
      <w:r>
        <w:t>ies</w:t>
      </w:r>
      <w:r w:rsidRPr="00DD0F47">
        <w:t>.</w:t>
      </w:r>
      <w:r>
        <w:t xml:space="preserve"> </w:t>
      </w:r>
      <w:r w:rsidRPr="009E4877">
        <w:t xml:space="preserve">The </w:t>
      </w:r>
      <w:r w:rsidR="00F43252">
        <w:t xml:space="preserve">MAP </w:t>
      </w:r>
      <w:r w:rsidRPr="009E4877">
        <w:t xml:space="preserve">should include </w:t>
      </w:r>
      <w:r w:rsidR="00F43252">
        <w:t xml:space="preserve">realistic </w:t>
      </w:r>
      <w:r w:rsidRPr="009E4877">
        <w:t>conservation</w:t>
      </w:r>
      <w:r w:rsidR="00F43252">
        <w:t xml:space="preserve"> objectives</w:t>
      </w:r>
      <w:r w:rsidR="00FC69E7">
        <w:t xml:space="preserve"> while maintaining feasibility and </w:t>
      </w:r>
      <w:r w:rsidRPr="009E4877">
        <w:t>sustainab</w:t>
      </w:r>
      <w:r w:rsidR="00FC69E7">
        <w:t>ility</w:t>
      </w:r>
      <w:r w:rsidRPr="009E4877">
        <w:t xml:space="preserve"> for grazing operators and the broader community</w:t>
      </w:r>
      <w:r>
        <w:t xml:space="preserve">. </w:t>
      </w:r>
      <w:r w:rsidR="00F43252">
        <w:t xml:space="preserve">Management Action Plans </w:t>
      </w:r>
      <w:r>
        <w:t>for all significant actions, including grazing, must include measurable objectives and performance standards, and include monitoring of implementation and effects (</w:t>
      </w:r>
      <w:r w:rsidR="008B26AF">
        <w:t xml:space="preserve">i.e., </w:t>
      </w:r>
      <w:r>
        <w:t>results</w:t>
      </w:r>
      <w:r w:rsidR="008B26AF">
        <w:t>/</w:t>
      </w:r>
      <w:r>
        <w:t xml:space="preserve">outcomes). </w:t>
      </w:r>
      <w:r w:rsidR="008B26AF">
        <w:t xml:space="preserve">MAPs </w:t>
      </w:r>
      <w:r>
        <w:t>should</w:t>
      </w:r>
      <w:r w:rsidRPr="00654C4C">
        <w:t xml:space="preserve"> </w:t>
      </w:r>
      <w:r>
        <w:t>include</w:t>
      </w:r>
      <w:r w:rsidRPr="00654C4C">
        <w:t xml:space="preserve"> monitoring and adaptation plans, with </w:t>
      </w:r>
      <w:r w:rsidR="008B26AF">
        <w:t xml:space="preserve">clear detailed descriptions of </w:t>
      </w:r>
      <w:r w:rsidRPr="00654C4C">
        <w:t xml:space="preserve">methods and </w:t>
      </w:r>
      <w:r>
        <w:t>processes for making adjustments</w:t>
      </w:r>
      <w:r w:rsidRPr="00654C4C">
        <w:t xml:space="preserve"> </w:t>
      </w:r>
      <w:r>
        <w:t xml:space="preserve">to the </w:t>
      </w:r>
      <w:r w:rsidR="008B26AF">
        <w:t>MAP</w:t>
      </w:r>
      <w:r>
        <w:t>.</w:t>
      </w:r>
      <w:r w:rsidR="008B26AF">
        <w:t xml:space="preserve"> </w:t>
      </w:r>
    </w:p>
    <w:p w14:paraId="04A610DC" w14:textId="77777777" w:rsidR="008853AE" w:rsidRPr="00E037AF" w:rsidRDefault="008853AE" w:rsidP="008853AE">
      <w:pPr>
        <w:pStyle w:val="Heading2"/>
      </w:pPr>
      <w:bookmarkStart w:id="2390" w:name="_Toc193749661"/>
      <w:r>
        <w:t>Management Action Plan Guidance</w:t>
      </w:r>
      <w:bookmarkEnd w:id="2390"/>
    </w:p>
    <w:p w14:paraId="57CBEB2C" w14:textId="43DB4E92" w:rsidR="004402CE" w:rsidRDefault="004402CE" w:rsidP="00135983">
      <w:r>
        <w:t xml:space="preserve">The following explanations pertain to the corresponding numbered items in the </w:t>
      </w:r>
      <w:r w:rsidRPr="00780BE3">
        <w:rPr>
          <w:b/>
          <w:bCs/>
        </w:rPr>
        <w:t xml:space="preserve">MAP </w:t>
      </w:r>
      <w:r w:rsidR="002F16B1">
        <w:rPr>
          <w:b/>
          <w:bCs/>
        </w:rPr>
        <w:t>T</w:t>
      </w:r>
      <w:r w:rsidR="002F16B1" w:rsidRPr="00780BE3">
        <w:rPr>
          <w:b/>
          <w:bCs/>
        </w:rPr>
        <w:t xml:space="preserve">emplate </w:t>
      </w:r>
      <w:r w:rsidR="00612549" w:rsidRPr="00764B51">
        <w:rPr>
          <w:b/>
          <w:bCs/>
        </w:rPr>
        <w:t>(</w:t>
      </w:r>
      <w:ins w:id="2391" w:author="Wolf, Kristina@BOF" w:date="2025-03-25T10:38:00Z" w16du:dateUtc="2025-03-25T17:38:00Z">
        <w:r w:rsidR="00843E28">
          <w:rPr>
            <w:b/>
            <w:bCs/>
          </w:rPr>
          <w:fldChar w:fldCharType="begin"/>
        </w:r>
        <w:r w:rsidR="00843E28">
          <w:rPr>
            <w:b/>
            <w:bCs/>
          </w:rPr>
          <w:instrText>HYPERLINK  \l "_APPENDIX_D._MANAGEMENT"</w:instrText>
        </w:r>
        <w:r w:rsidR="00843E28">
          <w:rPr>
            <w:b/>
            <w:bCs/>
          </w:rPr>
        </w:r>
        <w:r w:rsidR="00843E28">
          <w:rPr>
            <w:b/>
            <w:bCs/>
          </w:rPr>
          <w:fldChar w:fldCharType="separate"/>
        </w:r>
        <w:r w:rsidR="00843E28" w:rsidRPr="00843E28">
          <w:rPr>
            <w:rStyle w:val="Hyperlink"/>
            <w:b/>
            <w:bCs/>
          </w:rPr>
          <w:t>APPENDIX D</w:t>
        </w:r>
        <w:r w:rsidR="00843E28">
          <w:rPr>
            <w:b/>
            <w:bCs/>
          </w:rPr>
          <w:fldChar w:fldCharType="end"/>
        </w:r>
      </w:ins>
      <w:del w:id="2392" w:author="Wolf, Kristina@BOF" w:date="2025-03-25T10:38:00Z" w16du:dateUtc="2025-03-25T17:38:00Z">
        <w:r w:rsidR="00612549" w:rsidRPr="00612549" w:rsidDel="00843E28">
          <w:rPr>
            <w:b/>
            <w:bCs/>
          </w:rPr>
          <w:fldChar w:fldCharType="begin"/>
        </w:r>
        <w:r w:rsidR="00612549" w:rsidRPr="00764B51" w:rsidDel="00843E28">
          <w:rPr>
            <w:b/>
            <w:bCs/>
          </w:rPr>
          <w:delInstrText xml:space="preserve"> REF _Ref191678006 \h  \* MERGEFORMAT </w:delInstrText>
        </w:r>
        <w:r w:rsidR="00612549" w:rsidRPr="00612549" w:rsidDel="00843E28">
          <w:rPr>
            <w:b/>
            <w:bCs/>
          </w:rPr>
        </w:r>
        <w:r w:rsidR="00612549" w:rsidRPr="00612549" w:rsidDel="00843E28">
          <w:rPr>
            <w:b/>
            <w:bCs/>
          </w:rPr>
          <w:fldChar w:fldCharType="separate"/>
        </w:r>
        <w:r w:rsidR="00612549" w:rsidRPr="00764B51" w:rsidDel="00843E28">
          <w:rPr>
            <w:b/>
            <w:bCs/>
          </w:rPr>
          <w:delText>APPENDIX D</w:delText>
        </w:r>
        <w:r w:rsidR="00612549" w:rsidRPr="00612549" w:rsidDel="00843E28">
          <w:rPr>
            <w:b/>
            <w:bCs/>
          </w:rPr>
          <w:fldChar w:fldCharType="end"/>
        </w:r>
      </w:del>
      <w:r w:rsidR="00612549" w:rsidRPr="00764B51">
        <w:rPr>
          <w:b/>
          <w:bCs/>
        </w:rPr>
        <w:t>)</w:t>
      </w:r>
      <w:r w:rsidR="009334D3">
        <w:rPr>
          <w:b/>
          <w:bCs/>
        </w:rPr>
        <w:t xml:space="preserve"> </w:t>
      </w:r>
      <w:r>
        <w:t>and are meant to highlight items to be taken into consideration and to provide additional information to land managers to assist in the decision-making process when developing th</w:t>
      </w:r>
      <w:del w:id="2393" w:author="Wolf, Kristina@BOF" w:date="2025-03-24T22:42:00Z" w16du:dateUtc="2025-03-25T05:42:00Z">
        <w:r w:rsidDel="002F4585">
          <w:delText>is</w:delText>
        </w:r>
      </w:del>
      <w:ins w:id="2394" w:author="Wolf, Kristina@BOF" w:date="2025-03-24T22:42:00Z" w16du:dateUtc="2025-03-25T05:42:00Z">
        <w:r w:rsidR="002F4585">
          <w:t>e</w:t>
        </w:r>
      </w:ins>
      <w:r>
        <w:t xml:space="preserve"> </w:t>
      </w:r>
      <w:del w:id="2395" w:author="Wolf, Kristina@BOF" w:date="2025-03-24T22:42:00Z" w16du:dateUtc="2025-03-25T05:42:00Z">
        <w:r w:rsidDel="002F4585">
          <w:delText>agreement</w:delText>
        </w:r>
      </w:del>
      <w:ins w:id="2396" w:author="Wolf, Kristina@BOF" w:date="2025-03-24T22:42:00Z" w16du:dateUtc="2025-03-25T05:42:00Z">
        <w:r w:rsidR="002F4585">
          <w:t>MAP</w:t>
        </w:r>
      </w:ins>
      <w:r>
        <w:t>.</w:t>
      </w:r>
    </w:p>
    <w:p w14:paraId="490FCE36" w14:textId="6BB5C522" w:rsidR="002E614C" w:rsidRDefault="002E614C" w:rsidP="00135983">
      <w:r>
        <w:t>Items identified with asterisks (</w:t>
      </w:r>
      <w:r w:rsidRPr="00C7699E">
        <w:t>*</w:t>
      </w:r>
      <w:r>
        <w:t xml:space="preserve">) in the MAP template are critical to address in any simplified MAP and are further detailed below; however, all items are recommended for inclusion in any MAP. </w:t>
      </w:r>
    </w:p>
    <w:p w14:paraId="12F27507" w14:textId="2833C616" w:rsidR="004402CE" w:rsidRPr="00DD6144" w:rsidRDefault="004402CE" w:rsidP="00DD6144">
      <w:pPr>
        <w:pStyle w:val="Heading3"/>
      </w:pPr>
      <w:bookmarkStart w:id="2397" w:name="_Toc193749662"/>
      <w:r w:rsidRPr="00FC7485">
        <w:t>1.0</w:t>
      </w:r>
      <w:r w:rsidR="00A1624B" w:rsidRPr="00FC7485">
        <w:tab/>
      </w:r>
      <w:r w:rsidRPr="00FC7485">
        <w:t>Introduction</w:t>
      </w:r>
      <w:bookmarkEnd w:id="2397"/>
    </w:p>
    <w:p w14:paraId="271E0606" w14:textId="143AAFDF" w:rsidR="00EB3F3A" w:rsidRPr="00FC7485" w:rsidRDefault="00EB3F3A" w:rsidP="0003555C">
      <w:pPr>
        <w:pStyle w:val="Heading4"/>
        <w:ind w:left="1440" w:hanging="850"/>
      </w:pPr>
      <w:bookmarkStart w:id="2398" w:name="_Toc178070428"/>
      <w:r w:rsidRPr="00FC7485">
        <w:t>*1.1</w:t>
      </w:r>
      <w:r>
        <w:tab/>
      </w:r>
      <w:r w:rsidRPr="00FC7485">
        <w:t xml:space="preserve">Relationship of this MAP to </w:t>
      </w:r>
      <w:r w:rsidR="00580412">
        <w:t>O</w:t>
      </w:r>
      <w:r w:rsidR="00580412" w:rsidRPr="00FC7485">
        <w:t xml:space="preserve">ther </w:t>
      </w:r>
      <w:r w:rsidR="00580412">
        <w:t>D</w:t>
      </w:r>
      <w:r w:rsidR="00580412" w:rsidRPr="00FC7485">
        <w:t>ocuments</w:t>
      </w:r>
    </w:p>
    <w:p w14:paraId="45D9CA34" w14:textId="4D4502B0" w:rsidR="00EB3F3A" w:rsidRPr="004D7336" w:rsidRDefault="00EB3F3A" w:rsidP="00EB3F3A">
      <w:pPr>
        <w:ind w:left="1440"/>
        <w:rPr>
          <w:i/>
          <w:iCs/>
        </w:rPr>
      </w:pPr>
      <w:r w:rsidRPr="004D7336">
        <w:rPr>
          <w:i/>
          <w:iCs/>
        </w:rPr>
        <w:t>Differentiate various purposes of land management plans and tier any plan to existing planning documents. Cite all available documents</w:t>
      </w:r>
      <w:r w:rsidR="00AB04B4" w:rsidRPr="004D7336">
        <w:rPr>
          <w:i/>
          <w:iCs/>
        </w:rPr>
        <w:t xml:space="preserve">: </w:t>
      </w:r>
      <w:r w:rsidRPr="004D7336">
        <w:rPr>
          <w:i/>
          <w:iCs/>
        </w:rPr>
        <w:t>include applicable plans, federal or state code or legal agreements or legislation, environmental reviews, permits, easements, regulatory documents, and any other information salient to the property and to which the MAP applies. Provide a concise description of relevant management goals and requirements.</w:t>
      </w:r>
    </w:p>
    <w:p w14:paraId="4F2F054E" w14:textId="4F398C23" w:rsidR="00EB3F3A" w:rsidRPr="004D7336" w:rsidRDefault="00EB3F3A" w:rsidP="00EB3F3A">
      <w:pPr>
        <w:ind w:left="1440"/>
        <w:rPr>
          <w:i/>
          <w:iCs/>
        </w:rPr>
      </w:pPr>
      <w:r w:rsidRPr="004D7336">
        <w:rPr>
          <w:b/>
          <w:bCs/>
          <w:i/>
          <w:iCs/>
        </w:rPr>
        <w:t>NOTE:</w:t>
      </w:r>
      <w:r w:rsidRPr="004D7336">
        <w:rPr>
          <w:i/>
          <w:iCs/>
        </w:rPr>
        <w:t xml:space="preserve"> Goals and requirements specifically related to the grazing aspects of the </w:t>
      </w:r>
      <w:del w:id="2399" w:author="Wolf, Kristina@BOF" w:date="2025-03-24T22:42:00Z" w16du:dateUtc="2025-03-25T05:42:00Z">
        <w:r w:rsidRPr="004D7336" w:rsidDel="002F4585">
          <w:rPr>
            <w:i/>
            <w:iCs/>
          </w:rPr>
          <w:delText xml:space="preserve">agreement </w:delText>
        </w:r>
      </w:del>
      <w:ins w:id="2400" w:author="Wolf, Kristina@BOF" w:date="2025-03-24T22:42:00Z" w16du:dateUtc="2025-03-25T05:42:00Z">
        <w:r w:rsidR="002F4585">
          <w:rPr>
            <w:i/>
            <w:iCs/>
          </w:rPr>
          <w:t>A</w:t>
        </w:r>
        <w:r w:rsidR="002F4585" w:rsidRPr="004D7336">
          <w:rPr>
            <w:i/>
            <w:iCs/>
          </w:rPr>
          <w:t xml:space="preserve">greement </w:t>
        </w:r>
      </w:ins>
      <w:r w:rsidRPr="004D7336">
        <w:rPr>
          <w:i/>
          <w:iCs/>
        </w:rPr>
        <w:t xml:space="preserve">will be further delineated in </w:t>
      </w:r>
      <w:r w:rsidR="00612549" w:rsidRPr="0003555C">
        <w:rPr>
          <w:b/>
          <w:bCs/>
          <w:i/>
          <w:iCs/>
        </w:rPr>
        <w:t>MAP Guidance</w:t>
      </w:r>
      <w:r w:rsidR="00612549">
        <w:rPr>
          <w:i/>
          <w:iCs/>
        </w:rPr>
        <w:t xml:space="preserve"> </w:t>
      </w:r>
      <w:ins w:id="2401" w:author="Wolf, Kristina@BOF" w:date="2025-03-24T22:42:00Z" w16du:dateUtc="2025-03-25T05:42:00Z">
        <w:r w:rsidR="002F4585">
          <w:rPr>
            <w:b/>
            <w:bCs/>
            <w:i/>
            <w:iCs/>
          </w:rPr>
          <w:fldChar w:fldCharType="begin"/>
        </w:r>
        <w:r w:rsidR="002F4585">
          <w:rPr>
            <w:b/>
            <w:bCs/>
            <w:i/>
            <w:iCs/>
          </w:rPr>
          <w:instrText>HYPERLINK  \l "_5.0_Grazing_Program"</w:instrText>
        </w:r>
        <w:r w:rsidR="002F4585">
          <w:rPr>
            <w:b/>
            <w:bCs/>
            <w:i/>
            <w:iCs/>
          </w:rPr>
        </w:r>
        <w:r w:rsidR="002F4585">
          <w:rPr>
            <w:b/>
            <w:bCs/>
            <w:i/>
            <w:iCs/>
          </w:rPr>
          <w:fldChar w:fldCharType="separate"/>
        </w:r>
        <w:r w:rsidR="002F4585" w:rsidRPr="002F4585">
          <w:rPr>
            <w:rStyle w:val="Hyperlink"/>
            <w:b/>
            <w:bCs/>
            <w:rPrChange w:id="2402" w:author="Wolf, Kristina@BOF" w:date="2025-03-24T22:42:00Z" w16du:dateUtc="2025-03-25T05:42:00Z">
              <w:rPr>
                <w:i/>
                <w:iCs/>
              </w:rPr>
            </w:rPrChange>
          </w:rPr>
          <w:t>Section 5.0 Grazing Program</w:t>
        </w:r>
        <w:r w:rsidR="002F4585">
          <w:rPr>
            <w:b/>
            <w:bCs/>
            <w:i/>
            <w:iCs/>
          </w:rPr>
          <w:fldChar w:fldCharType="end"/>
        </w:r>
      </w:ins>
      <w:del w:id="2403" w:author="Wolf, Kristina@BOF" w:date="2025-03-24T22:42:00Z" w16du:dateUtc="2025-03-25T05:42:00Z">
        <w:r w:rsidR="002F16B1" w:rsidRPr="004D7336" w:rsidDel="002F4585">
          <w:rPr>
            <w:b/>
            <w:bCs/>
            <w:i/>
            <w:iCs/>
          </w:rPr>
          <w:delText>S</w:delText>
        </w:r>
        <w:r w:rsidR="00D723B5" w:rsidRPr="004D7336" w:rsidDel="002F4585">
          <w:rPr>
            <w:b/>
            <w:bCs/>
            <w:i/>
            <w:iCs/>
          </w:rPr>
          <w:delText xml:space="preserve">ection </w:delText>
        </w:r>
        <w:r w:rsidRPr="004D7336" w:rsidDel="002F4585">
          <w:rPr>
            <w:b/>
            <w:bCs/>
            <w:i/>
            <w:iCs/>
          </w:rPr>
          <w:fldChar w:fldCharType="begin"/>
        </w:r>
        <w:r w:rsidRPr="004D7336" w:rsidDel="002F4585">
          <w:rPr>
            <w:b/>
            <w:bCs/>
            <w:i/>
            <w:iCs/>
          </w:rPr>
          <w:delInstrText xml:space="preserve"> REF _Ref178252774 \h </w:delInstrText>
        </w:r>
        <w:r w:rsidR="00D723B5" w:rsidRPr="004D7336" w:rsidDel="002F4585">
          <w:rPr>
            <w:b/>
            <w:bCs/>
            <w:i/>
            <w:iCs/>
          </w:rPr>
          <w:delInstrText xml:space="preserve"> \* MERGEFORMAT </w:delInstrText>
        </w:r>
        <w:r w:rsidRPr="004D7336" w:rsidDel="002F4585">
          <w:rPr>
            <w:b/>
            <w:bCs/>
            <w:i/>
            <w:iCs/>
          </w:rPr>
        </w:r>
        <w:r w:rsidRPr="004D7336" w:rsidDel="002F4585">
          <w:rPr>
            <w:b/>
            <w:bCs/>
            <w:i/>
            <w:iCs/>
          </w:rPr>
          <w:fldChar w:fldCharType="separate"/>
        </w:r>
        <w:r w:rsidR="00987FB2" w:rsidRPr="004D7336" w:rsidDel="002F4585">
          <w:rPr>
            <w:b/>
            <w:bCs/>
            <w:i/>
            <w:iCs/>
          </w:rPr>
          <w:delText>5.0</w:delText>
        </w:r>
        <w:r w:rsidR="008A540F" w:rsidRPr="004D7336" w:rsidDel="002F4585">
          <w:rPr>
            <w:b/>
            <w:bCs/>
            <w:i/>
            <w:iCs/>
          </w:rPr>
          <w:delText xml:space="preserve"> </w:delText>
        </w:r>
        <w:r w:rsidR="00987FB2" w:rsidRPr="004D7336" w:rsidDel="002F4585">
          <w:rPr>
            <w:b/>
            <w:bCs/>
            <w:i/>
            <w:iCs/>
          </w:rPr>
          <w:delText>Grazing Program</w:delText>
        </w:r>
        <w:r w:rsidRPr="004D7336" w:rsidDel="002F4585">
          <w:rPr>
            <w:b/>
            <w:bCs/>
            <w:i/>
            <w:iCs/>
          </w:rPr>
          <w:fldChar w:fldCharType="end"/>
        </w:r>
      </w:del>
      <w:r w:rsidRPr="004D7336">
        <w:rPr>
          <w:i/>
          <w:iCs/>
        </w:rPr>
        <w:t>.</w:t>
      </w:r>
    </w:p>
    <w:p w14:paraId="54DAB068" w14:textId="77777777" w:rsidR="00EB3F3A" w:rsidRPr="007A2D11" w:rsidRDefault="00EB3F3A" w:rsidP="0003555C">
      <w:pPr>
        <w:pStyle w:val="Heading4"/>
        <w:ind w:left="1440" w:hanging="850"/>
      </w:pPr>
      <w:r w:rsidRPr="002E624B">
        <w:t>*</w:t>
      </w:r>
      <w:r w:rsidRPr="007A2D11">
        <w:t>1.2</w:t>
      </w:r>
      <w:r w:rsidRPr="007A2D11">
        <w:tab/>
        <w:t xml:space="preserve">Purposes and </w:t>
      </w:r>
      <w:r>
        <w:t>U</w:t>
      </w:r>
      <w:r w:rsidRPr="007A2D11">
        <w:t xml:space="preserve">ses of this MAP </w:t>
      </w:r>
    </w:p>
    <w:p w14:paraId="64AE6623" w14:textId="5B3C1144" w:rsidR="00EB3F3A" w:rsidRPr="004D7336" w:rsidRDefault="00EB3F3A" w:rsidP="00EB3F3A">
      <w:pPr>
        <w:ind w:left="1440"/>
        <w:rPr>
          <w:i/>
          <w:iCs/>
        </w:rPr>
      </w:pPr>
      <w:r w:rsidRPr="004D7336">
        <w:rPr>
          <w:i/>
          <w:iCs/>
        </w:rPr>
        <w:t>Describe intended benefits and expectations of the effects of grazing and associated activities on the grazed lands; describe how the MAP should be applied when making grazing and related management decisions</w:t>
      </w:r>
      <w:r w:rsidR="00305DA5" w:rsidRPr="004D7336">
        <w:rPr>
          <w:i/>
          <w:iCs/>
        </w:rPr>
        <w:t xml:space="preserve"> and how it relates to associated documents</w:t>
      </w:r>
      <w:r w:rsidRPr="004D7336">
        <w:rPr>
          <w:i/>
          <w:iCs/>
        </w:rPr>
        <w:t>. The related Grazing Agreement will refer to this MAP, and the MAP will reference the Agreement.</w:t>
      </w:r>
    </w:p>
    <w:p w14:paraId="3CD52384" w14:textId="2455B049" w:rsidR="004402CE" w:rsidRPr="007A2D11" w:rsidRDefault="004402CE" w:rsidP="0003555C">
      <w:pPr>
        <w:pStyle w:val="Heading4"/>
        <w:ind w:left="1440" w:hanging="850"/>
      </w:pPr>
      <w:bookmarkStart w:id="2404" w:name="_*1.3_Preparers"/>
      <w:bookmarkStart w:id="2405" w:name="_Ref179149078"/>
      <w:bookmarkStart w:id="2406" w:name="_Toc178070430"/>
      <w:bookmarkEnd w:id="2398"/>
      <w:bookmarkEnd w:id="2404"/>
      <w:r w:rsidRPr="002E624B">
        <w:t>*1.3</w:t>
      </w:r>
      <w:r w:rsidRPr="002E624B">
        <w:tab/>
      </w:r>
      <w:r w:rsidRPr="007A2D11">
        <w:t>Preparers</w:t>
      </w:r>
      <w:bookmarkEnd w:id="2405"/>
      <w:r w:rsidRPr="007A2D11">
        <w:t xml:space="preserve"> </w:t>
      </w:r>
      <w:bookmarkEnd w:id="2406"/>
    </w:p>
    <w:p w14:paraId="57C05977" w14:textId="26CC47E3" w:rsidR="004402CE" w:rsidRPr="004D7336" w:rsidRDefault="00F43252" w:rsidP="00AD5C06">
      <w:pPr>
        <w:ind w:left="1440"/>
        <w:rPr>
          <w:rFonts w:cs="Calibri"/>
          <w:i/>
          <w:iCs/>
        </w:rPr>
      </w:pPr>
      <w:r w:rsidRPr="004D7336">
        <w:rPr>
          <w:i/>
          <w:iCs/>
        </w:rPr>
        <w:t xml:space="preserve">List the primary professionals with qualifications and affiliations who directly contributed to development of this MAP. </w:t>
      </w:r>
      <w:r w:rsidR="004A17A7" w:rsidRPr="004D7336">
        <w:rPr>
          <w:i/>
          <w:iCs/>
        </w:rPr>
        <w:t xml:space="preserve">Those authorizing such planning must identify who is to be responsible for developing these plans (usually the </w:t>
      </w:r>
      <w:r w:rsidR="00210CB1" w:rsidRPr="004D7336">
        <w:rPr>
          <w:i/>
          <w:iCs/>
        </w:rPr>
        <w:t>Landlord</w:t>
      </w:r>
      <w:r w:rsidR="004A17A7" w:rsidRPr="004D7336">
        <w:rPr>
          <w:i/>
          <w:iCs/>
        </w:rPr>
        <w:t xml:space="preserve">, not the </w:t>
      </w:r>
      <w:r w:rsidR="005418C0" w:rsidRPr="004D7336">
        <w:rPr>
          <w:i/>
          <w:iCs/>
        </w:rPr>
        <w:t xml:space="preserve">Grazing Operator, </w:t>
      </w:r>
      <w:r w:rsidR="004A17A7" w:rsidRPr="004D7336">
        <w:rPr>
          <w:i/>
          <w:iCs/>
        </w:rPr>
        <w:t xml:space="preserve">if public lands). </w:t>
      </w:r>
      <w:r w:rsidR="004402CE" w:rsidRPr="004D7336">
        <w:rPr>
          <w:rFonts w:cs="Calibri"/>
          <w:i/>
          <w:iCs/>
        </w:rPr>
        <w:t>May be identified on title page; requires review of applicable state code, including but not limited to the following: California Deputy Attorney General Bagley’s 2008 analysis (</w:t>
      </w:r>
      <w:hyperlink w:anchor="_Bagley,_Shana_A." w:history="1">
        <w:r w:rsidR="004402CE" w:rsidRPr="004D7336">
          <w:rPr>
            <w:rStyle w:val="Hyperlink"/>
            <w:rFonts w:cs="Calibri"/>
            <w:i/>
            <w:iCs/>
          </w:rPr>
          <w:t>Bagley 2008</w:t>
        </w:r>
      </w:hyperlink>
      <w:r w:rsidR="004402CE" w:rsidRPr="004D7336">
        <w:rPr>
          <w:rFonts w:cs="Calibri"/>
          <w:i/>
          <w:iCs/>
        </w:rPr>
        <w:t xml:space="preserve">). </w:t>
      </w:r>
      <w:r w:rsidR="00941E2E" w:rsidRPr="004D7336">
        <w:rPr>
          <w:rFonts w:cs="Calibri"/>
          <w:i/>
          <w:iCs/>
        </w:rPr>
        <w:t xml:space="preserve">Include the </w:t>
      </w:r>
      <w:r w:rsidR="00941E2E" w:rsidRPr="004D7336">
        <w:rPr>
          <w:i/>
          <w:iCs/>
        </w:rPr>
        <w:t xml:space="preserve">supervising licensed California Certified </w:t>
      </w:r>
      <w:r w:rsidR="00941E2E" w:rsidRPr="004D7336">
        <w:rPr>
          <w:i/>
          <w:iCs/>
        </w:rPr>
        <w:lastRenderedPageBreak/>
        <w:t xml:space="preserve">Rangeland Manager, if any, particularly where required (see </w:t>
      </w:r>
      <w:ins w:id="2407" w:author="Wolf, Kristina@BOF" w:date="2025-03-24T22:43:00Z" w16du:dateUtc="2025-03-25T05:43:00Z">
        <w:r w:rsidR="002F4585">
          <w:rPr>
            <w:b/>
            <w:bCs/>
            <w:i/>
            <w:iCs/>
          </w:rPr>
          <w:fldChar w:fldCharType="begin"/>
        </w:r>
        <w:r w:rsidR="002F4585">
          <w:rPr>
            <w:b/>
            <w:bCs/>
            <w:i/>
            <w:iCs/>
          </w:rPr>
          <w:instrText>HYPERLINK  \l "_V._CERTIFIED_RANGELAND"</w:instrText>
        </w:r>
        <w:r w:rsidR="002F4585">
          <w:rPr>
            <w:b/>
            <w:bCs/>
            <w:i/>
            <w:iCs/>
          </w:rPr>
        </w:r>
        <w:r w:rsidR="002F4585">
          <w:rPr>
            <w:b/>
            <w:bCs/>
            <w:i/>
            <w:iCs/>
          </w:rPr>
          <w:fldChar w:fldCharType="separate"/>
        </w:r>
        <w:r w:rsidR="002F4585" w:rsidRPr="002F4585">
          <w:rPr>
            <w:rStyle w:val="Hyperlink"/>
            <w:b/>
            <w:bCs/>
            <w:rPrChange w:id="2408" w:author="Wolf, Kristina@BOF" w:date="2025-03-24T22:43:00Z" w16du:dateUtc="2025-03-25T05:43:00Z">
              <w:rPr>
                <w:i/>
                <w:iCs/>
              </w:rPr>
            </w:rPrChange>
          </w:rPr>
          <w:t>Chapter V. CERTIFIED RANGELAND MANAGERS</w:t>
        </w:r>
        <w:r w:rsidR="002F4585">
          <w:rPr>
            <w:b/>
            <w:bCs/>
            <w:i/>
            <w:iCs/>
          </w:rPr>
          <w:fldChar w:fldCharType="end"/>
        </w:r>
      </w:ins>
      <w:del w:id="2409" w:author="Wolf, Kristina@BOF" w:date="2025-03-24T22:43:00Z" w16du:dateUtc="2025-03-25T05:43:00Z">
        <w:r w:rsidR="002F16B1" w:rsidRPr="004D7336" w:rsidDel="002F4585">
          <w:rPr>
            <w:b/>
            <w:bCs/>
            <w:i/>
            <w:iCs/>
          </w:rPr>
          <w:delText xml:space="preserve">Chapter </w:delText>
        </w:r>
        <w:r w:rsidR="00941E2E" w:rsidRPr="004D7336" w:rsidDel="002F4585">
          <w:rPr>
            <w:rFonts w:cs="Calibri"/>
            <w:b/>
            <w:bCs/>
            <w:i/>
            <w:iCs/>
          </w:rPr>
          <w:fldChar w:fldCharType="begin"/>
        </w:r>
        <w:r w:rsidR="00941E2E" w:rsidRPr="004D7336" w:rsidDel="002F4585">
          <w:rPr>
            <w:rFonts w:cs="Calibri"/>
            <w:b/>
            <w:bCs/>
            <w:i/>
            <w:iCs/>
          </w:rPr>
          <w:delInstrText xml:space="preserve"> REF _Ref178252917 \h </w:delInstrText>
        </w:r>
        <w:r w:rsidR="005418C0" w:rsidRPr="004D7336" w:rsidDel="002F4585">
          <w:rPr>
            <w:rFonts w:cs="Calibri"/>
            <w:b/>
            <w:bCs/>
            <w:i/>
            <w:iCs/>
          </w:rPr>
          <w:delInstrText xml:space="preserve"> \* MERGEFORMAT </w:delInstrText>
        </w:r>
        <w:r w:rsidR="00941E2E" w:rsidRPr="004D7336" w:rsidDel="002F4585">
          <w:rPr>
            <w:rFonts w:cs="Calibri"/>
            <w:b/>
            <w:bCs/>
            <w:i/>
            <w:iCs/>
          </w:rPr>
        </w:r>
        <w:r w:rsidR="00941E2E" w:rsidRPr="004D7336" w:rsidDel="002F4585">
          <w:rPr>
            <w:rFonts w:cs="Calibri"/>
            <w:b/>
            <w:bCs/>
            <w:i/>
            <w:iCs/>
          </w:rPr>
          <w:fldChar w:fldCharType="separate"/>
        </w:r>
        <w:r w:rsidR="00987FB2" w:rsidRPr="004D7336" w:rsidDel="002F4585">
          <w:rPr>
            <w:b/>
            <w:bCs/>
            <w:i/>
            <w:iCs/>
          </w:rPr>
          <w:delText>V. CERTIFIED RANGELAND MANAGERS</w:delText>
        </w:r>
        <w:r w:rsidR="00941E2E" w:rsidRPr="004D7336" w:rsidDel="002F4585">
          <w:rPr>
            <w:rFonts w:cs="Calibri"/>
            <w:b/>
            <w:bCs/>
            <w:i/>
            <w:iCs/>
          </w:rPr>
          <w:fldChar w:fldCharType="end"/>
        </w:r>
      </w:del>
      <w:r w:rsidR="00941E2E" w:rsidRPr="004D7336">
        <w:rPr>
          <w:rFonts w:cs="Calibri"/>
          <w:i/>
          <w:iCs/>
        </w:rPr>
        <w:t>)</w:t>
      </w:r>
      <w:r w:rsidR="004A17A7" w:rsidRPr="004D7336">
        <w:rPr>
          <w:rFonts w:cs="Calibri"/>
          <w:i/>
          <w:iCs/>
        </w:rPr>
        <w:t xml:space="preserve">. It is useful to </w:t>
      </w:r>
      <w:r w:rsidR="004A17A7" w:rsidRPr="004D7336">
        <w:rPr>
          <w:i/>
          <w:iCs/>
        </w:rPr>
        <w:t xml:space="preserve">include a process for making decisions, resolving conflict, and settling on details of the </w:t>
      </w:r>
      <w:r w:rsidR="00876A46" w:rsidRPr="004D7336">
        <w:rPr>
          <w:i/>
          <w:iCs/>
        </w:rPr>
        <w:t>Agreement</w:t>
      </w:r>
      <w:r w:rsidR="004A17A7" w:rsidRPr="004D7336">
        <w:rPr>
          <w:i/>
          <w:iCs/>
        </w:rPr>
        <w:t xml:space="preserve">. See also related components of </w:t>
      </w:r>
      <w:r w:rsidR="009334D3" w:rsidRPr="004A766A">
        <w:rPr>
          <w:b/>
          <w:bCs/>
          <w:i/>
          <w:iCs/>
        </w:rPr>
        <w:t>MAP Guidance</w:t>
      </w:r>
      <w:r w:rsidR="009334D3">
        <w:rPr>
          <w:i/>
          <w:iCs/>
        </w:rPr>
        <w:t xml:space="preserve"> </w:t>
      </w:r>
      <w:ins w:id="2410" w:author="Wolf, Kristina@BOF" w:date="2025-03-24T22:43:00Z" w16du:dateUtc="2025-03-25T05:43:00Z">
        <w:r w:rsidR="002F4585">
          <w:rPr>
            <w:b/>
            <w:bCs/>
            <w:i/>
            <w:iCs/>
          </w:rPr>
          <w:fldChar w:fldCharType="begin"/>
        </w:r>
        <w:r w:rsidR="002F4585">
          <w:rPr>
            <w:b/>
            <w:bCs/>
            <w:i/>
            <w:iCs/>
          </w:rPr>
          <w:instrText>HYPERLINK  \l "_*5.6_Conflict_Mitigation"</w:instrText>
        </w:r>
        <w:r w:rsidR="002F4585">
          <w:rPr>
            <w:b/>
            <w:bCs/>
            <w:i/>
            <w:iCs/>
          </w:rPr>
        </w:r>
        <w:r w:rsidR="002F4585">
          <w:rPr>
            <w:b/>
            <w:bCs/>
            <w:i/>
            <w:iCs/>
          </w:rPr>
          <w:fldChar w:fldCharType="separate"/>
        </w:r>
        <w:r w:rsidR="002F4585" w:rsidRPr="002F4585">
          <w:rPr>
            <w:rStyle w:val="Hyperlink"/>
            <w:b/>
            <w:bCs/>
            <w:rPrChange w:id="2411" w:author="Wolf, Kristina@BOF" w:date="2025-03-24T22:43:00Z" w16du:dateUtc="2025-03-25T05:43:00Z">
              <w:rPr>
                <w:i/>
                <w:iCs/>
              </w:rPr>
            </w:rPrChange>
          </w:rPr>
          <w:t>Item *5.6 Conflict Mitigation Strategies</w:t>
        </w:r>
        <w:r w:rsidR="002F4585">
          <w:rPr>
            <w:b/>
            <w:bCs/>
            <w:i/>
            <w:iCs/>
          </w:rPr>
          <w:fldChar w:fldCharType="end"/>
        </w:r>
      </w:ins>
      <w:del w:id="2412" w:author="Wolf, Kristina@BOF" w:date="2025-03-24T22:43:00Z" w16du:dateUtc="2025-03-25T05:43:00Z">
        <w:r w:rsidR="00AF0DD3" w:rsidRPr="004D7336" w:rsidDel="002F4585">
          <w:rPr>
            <w:b/>
            <w:bCs/>
            <w:i/>
            <w:iCs/>
          </w:rPr>
          <w:delText xml:space="preserve">Items </w:delText>
        </w:r>
        <w:r w:rsidR="004A17A7" w:rsidRPr="004D7336" w:rsidDel="002F4585">
          <w:rPr>
            <w:b/>
            <w:bCs/>
            <w:i/>
            <w:iCs/>
          </w:rPr>
          <w:fldChar w:fldCharType="begin"/>
        </w:r>
        <w:r w:rsidR="004A17A7" w:rsidRPr="004D7336" w:rsidDel="002F4585">
          <w:rPr>
            <w:b/>
            <w:bCs/>
            <w:i/>
            <w:iCs/>
          </w:rPr>
          <w:delInstrText xml:space="preserve"> REF _Ref178254979 \h </w:delInstrText>
        </w:r>
        <w:r w:rsidR="005418C0" w:rsidRPr="004D7336" w:rsidDel="002F4585">
          <w:rPr>
            <w:b/>
            <w:bCs/>
            <w:i/>
            <w:iCs/>
          </w:rPr>
          <w:delInstrText xml:space="preserve"> \* MERGEFORMAT </w:delInstrText>
        </w:r>
        <w:r w:rsidR="004A17A7" w:rsidRPr="004D7336" w:rsidDel="002F4585">
          <w:rPr>
            <w:b/>
            <w:bCs/>
            <w:i/>
            <w:iCs/>
          </w:rPr>
        </w:r>
        <w:r w:rsidR="004A17A7" w:rsidRPr="004D7336" w:rsidDel="002F4585">
          <w:rPr>
            <w:b/>
            <w:bCs/>
            <w:i/>
            <w:iCs/>
          </w:rPr>
          <w:fldChar w:fldCharType="separate"/>
        </w:r>
        <w:r w:rsidR="00987FB2" w:rsidRPr="004D7336" w:rsidDel="002F4585">
          <w:rPr>
            <w:b/>
            <w:bCs/>
            <w:i/>
            <w:iCs/>
          </w:rPr>
          <w:delText>*5.6</w:delText>
        </w:r>
        <w:r w:rsidR="00876A46" w:rsidRPr="004D7336" w:rsidDel="002F4585">
          <w:rPr>
            <w:b/>
            <w:bCs/>
            <w:i/>
            <w:iCs/>
          </w:rPr>
          <w:delText xml:space="preserve"> </w:delText>
        </w:r>
        <w:r w:rsidR="00987FB2" w:rsidRPr="004D7336" w:rsidDel="002F4585">
          <w:rPr>
            <w:b/>
            <w:bCs/>
            <w:i/>
            <w:iCs/>
          </w:rPr>
          <w:delText>Conflict Mitigation Strategies</w:delText>
        </w:r>
        <w:r w:rsidR="004A17A7" w:rsidRPr="004D7336" w:rsidDel="002F4585">
          <w:rPr>
            <w:b/>
            <w:bCs/>
            <w:i/>
            <w:iCs/>
          </w:rPr>
          <w:fldChar w:fldCharType="end"/>
        </w:r>
      </w:del>
      <w:r w:rsidR="004A17A7" w:rsidRPr="004D7336">
        <w:rPr>
          <w:i/>
          <w:iCs/>
        </w:rPr>
        <w:t xml:space="preserve">, </w:t>
      </w:r>
      <w:ins w:id="2413" w:author="Wolf, Kristina@BOF" w:date="2025-03-24T22:46:00Z" w16du:dateUtc="2025-03-25T05:46:00Z">
        <w:r w:rsidR="002F4585">
          <w:rPr>
            <w:b/>
            <w:bCs/>
            <w:i/>
            <w:iCs/>
          </w:rPr>
          <w:fldChar w:fldCharType="begin"/>
        </w:r>
        <w:r w:rsidR="002F4585">
          <w:rPr>
            <w:b/>
            <w:bCs/>
            <w:i/>
            <w:iCs/>
          </w:rPr>
          <w:instrText>HYPERLINK  \l "_*5.11_Communications"</w:instrText>
        </w:r>
        <w:r w:rsidR="002F4585">
          <w:rPr>
            <w:b/>
            <w:bCs/>
            <w:i/>
            <w:iCs/>
          </w:rPr>
        </w:r>
        <w:r w:rsidR="002F4585">
          <w:rPr>
            <w:b/>
            <w:bCs/>
            <w:i/>
            <w:iCs/>
          </w:rPr>
          <w:fldChar w:fldCharType="separate"/>
        </w:r>
        <w:r w:rsidR="002F4585" w:rsidRPr="002F4585">
          <w:rPr>
            <w:rStyle w:val="Hyperlink"/>
            <w:b/>
            <w:bCs/>
            <w:i/>
            <w:iCs/>
          </w:rPr>
          <w:t>Item *5.11 Communications</w:t>
        </w:r>
        <w:r w:rsidR="002F4585">
          <w:rPr>
            <w:b/>
            <w:bCs/>
            <w:i/>
            <w:iCs/>
          </w:rPr>
          <w:fldChar w:fldCharType="end"/>
        </w:r>
      </w:ins>
      <w:del w:id="2414" w:author="Wolf, Kristina@BOF" w:date="2025-03-24T22:44:00Z" w16du:dateUtc="2025-03-25T05:44:00Z">
        <w:r w:rsidR="004A17A7" w:rsidRPr="004D7336" w:rsidDel="002F4585">
          <w:rPr>
            <w:b/>
            <w:bCs/>
            <w:i/>
            <w:iCs/>
          </w:rPr>
          <w:fldChar w:fldCharType="begin"/>
        </w:r>
        <w:r w:rsidR="004A17A7" w:rsidRPr="004D7336" w:rsidDel="002F4585">
          <w:rPr>
            <w:b/>
            <w:bCs/>
            <w:i/>
            <w:iCs/>
          </w:rPr>
          <w:delInstrText xml:space="preserve"> REF _Ref178254986 \h </w:delInstrText>
        </w:r>
        <w:r w:rsidR="005418C0" w:rsidRPr="004D7336" w:rsidDel="002F4585">
          <w:rPr>
            <w:b/>
            <w:bCs/>
            <w:i/>
            <w:iCs/>
          </w:rPr>
          <w:delInstrText xml:space="preserve"> \* MERGEFORMAT </w:delInstrText>
        </w:r>
        <w:r w:rsidR="004A17A7" w:rsidRPr="004D7336" w:rsidDel="002F4585">
          <w:rPr>
            <w:b/>
            <w:bCs/>
            <w:i/>
            <w:iCs/>
          </w:rPr>
        </w:r>
        <w:r w:rsidR="004A17A7" w:rsidRPr="004D7336" w:rsidDel="002F4585">
          <w:rPr>
            <w:b/>
            <w:bCs/>
            <w:i/>
            <w:iCs/>
          </w:rPr>
          <w:fldChar w:fldCharType="separate"/>
        </w:r>
        <w:r w:rsidR="00987FB2" w:rsidRPr="004D7336" w:rsidDel="002F4585">
          <w:rPr>
            <w:b/>
            <w:bCs/>
            <w:i/>
            <w:iCs/>
          </w:rPr>
          <w:delText>*5.11</w:delText>
        </w:r>
        <w:r w:rsidR="00876A46" w:rsidRPr="004D7336" w:rsidDel="002F4585">
          <w:rPr>
            <w:b/>
            <w:bCs/>
            <w:i/>
            <w:iCs/>
          </w:rPr>
          <w:delText xml:space="preserve"> </w:delText>
        </w:r>
        <w:r w:rsidR="00987FB2" w:rsidRPr="004D7336" w:rsidDel="002F4585">
          <w:rPr>
            <w:b/>
            <w:bCs/>
            <w:i/>
            <w:iCs/>
          </w:rPr>
          <w:delText>Communications</w:delText>
        </w:r>
        <w:r w:rsidR="004A17A7" w:rsidRPr="004D7336" w:rsidDel="002F4585">
          <w:rPr>
            <w:b/>
            <w:bCs/>
            <w:i/>
            <w:iCs/>
          </w:rPr>
          <w:fldChar w:fldCharType="end"/>
        </w:r>
      </w:del>
      <w:r w:rsidR="004A17A7" w:rsidRPr="004D7336">
        <w:rPr>
          <w:i/>
          <w:iCs/>
        </w:rPr>
        <w:t xml:space="preserve">, and </w:t>
      </w:r>
      <w:ins w:id="2415" w:author="Wolf, Kristina@BOF" w:date="2025-03-24T22:47:00Z" w16du:dateUtc="2025-03-25T05:47:00Z">
        <w:r w:rsidR="002F4585">
          <w:rPr>
            <w:b/>
            <w:bCs/>
            <w:i/>
            <w:iCs/>
          </w:rPr>
          <w:fldChar w:fldCharType="begin"/>
        </w:r>
        <w:r w:rsidR="002F4585">
          <w:rPr>
            <w:b/>
            <w:bCs/>
            <w:i/>
            <w:iCs/>
          </w:rPr>
          <w:instrText>HYPERLINK  \l "_*6.2_Plan_and"</w:instrText>
        </w:r>
        <w:r w:rsidR="002F4585">
          <w:rPr>
            <w:b/>
            <w:bCs/>
            <w:i/>
            <w:iCs/>
          </w:rPr>
        </w:r>
        <w:r w:rsidR="002F4585">
          <w:rPr>
            <w:b/>
            <w:bCs/>
            <w:i/>
            <w:iCs/>
          </w:rPr>
          <w:fldChar w:fldCharType="separate"/>
        </w:r>
        <w:r w:rsidR="002F4585" w:rsidRPr="002F4585">
          <w:rPr>
            <w:rStyle w:val="Hyperlink"/>
            <w:b/>
            <w:bCs/>
            <w:i/>
            <w:iCs/>
          </w:rPr>
          <w:t>Item *6.2 Plan and Practice Adaptation</w:t>
        </w:r>
        <w:r w:rsidR="002F4585">
          <w:rPr>
            <w:b/>
            <w:bCs/>
            <w:i/>
            <w:iCs/>
          </w:rPr>
          <w:fldChar w:fldCharType="end"/>
        </w:r>
      </w:ins>
      <w:del w:id="2416" w:author="Wolf, Kristina@BOF" w:date="2025-03-24T22:46:00Z" w16du:dateUtc="2025-03-25T05:46:00Z">
        <w:r w:rsidR="004A17A7" w:rsidRPr="004D7336" w:rsidDel="002F4585">
          <w:rPr>
            <w:b/>
            <w:bCs/>
            <w:i/>
            <w:iCs/>
          </w:rPr>
          <w:fldChar w:fldCharType="begin"/>
        </w:r>
        <w:r w:rsidR="004A17A7" w:rsidRPr="004D7336" w:rsidDel="002F4585">
          <w:rPr>
            <w:b/>
            <w:bCs/>
            <w:i/>
            <w:iCs/>
          </w:rPr>
          <w:delInstrText xml:space="preserve"> REF _Ref178254991 \h </w:delInstrText>
        </w:r>
        <w:r w:rsidR="005418C0" w:rsidRPr="004D7336" w:rsidDel="002F4585">
          <w:rPr>
            <w:b/>
            <w:bCs/>
            <w:i/>
            <w:iCs/>
          </w:rPr>
          <w:delInstrText xml:space="preserve"> \* MERGEFORMAT </w:delInstrText>
        </w:r>
        <w:r w:rsidR="004A17A7" w:rsidRPr="004D7336" w:rsidDel="002F4585">
          <w:rPr>
            <w:b/>
            <w:bCs/>
            <w:i/>
            <w:iCs/>
          </w:rPr>
        </w:r>
        <w:r w:rsidR="004A17A7" w:rsidRPr="004D7336" w:rsidDel="002F4585">
          <w:rPr>
            <w:b/>
            <w:bCs/>
            <w:i/>
            <w:iCs/>
          </w:rPr>
          <w:fldChar w:fldCharType="separate"/>
        </w:r>
        <w:r w:rsidR="00987FB2" w:rsidRPr="004D7336" w:rsidDel="002F4585">
          <w:rPr>
            <w:b/>
            <w:bCs/>
            <w:i/>
            <w:iCs/>
          </w:rPr>
          <w:delText>*6.2</w:delText>
        </w:r>
        <w:r w:rsidR="00876A46" w:rsidRPr="004D7336" w:rsidDel="002F4585">
          <w:rPr>
            <w:b/>
            <w:bCs/>
            <w:i/>
            <w:iCs/>
          </w:rPr>
          <w:delText xml:space="preserve"> </w:delText>
        </w:r>
        <w:r w:rsidR="00987FB2" w:rsidRPr="004D7336" w:rsidDel="002F4585">
          <w:rPr>
            <w:b/>
            <w:bCs/>
            <w:i/>
            <w:iCs/>
          </w:rPr>
          <w:delText>Plan and Practice Adaptation</w:delText>
        </w:r>
        <w:r w:rsidR="004A17A7" w:rsidRPr="004D7336" w:rsidDel="002F4585">
          <w:rPr>
            <w:b/>
            <w:bCs/>
            <w:i/>
            <w:iCs/>
          </w:rPr>
          <w:fldChar w:fldCharType="end"/>
        </w:r>
      </w:del>
      <w:r w:rsidR="004A17A7" w:rsidRPr="004D7336">
        <w:rPr>
          <w:i/>
          <w:iCs/>
        </w:rPr>
        <w:t>.</w:t>
      </w:r>
    </w:p>
    <w:p w14:paraId="6C555F2D" w14:textId="77777777" w:rsidR="00F43252" w:rsidRDefault="00F43252" w:rsidP="00DD6144">
      <w:pPr>
        <w:pStyle w:val="Heading3"/>
      </w:pPr>
      <w:bookmarkStart w:id="2417" w:name="_Ref181364017"/>
      <w:bookmarkStart w:id="2418" w:name="_Ref181364563"/>
      <w:bookmarkStart w:id="2419" w:name="_Toc193749663"/>
      <w:bookmarkStart w:id="2420" w:name="_Toc178070440"/>
      <w:r>
        <w:t>2</w:t>
      </w:r>
      <w:r w:rsidRPr="00BE36A8">
        <w:t>.0</w:t>
      </w:r>
      <w:r w:rsidRPr="00BE36A8">
        <w:tab/>
      </w:r>
      <w:r w:rsidRPr="002E624B">
        <w:t>Description of Current Site Conditions</w:t>
      </w:r>
      <w:bookmarkEnd w:id="2417"/>
      <w:bookmarkEnd w:id="2418"/>
      <w:bookmarkEnd w:id="2419"/>
      <w:r w:rsidRPr="002E624B">
        <w:t xml:space="preserve"> </w:t>
      </w:r>
    </w:p>
    <w:p w14:paraId="768C55F0" w14:textId="1218C2C0" w:rsidR="00FC7485" w:rsidRPr="004D7336" w:rsidRDefault="00FC7485" w:rsidP="00FC7485">
      <w:pPr>
        <w:ind w:left="720"/>
        <w:rPr>
          <w:i/>
          <w:iCs/>
        </w:rPr>
      </w:pPr>
      <w:r w:rsidRPr="004D7336">
        <w:rPr>
          <w:b/>
          <w:bCs/>
          <w:i/>
          <w:iCs/>
        </w:rPr>
        <w:t xml:space="preserve">NOTE: </w:t>
      </w:r>
      <w:r w:rsidRPr="004D7336">
        <w:rPr>
          <w:i/>
          <w:iCs/>
        </w:rPr>
        <w:t xml:space="preserve">Impacts of grazing are discussed in </w:t>
      </w:r>
      <w:r w:rsidR="00612549" w:rsidRPr="0003555C">
        <w:rPr>
          <w:b/>
          <w:bCs/>
          <w:i/>
          <w:iCs/>
        </w:rPr>
        <w:t>MAP Guidance</w:t>
      </w:r>
      <w:r w:rsidR="00612549">
        <w:rPr>
          <w:b/>
          <w:bCs/>
        </w:rPr>
        <w:t xml:space="preserve"> </w:t>
      </w:r>
      <w:ins w:id="2421" w:author="Wolf, Kristina@BOF" w:date="2025-03-24T22:47:00Z" w16du:dateUtc="2025-03-25T05:47:00Z">
        <w:r w:rsidR="002F4585">
          <w:rPr>
            <w:b/>
            <w:bCs/>
            <w:i/>
            <w:iCs/>
          </w:rPr>
          <w:fldChar w:fldCharType="begin"/>
        </w:r>
        <w:r w:rsidR="002F4585">
          <w:rPr>
            <w:b/>
            <w:bCs/>
            <w:i/>
            <w:iCs/>
          </w:rPr>
          <w:instrText>HYPERLINK  \l "_6.0_Monitoring,_Reporting,"</w:instrText>
        </w:r>
        <w:r w:rsidR="002F4585">
          <w:rPr>
            <w:b/>
            <w:bCs/>
            <w:i/>
            <w:iCs/>
          </w:rPr>
        </w:r>
        <w:r w:rsidR="002F4585">
          <w:rPr>
            <w:b/>
            <w:bCs/>
            <w:i/>
            <w:iCs/>
          </w:rPr>
          <w:fldChar w:fldCharType="separate"/>
        </w:r>
        <w:r w:rsidR="002F4585" w:rsidRPr="002F4585">
          <w:rPr>
            <w:rStyle w:val="Hyperlink"/>
            <w:i/>
            <w:iCs/>
            <w:rPrChange w:id="2422" w:author="Wolf, Kristina@BOF" w:date="2025-03-24T22:47:00Z" w16du:dateUtc="2025-03-25T05:47:00Z">
              <w:rPr>
                <w:b/>
                <w:bCs/>
              </w:rPr>
            </w:rPrChange>
          </w:rPr>
          <w:t>Section 6.0 Monitoring, Reporting, and Plan Adaptation</w:t>
        </w:r>
        <w:r w:rsidR="002F4585">
          <w:rPr>
            <w:b/>
            <w:bCs/>
            <w:i/>
            <w:iCs/>
          </w:rPr>
          <w:fldChar w:fldCharType="end"/>
        </w:r>
      </w:ins>
      <w:del w:id="2423" w:author="Wolf, Kristina@BOF" w:date="2025-03-24T22:47:00Z" w16du:dateUtc="2025-03-25T05:47:00Z">
        <w:r w:rsidR="002F16B1" w:rsidRPr="004D7336" w:rsidDel="002F4585">
          <w:rPr>
            <w:b/>
            <w:bCs/>
            <w:i/>
            <w:iCs/>
          </w:rPr>
          <w:delText xml:space="preserve">Section </w:delText>
        </w:r>
        <w:r w:rsidRPr="004D7336" w:rsidDel="002F4585">
          <w:rPr>
            <w:b/>
            <w:bCs/>
            <w:i/>
            <w:iCs/>
          </w:rPr>
          <w:fldChar w:fldCharType="begin"/>
        </w:r>
        <w:r w:rsidRPr="004D7336" w:rsidDel="002F4585">
          <w:rPr>
            <w:b/>
            <w:bCs/>
            <w:i/>
            <w:iCs/>
          </w:rPr>
          <w:delInstrText xml:space="preserve"> REF _Ref176878637 \h </w:delInstrText>
        </w:r>
        <w:r w:rsidR="002F16B1" w:rsidRPr="004D7336" w:rsidDel="002F4585">
          <w:rPr>
            <w:b/>
            <w:bCs/>
            <w:i/>
            <w:iCs/>
          </w:rPr>
          <w:delInstrText xml:space="preserve"> \* MERGEFORMAT </w:delInstrText>
        </w:r>
        <w:r w:rsidRPr="004D7336" w:rsidDel="002F4585">
          <w:rPr>
            <w:b/>
            <w:bCs/>
            <w:i/>
            <w:iCs/>
          </w:rPr>
        </w:r>
        <w:r w:rsidRPr="004D7336" w:rsidDel="002F4585">
          <w:rPr>
            <w:b/>
            <w:bCs/>
            <w:i/>
            <w:iCs/>
          </w:rPr>
          <w:fldChar w:fldCharType="separate"/>
        </w:r>
        <w:r w:rsidR="00987FB2" w:rsidRPr="004D7336" w:rsidDel="002F4585">
          <w:rPr>
            <w:b/>
            <w:bCs/>
            <w:i/>
            <w:iCs/>
          </w:rPr>
          <w:delText>6.0</w:delText>
        </w:r>
        <w:r w:rsidR="00876A46" w:rsidRPr="004D7336" w:rsidDel="002F4585">
          <w:rPr>
            <w:b/>
            <w:bCs/>
            <w:i/>
            <w:iCs/>
          </w:rPr>
          <w:delText xml:space="preserve"> </w:delText>
        </w:r>
        <w:r w:rsidR="00987FB2" w:rsidRPr="004D7336" w:rsidDel="002F4585">
          <w:rPr>
            <w:b/>
            <w:bCs/>
            <w:i/>
            <w:iCs/>
          </w:rPr>
          <w:delText>Monitoring, Reporting, and Plan Adaptation</w:delText>
        </w:r>
        <w:r w:rsidRPr="004D7336" w:rsidDel="002F4585">
          <w:rPr>
            <w:b/>
            <w:bCs/>
            <w:i/>
            <w:iCs/>
          </w:rPr>
          <w:fldChar w:fldCharType="end"/>
        </w:r>
      </w:del>
      <w:r w:rsidRPr="004D7336">
        <w:rPr>
          <w:i/>
          <w:iCs/>
        </w:rPr>
        <w:t>.</w:t>
      </w:r>
    </w:p>
    <w:p w14:paraId="7D96F91B" w14:textId="59B8FAFC" w:rsidR="00FC7485" w:rsidRPr="00780BE3" w:rsidRDefault="00FC7485" w:rsidP="00780BE3">
      <w:pPr>
        <w:ind w:left="720"/>
        <w:rPr>
          <w:i/>
          <w:iCs/>
        </w:rPr>
      </w:pPr>
      <w:r w:rsidRPr="00A4135F">
        <w:rPr>
          <w:b/>
          <w:bCs/>
        </w:rPr>
        <w:t>For all items below, include relevant map(s</w:t>
      </w:r>
      <w:r w:rsidR="00AB04B4" w:rsidRPr="00A4135F">
        <w:rPr>
          <w:b/>
          <w:bCs/>
        </w:rPr>
        <w:t>)</w:t>
      </w:r>
      <w:r w:rsidR="00AB04B4">
        <w:rPr>
          <w:b/>
          <w:bCs/>
        </w:rPr>
        <w:t>.</w:t>
      </w:r>
    </w:p>
    <w:p w14:paraId="223126E1" w14:textId="4EB491DB" w:rsidR="00F43252" w:rsidRPr="007A2D11" w:rsidRDefault="00F43252" w:rsidP="0003555C">
      <w:pPr>
        <w:pStyle w:val="Heading4"/>
        <w:ind w:left="1440" w:hanging="850"/>
      </w:pPr>
      <w:bookmarkStart w:id="2424" w:name="_*2.1_General_Description"/>
      <w:bookmarkStart w:id="2425" w:name="_Toc178254024"/>
      <w:bookmarkStart w:id="2426" w:name="_Ref181364015"/>
      <w:bookmarkEnd w:id="2424"/>
      <w:r w:rsidRPr="002E624B">
        <w:t>*</w:t>
      </w:r>
      <w:r w:rsidRPr="007A2D11">
        <w:t>2.1</w:t>
      </w:r>
      <w:del w:id="2427" w:author="Wolf, Kristina@BOF" w:date="2025-03-19T14:34:00Z" w16du:dateUtc="2025-03-19T21:34:00Z">
        <w:r w:rsidRPr="007A2D11" w:rsidDel="00610F5D">
          <w:delText xml:space="preserve"> </w:delText>
        </w:r>
      </w:del>
      <w:r w:rsidRPr="007A2D11">
        <w:tab/>
        <w:t xml:space="preserve">General </w:t>
      </w:r>
      <w:r w:rsidR="002E3DD9">
        <w:t>D</w:t>
      </w:r>
      <w:r w:rsidR="002E3DD9" w:rsidRPr="007A2D11">
        <w:t xml:space="preserve">escription </w:t>
      </w:r>
      <w:r w:rsidRPr="007A2D11">
        <w:t xml:space="preserve">of </w:t>
      </w:r>
      <w:bookmarkEnd w:id="2425"/>
      <w:r w:rsidR="002E3DD9">
        <w:t>P</w:t>
      </w:r>
      <w:r w:rsidR="002E3DD9" w:rsidRPr="007A2D11">
        <w:t>roperty</w:t>
      </w:r>
      <w:bookmarkEnd w:id="2426"/>
    </w:p>
    <w:p w14:paraId="52AD3E02" w14:textId="2F13C2AB" w:rsidR="00F43252" w:rsidRPr="004D7336" w:rsidRDefault="00F43252" w:rsidP="00780BE3">
      <w:pPr>
        <w:ind w:left="720" w:firstLine="720"/>
        <w:rPr>
          <w:i/>
          <w:iCs/>
        </w:rPr>
      </w:pPr>
      <w:r w:rsidRPr="004D7336">
        <w:rPr>
          <w:i/>
          <w:iCs/>
        </w:rPr>
        <w:t>Physical location</w:t>
      </w:r>
      <w:r w:rsidR="00FC7485" w:rsidRPr="004D7336">
        <w:rPr>
          <w:i/>
          <w:iCs/>
        </w:rPr>
        <w:t>;</w:t>
      </w:r>
      <w:r w:rsidRPr="004D7336">
        <w:rPr>
          <w:i/>
          <w:iCs/>
        </w:rPr>
        <w:t xml:space="preserve"> history of land</w:t>
      </w:r>
      <w:r w:rsidR="00FC7485" w:rsidRPr="004D7336">
        <w:rPr>
          <w:i/>
          <w:iCs/>
        </w:rPr>
        <w:t xml:space="preserve"> </w:t>
      </w:r>
      <w:r w:rsidRPr="004D7336">
        <w:rPr>
          <w:i/>
          <w:iCs/>
        </w:rPr>
        <w:t>use</w:t>
      </w:r>
      <w:r w:rsidR="00FC7485" w:rsidRPr="004D7336">
        <w:rPr>
          <w:i/>
          <w:iCs/>
        </w:rPr>
        <w:t>(s)</w:t>
      </w:r>
      <w:r w:rsidRPr="004D7336">
        <w:rPr>
          <w:i/>
          <w:iCs/>
        </w:rPr>
        <w:t>, especially grazing and cultivation</w:t>
      </w:r>
      <w:r w:rsidR="00FC7485" w:rsidRPr="004D7336">
        <w:rPr>
          <w:i/>
          <w:iCs/>
        </w:rPr>
        <w:t>.</w:t>
      </w:r>
    </w:p>
    <w:p w14:paraId="5B30BC60" w14:textId="77777777" w:rsidR="00F43252" w:rsidRPr="007A2D11" w:rsidRDefault="00F43252" w:rsidP="0003555C">
      <w:pPr>
        <w:pStyle w:val="Heading4"/>
        <w:ind w:left="1440" w:hanging="850"/>
      </w:pPr>
      <w:bookmarkStart w:id="2428" w:name="_*2.2_Native/Naturalized_Vegetation"/>
      <w:bookmarkStart w:id="2429" w:name="_Toc178254025"/>
      <w:bookmarkStart w:id="2430" w:name="_Ref181361282"/>
      <w:bookmarkStart w:id="2431" w:name="_Ref181361285"/>
      <w:bookmarkStart w:id="2432" w:name="_Ref181361287"/>
      <w:bookmarkEnd w:id="2428"/>
      <w:r w:rsidRPr="002E624B">
        <w:t>*</w:t>
      </w:r>
      <w:r w:rsidRPr="007A2D11">
        <w:t>2.2</w:t>
      </w:r>
      <w:r w:rsidRPr="007A2D11">
        <w:tab/>
        <w:t>Native/Naturalized Vegetation</w:t>
      </w:r>
      <w:bookmarkEnd w:id="2429"/>
      <w:bookmarkEnd w:id="2430"/>
      <w:bookmarkEnd w:id="2431"/>
      <w:bookmarkEnd w:id="2432"/>
      <w:r w:rsidRPr="007A2D11">
        <w:t xml:space="preserve"> </w:t>
      </w:r>
    </w:p>
    <w:p w14:paraId="57AB5EA6" w14:textId="535B93AA" w:rsidR="00F43252" w:rsidRPr="004D7336" w:rsidRDefault="00FC7485" w:rsidP="00780BE3">
      <w:pPr>
        <w:ind w:left="1440"/>
        <w:rPr>
          <w:i/>
          <w:iCs/>
        </w:rPr>
      </w:pPr>
      <w:r w:rsidRPr="004D7336">
        <w:rPr>
          <w:i/>
          <w:iCs/>
        </w:rPr>
        <w:t>Known and expected occurrence of special-status plants and natural communities; descriptions of suitable habitats; may be based on Manual of California Vegetation (MCV) Vegetation Types (Sawyer et al. 2008).</w:t>
      </w:r>
    </w:p>
    <w:p w14:paraId="645AFD37" w14:textId="77777777" w:rsidR="00F43252" w:rsidRDefault="00F43252" w:rsidP="0003555C">
      <w:pPr>
        <w:pStyle w:val="Heading4"/>
        <w:ind w:left="1440" w:hanging="850"/>
      </w:pPr>
      <w:bookmarkStart w:id="2433" w:name="_Toc178254026"/>
      <w:r w:rsidRPr="00EE3A6E">
        <w:t>*2.3</w:t>
      </w:r>
      <w:r w:rsidRPr="00EE3A6E">
        <w:tab/>
        <w:t>Invasive Pest Plants</w:t>
      </w:r>
      <w:bookmarkEnd w:id="2433"/>
    </w:p>
    <w:p w14:paraId="11B10AF0" w14:textId="0F279787" w:rsidR="00F43252" w:rsidRPr="004D7336" w:rsidRDefault="00FC7485" w:rsidP="00780BE3">
      <w:pPr>
        <w:ind w:left="1440"/>
        <w:rPr>
          <w:i/>
          <w:iCs/>
        </w:rPr>
      </w:pPr>
      <w:r w:rsidRPr="004D7336">
        <w:rPr>
          <w:i/>
          <w:iCs/>
        </w:rPr>
        <w:t>Table of priority pest plants with California Department of Food and Agriculture (CDFA)</w:t>
      </w:r>
      <w:r w:rsidRPr="004D7336">
        <w:rPr>
          <w:rStyle w:val="FootnoteReference"/>
          <w:i/>
          <w:iCs/>
        </w:rPr>
        <w:footnoteReference w:id="20"/>
      </w:r>
      <w:r w:rsidRPr="004D7336">
        <w:rPr>
          <w:i/>
          <w:iCs/>
        </w:rPr>
        <w:t xml:space="preserve"> and California Invasive Plant Council (Cal-IPC) ratings</w:t>
      </w:r>
      <w:r w:rsidR="007811F5" w:rsidRPr="004D7336">
        <w:rPr>
          <w:i/>
          <w:iCs/>
        </w:rPr>
        <w:t>.</w:t>
      </w:r>
      <w:r w:rsidRPr="004D7336">
        <w:rPr>
          <w:rStyle w:val="FootnoteReference"/>
          <w:i/>
          <w:iCs/>
        </w:rPr>
        <w:footnoteReference w:id="21"/>
      </w:r>
    </w:p>
    <w:p w14:paraId="4FFD5880" w14:textId="77777777" w:rsidR="00F43252" w:rsidRDefault="00F43252" w:rsidP="0003555C">
      <w:pPr>
        <w:pStyle w:val="Heading4"/>
        <w:ind w:left="1440" w:hanging="850"/>
      </w:pPr>
      <w:bookmarkStart w:id="2434" w:name="_Toc178254027"/>
      <w:r w:rsidRPr="00EE3A6E">
        <w:t>*2.4</w:t>
      </w:r>
      <w:r w:rsidRPr="00EE3A6E">
        <w:tab/>
        <w:t>Wildlife</w:t>
      </w:r>
      <w:r>
        <w:t xml:space="preserve"> </w:t>
      </w:r>
      <w:r w:rsidRPr="00EE3A6E">
        <w:t>and Habitats</w:t>
      </w:r>
      <w:bookmarkEnd w:id="2434"/>
    </w:p>
    <w:p w14:paraId="453912FF" w14:textId="3B96805E" w:rsidR="00F43252" w:rsidRPr="004D7336" w:rsidRDefault="00FC7485" w:rsidP="00780BE3">
      <w:pPr>
        <w:ind w:left="1440"/>
        <w:rPr>
          <w:i/>
          <w:iCs/>
        </w:rPr>
      </w:pPr>
      <w:r w:rsidRPr="004D7336">
        <w:rPr>
          <w:i/>
          <w:iCs/>
        </w:rPr>
        <w:t>Known and expected occurrence of special-status animals; descriptions of suitable habitats; see California Natural Diversity Database (CNDDB)</w:t>
      </w:r>
      <w:r w:rsidR="007811F5" w:rsidRPr="004D7336">
        <w:rPr>
          <w:i/>
          <w:iCs/>
        </w:rPr>
        <w:t>.</w:t>
      </w:r>
      <w:r w:rsidRPr="004D7336">
        <w:rPr>
          <w:rStyle w:val="FootnoteReference"/>
          <w:i/>
          <w:iCs/>
        </w:rPr>
        <w:footnoteReference w:id="22"/>
      </w:r>
    </w:p>
    <w:p w14:paraId="399A9B13" w14:textId="1A9C4207" w:rsidR="00F43252" w:rsidRDefault="00F43252" w:rsidP="0003555C">
      <w:pPr>
        <w:pStyle w:val="Heading4"/>
        <w:ind w:left="1440" w:hanging="720"/>
      </w:pPr>
      <w:bookmarkStart w:id="2435" w:name="_Toc178254028"/>
      <w:r>
        <w:t xml:space="preserve">2.5 </w:t>
      </w:r>
      <w:r>
        <w:tab/>
      </w:r>
      <w:r w:rsidRPr="00EE3A6E">
        <w:t>Aquatic and Hydrologic Resources</w:t>
      </w:r>
      <w:bookmarkEnd w:id="2435"/>
    </w:p>
    <w:p w14:paraId="30938B16" w14:textId="77777777" w:rsidR="009334D3" w:rsidRPr="00592A92" w:rsidRDefault="00FC7485">
      <w:pPr>
        <w:ind w:left="720" w:firstLine="720"/>
        <w:pPrChange w:id="2436" w:author="Wolf, Kristina@BOF" w:date="2025-03-19T14:33:00Z" w16du:dateUtc="2025-03-19T21:33:00Z">
          <w:pPr>
            <w:pStyle w:val="Heading4"/>
            <w:spacing w:before="0" w:after="160"/>
            <w:ind w:left="1440"/>
          </w:pPr>
        </w:pPrChange>
      </w:pPr>
      <w:bookmarkStart w:id="2437" w:name="_Toc178254029"/>
      <w:r w:rsidRPr="00592A92">
        <w:rPr>
          <w:i/>
          <w:iCs/>
          <w:rPrChange w:id="2438" w:author="Wolf, Kristina@BOF" w:date="2025-03-19T14:33:00Z" w16du:dateUtc="2025-03-19T21:33:00Z">
            <w:rPr/>
          </w:rPrChange>
        </w:rPr>
        <w:t xml:space="preserve">Description of watersheds, </w:t>
      </w:r>
      <w:r w:rsidR="004122D1" w:rsidRPr="00592A92">
        <w:rPr>
          <w:i/>
          <w:iCs/>
          <w:rPrChange w:id="2439" w:author="Wolf, Kristina@BOF" w:date="2025-03-19T14:33:00Z" w16du:dateUtc="2025-03-19T21:33:00Z">
            <w:rPr/>
          </w:rPrChange>
        </w:rPr>
        <w:t xml:space="preserve">riparian zones, </w:t>
      </w:r>
      <w:r w:rsidRPr="00592A92">
        <w:rPr>
          <w:i/>
          <w:iCs/>
          <w:rPrChange w:id="2440" w:author="Wolf, Kristina@BOF" w:date="2025-03-19T14:33:00Z" w16du:dateUtc="2025-03-19T21:33:00Z">
            <w:rPr/>
          </w:rPrChange>
        </w:rPr>
        <w:t>streams, ponds, lakes, and wetlands.</w:t>
      </w:r>
    </w:p>
    <w:p w14:paraId="497D37CA" w14:textId="23092314" w:rsidR="00F43252" w:rsidRDefault="00F43252" w:rsidP="0003555C">
      <w:pPr>
        <w:pStyle w:val="Heading4"/>
        <w:ind w:left="1440" w:hanging="720"/>
      </w:pPr>
      <w:r>
        <w:t>2.6</w:t>
      </w:r>
      <w:r>
        <w:tab/>
      </w:r>
      <w:r w:rsidRPr="007A2D11">
        <w:t>Soils and Topography</w:t>
      </w:r>
      <w:r w:rsidR="00590F14">
        <w:t xml:space="preserve"> - </w:t>
      </w:r>
      <w:r>
        <w:t xml:space="preserve">Ecological Site Descriptions, </w:t>
      </w:r>
      <w:r w:rsidRPr="007A2D11">
        <w:t>Productivity, Erosion, and Compaction</w:t>
      </w:r>
      <w:bookmarkEnd w:id="2437"/>
    </w:p>
    <w:p w14:paraId="63D211AE" w14:textId="44440D1F" w:rsidR="00F43252" w:rsidRPr="004D7336" w:rsidRDefault="007811F5" w:rsidP="00780BE3">
      <w:pPr>
        <w:ind w:left="1440"/>
        <w:rPr>
          <w:i/>
          <w:iCs/>
        </w:rPr>
      </w:pPr>
      <w:r w:rsidRPr="004D7336">
        <w:rPr>
          <w:i/>
          <w:iCs/>
        </w:rPr>
        <w:t>List soil types, Ecological Site Descriptions,</w:t>
      </w:r>
      <w:r w:rsidRPr="004D7336">
        <w:rPr>
          <w:rStyle w:val="FootnoteReference"/>
          <w:i/>
          <w:iCs/>
        </w:rPr>
        <w:footnoteReference w:id="23"/>
      </w:r>
      <w:r w:rsidRPr="004D7336">
        <w:rPr>
          <w:i/>
          <w:iCs/>
        </w:rPr>
        <w:t xml:space="preserve"> herbaceous production, and hazards of erosion and compaction.</w:t>
      </w:r>
    </w:p>
    <w:p w14:paraId="0CFD1D20" w14:textId="4094337F" w:rsidR="00F43252" w:rsidRDefault="00F43252" w:rsidP="0003555C">
      <w:pPr>
        <w:pStyle w:val="Heading4"/>
        <w:ind w:left="1440" w:hanging="720"/>
      </w:pPr>
      <w:bookmarkStart w:id="2441" w:name="_2.7__Fire"/>
      <w:bookmarkStart w:id="2442" w:name="_Toc178254030"/>
      <w:bookmarkStart w:id="2443" w:name="_Ref179058864"/>
      <w:bookmarkStart w:id="2444" w:name="_Ref181101088"/>
      <w:bookmarkEnd w:id="2441"/>
      <w:r>
        <w:t xml:space="preserve">2.7 </w:t>
      </w:r>
      <w:r>
        <w:tab/>
      </w:r>
      <w:r w:rsidRPr="007A2D11">
        <w:t>Fire Hazards and Risks</w:t>
      </w:r>
      <w:bookmarkEnd w:id="2442"/>
      <w:bookmarkEnd w:id="2443"/>
      <w:bookmarkEnd w:id="2444"/>
    </w:p>
    <w:p w14:paraId="34F07268" w14:textId="06C188F8" w:rsidR="007811F5" w:rsidRPr="00592A92" w:rsidRDefault="007811F5">
      <w:pPr>
        <w:ind w:left="1440"/>
        <w:rPr>
          <w:i/>
          <w:iCs/>
          <w:rPrChange w:id="2445" w:author="Wolf, Kristina@BOF" w:date="2025-03-19T14:33:00Z" w16du:dateUtc="2025-03-19T21:33:00Z">
            <w:rPr/>
          </w:rPrChange>
        </w:rPr>
        <w:pPrChange w:id="2446" w:author="Wolf, Kristina@BOF" w:date="2025-03-19T14:33:00Z" w16du:dateUtc="2025-03-19T21:33:00Z">
          <w:pPr>
            <w:spacing w:before="80" w:after="60"/>
            <w:ind w:left="1440"/>
            <w:outlineLvl w:val="3"/>
          </w:pPr>
        </w:pPrChange>
      </w:pPr>
      <w:bookmarkStart w:id="2447" w:name="_Toc178254031"/>
      <w:r w:rsidRPr="00592A92">
        <w:rPr>
          <w:i/>
          <w:iCs/>
          <w:rPrChange w:id="2448" w:author="Wolf, Kristina@BOF" w:date="2025-03-19T14:33:00Z" w16du:dateUtc="2025-03-19T21:33:00Z">
            <w:rPr/>
          </w:rPrChange>
        </w:rPr>
        <w:lastRenderedPageBreak/>
        <w:t>Descriptions of herbaceous and woody fuels; higher risk zones of ignition, route of spread; see Department of Forestry and Fire Protection (CAL FIRE) maps of Fire Hazard Severity Zones;</w:t>
      </w:r>
      <w:r w:rsidRPr="00592A92">
        <w:rPr>
          <w:rStyle w:val="FootnoteReference"/>
          <w:i/>
          <w:iCs/>
        </w:rPr>
        <w:footnoteReference w:id="24"/>
      </w:r>
      <w:r w:rsidRPr="00592A92">
        <w:rPr>
          <w:i/>
          <w:iCs/>
          <w:rPrChange w:id="2449" w:author="Wolf, Kristina@BOF" w:date="2025-03-19T14:33:00Z" w16du:dateUtc="2025-03-19T21:33:00Z">
            <w:rPr/>
          </w:rPrChange>
        </w:rPr>
        <w:t xml:space="preserve"> requirements for emergency vehicle access.</w:t>
      </w:r>
    </w:p>
    <w:p w14:paraId="0EE8978F" w14:textId="77777777" w:rsidR="009334D3" w:rsidRDefault="009334D3">
      <w:pPr>
        <w:rPr>
          <w:b/>
          <w:bCs/>
          <w:i/>
          <w:iCs/>
        </w:rPr>
      </w:pPr>
      <w:bookmarkStart w:id="2450" w:name="_Ref181361294"/>
      <w:r>
        <w:br w:type="page"/>
      </w:r>
    </w:p>
    <w:p w14:paraId="3EC38F99" w14:textId="60FE17EC" w:rsidR="00F43252" w:rsidRDefault="00F43252" w:rsidP="0003555C">
      <w:pPr>
        <w:pStyle w:val="Heading4"/>
        <w:ind w:left="1440" w:hanging="720"/>
      </w:pPr>
      <w:bookmarkStart w:id="2451" w:name="_2.8__Woody"/>
      <w:bookmarkEnd w:id="2451"/>
      <w:r>
        <w:lastRenderedPageBreak/>
        <w:t xml:space="preserve">2.8 </w:t>
      </w:r>
      <w:r>
        <w:tab/>
      </w:r>
      <w:r w:rsidRPr="007A2D11">
        <w:t>Woody Encroachment</w:t>
      </w:r>
      <w:bookmarkEnd w:id="2447"/>
      <w:bookmarkEnd w:id="2450"/>
    </w:p>
    <w:p w14:paraId="63D4EDF6" w14:textId="1FBAB849" w:rsidR="007811F5" w:rsidRPr="004D7336" w:rsidRDefault="007811F5" w:rsidP="00780BE3">
      <w:pPr>
        <w:ind w:left="1440"/>
        <w:rPr>
          <w:i/>
          <w:iCs/>
        </w:rPr>
      </w:pPr>
      <w:r w:rsidRPr="004D7336">
        <w:rPr>
          <w:i/>
          <w:iCs/>
        </w:rPr>
        <w:t>Description of status of any current or expected woody plant community encroachment into grasslands affecting suitability for grazing and maintenance of special grassland habitats.</w:t>
      </w:r>
    </w:p>
    <w:p w14:paraId="3C0F7BCE" w14:textId="77777777" w:rsidR="004402CE" w:rsidRPr="00BE36A8" w:rsidRDefault="004402CE" w:rsidP="00DD6144">
      <w:pPr>
        <w:pStyle w:val="Heading3"/>
      </w:pPr>
      <w:bookmarkStart w:id="2452" w:name="_Toc193749664"/>
      <w:r w:rsidRPr="00BE36A8">
        <w:t>3.0</w:t>
      </w:r>
      <w:r w:rsidRPr="00BE36A8">
        <w:tab/>
        <w:t>Impacts of Grazing on Resources of Concern</w:t>
      </w:r>
      <w:bookmarkEnd w:id="2420"/>
      <w:bookmarkEnd w:id="2452"/>
    </w:p>
    <w:p w14:paraId="390D6C79" w14:textId="77777777" w:rsidR="004402CE" w:rsidRPr="00595FFE" w:rsidRDefault="004402CE" w:rsidP="0003555C">
      <w:pPr>
        <w:pStyle w:val="Heading4"/>
        <w:ind w:left="1440" w:hanging="850"/>
      </w:pPr>
      <w:bookmarkStart w:id="2453" w:name="_Toc178070441"/>
      <w:r w:rsidRPr="00595FFE">
        <w:t>*3.1</w:t>
      </w:r>
      <w:r w:rsidRPr="00595FFE">
        <w:tab/>
        <w:t>Grazing Context</w:t>
      </w:r>
      <w:bookmarkEnd w:id="2453"/>
    </w:p>
    <w:p w14:paraId="5307213E" w14:textId="0B75DECF" w:rsidR="004402CE" w:rsidRPr="004D7336" w:rsidRDefault="007811F5" w:rsidP="00AD5C06">
      <w:pPr>
        <w:ind w:left="1440"/>
        <w:rPr>
          <w:i/>
          <w:iCs/>
        </w:rPr>
      </w:pPr>
      <w:r w:rsidRPr="004D7336">
        <w:rPr>
          <w:i/>
          <w:iCs/>
        </w:rPr>
        <w:t>Describe type of grasslands/forage, grazable areas, grazing hazards, built structures, neighbors, access, and current grazing program.</w:t>
      </w:r>
    </w:p>
    <w:p w14:paraId="4552658D" w14:textId="623BEB25" w:rsidR="004402CE" w:rsidRPr="00595FFE" w:rsidRDefault="004402CE" w:rsidP="0003555C">
      <w:pPr>
        <w:pStyle w:val="Heading4"/>
        <w:ind w:left="1440" w:hanging="850"/>
      </w:pPr>
      <w:bookmarkStart w:id="2454" w:name="_Toc178070443"/>
      <w:r w:rsidRPr="00595FFE">
        <w:t>*3.</w:t>
      </w:r>
      <w:r w:rsidR="000D2FD2">
        <w:t>2</w:t>
      </w:r>
      <w:r w:rsidRPr="00595FFE">
        <w:tab/>
        <w:t>Summary of Expected Grazing Effects on Special Resources and Desired Management Outcomes</w:t>
      </w:r>
      <w:bookmarkEnd w:id="2454"/>
    </w:p>
    <w:p w14:paraId="050EB62E" w14:textId="09427F70" w:rsidR="004402CE" w:rsidRPr="004D7336" w:rsidRDefault="007811F5" w:rsidP="00AD5C06">
      <w:pPr>
        <w:ind w:left="1440"/>
        <w:rPr>
          <w:i/>
          <w:iCs/>
        </w:rPr>
      </w:pPr>
      <w:r w:rsidRPr="004D7336">
        <w:rPr>
          <w:i/>
          <w:iCs/>
        </w:rPr>
        <w:t>Describe how grazing is expected to affect special</w:t>
      </w:r>
      <w:r w:rsidR="002E3DD9" w:rsidRPr="004D7336">
        <w:rPr>
          <w:i/>
          <w:iCs/>
        </w:rPr>
        <w:t>-status</w:t>
      </w:r>
      <w:r w:rsidRPr="004D7336">
        <w:rPr>
          <w:i/>
          <w:iCs/>
        </w:rPr>
        <w:t xml:space="preserve"> resources, including those listed </w:t>
      </w:r>
      <w:r w:rsidR="002E3DD9" w:rsidRPr="004D7336">
        <w:rPr>
          <w:i/>
          <w:iCs/>
        </w:rPr>
        <w:t xml:space="preserve">in </w:t>
      </w:r>
      <w:r w:rsidR="00612549" w:rsidRPr="0003555C">
        <w:rPr>
          <w:b/>
          <w:bCs/>
          <w:i/>
          <w:iCs/>
        </w:rPr>
        <w:t>MAP Guidance</w:t>
      </w:r>
      <w:r w:rsidR="00612549">
        <w:rPr>
          <w:i/>
          <w:iCs/>
        </w:rPr>
        <w:t xml:space="preserve"> </w:t>
      </w:r>
      <w:ins w:id="2455" w:author="Wolf, Kristina@BOF" w:date="2025-03-25T10:39:00Z" w16du:dateUtc="2025-03-25T17:39:00Z">
        <w:r w:rsidR="00843E28" w:rsidRPr="00843E28">
          <w:rPr>
            <w:b/>
            <w:bCs/>
            <w:i/>
            <w:iCs/>
            <w:rPrChange w:id="2456" w:author="Wolf, Kristina@BOF" w:date="2025-03-25T10:39:00Z" w16du:dateUtc="2025-03-25T17:39:00Z">
              <w:rPr>
                <w:i/>
                <w:iCs/>
              </w:rPr>
            </w:rPrChange>
          </w:rPr>
          <w:t xml:space="preserve">Items </w:t>
        </w:r>
        <w:r w:rsidR="00843E28">
          <w:rPr>
            <w:b/>
            <w:bCs/>
            <w:i/>
            <w:iCs/>
          </w:rPr>
          <w:fldChar w:fldCharType="begin"/>
        </w:r>
        <w:r w:rsidR="00843E28">
          <w:rPr>
            <w:b/>
            <w:bCs/>
            <w:i/>
            <w:iCs/>
          </w:rPr>
          <w:instrText>HYPERLINK  \l "_*2.2_Native/Naturalized_Vegetation"</w:instrText>
        </w:r>
        <w:r w:rsidR="00843E28">
          <w:rPr>
            <w:b/>
            <w:bCs/>
            <w:i/>
            <w:iCs/>
          </w:rPr>
        </w:r>
        <w:r w:rsidR="00843E28">
          <w:rPr>
            <w:b/>
            <w:bCs/>
            <w:i/>
            <w:iCs/>
          </w:rPr>
          <w:fldChar w:fldCharType="separate"/>
        </w:r>
        <w:r w:rsidR="00843E28" w:rsidRPr="00843E28">
          <w:rPr>
            <w:rStyle w:val="Hyperlink"/>
            <w:b/>
            <w:bCs/>
            <w:rPrChange w:id="2457" w:author="Wolf, Kristina@BOF" w:date="2025-03-25T10:39:00Z" w16du:dateUtc="2025-03-25T17:39:00Z">
              <w:rPr>
                <w:i/>
                <w:iCs/>
              </w:rPr>
            </w:rPrChange>
          </w:rPr>
          <w:t>*2.2 Native/Naturalized Vegetation</w:t>
        </w:r>
        <w:r w:rsidR="00843E28">
          <w:rPr>
            <w:b/>
            <w:bCs/>
            <w:i/>
            <w:iCs/>
          </w:rPr>
          <w:fldChar w:fldCharType="end"/>
        </w:r>
      </w:ins>
      <w:del w:id="2458" w:author="Wolf, Kristina@BOF" w:date="2025-03-25T10:39:00Z" w16du:dateUtc="2025-03-25T17:39:00Z">
        <w:r w:rsidR="002E3DD9" w:rsidRPr="004D7336" w:rsidDel="00843E28">
          <w:rPr>
            <w:b/>
            <w:bCs/>
            <w:i/>
            <w:iCs/>
          </w:rPr>
          <w:delText xml:space="preserve">Items </w:delText>
        </w:r>
        <w:r w:rsidR="002E3DD9" w:rsidRPr="004D7336" w:rsidDel="00843E28">
          <w:rPr>
            <w:b/>
            <w:bCs/>
            <w:i/>
            <w:iCs/>
          </w:rPr>
          <w:fldChar w:fldCharType="begin"/>
        </w:r>
        <w:r w:rsidR="002E3DD9" w:rsidRPr="004D7336" w:rsidDel="00843E28">
          <w:rPr>
            <w:b/>
            <w:bCs/>
            <w:i/>
            <w:iCs/>
          </w:rPr>
          <w:delInstrText xml:space="preserve"> REF _Ref181361287 \h  \* MERGEFORMAT </w:delInstrText>
        </w:r>
        <w:r w:rsidR="002E3DD9" w:rsidRPr="004D7336" w:rsidDel="00843E28">
          <w:rPr>
            <w:b/>
            <w:bCs/>
            <w:i/>
            <w:iCs/>
          </w:rPr>
        </w:r>
        <w:r w:rsidR="002E3DD9" w:rsidRPr="004D7336" w:rsidDel="00843E28">
          <w:rPr>
            <w:b/>
            <w:bCs/>
            <w:i/>
            <w:iCs/>
          </w:rPr>
          <w:fldChar w:fldCharType="separate"/>
        </w:r>
        <w:r w:rsidR="00987FB2" w:rsidRPr="004D7336" w:rsidDel="00843E28">
          <w:rPr>
            <w:b/>
            <w:bCs/>
            <w:i/>
            <w:iCs/>
          </w:rPr>
          <w:delText>*2.2</w:delText>
        </w:r>
        <w:r w:rsidR="00497B43" w:rsidRPr="004D7336" w:rsidDel="00843E28">
          <w:rPr>
            <w:b/>
            <w:bCs/>
            <w:i/>
            <w:iCs/>
          </w:rPr>
          <w:delText xml:space="preserve"> </w:delText>
        </w:r>
        <w:r w:rsidR="00987FB2" w:rsidRPr="004D7336" w:rsidDel="00843E28">
          <w:rPr>
            <w:b/>
            <w:bCs/>
            <w:i/>
            <w:iCs/>
          </w:rPr>
          <w:delText>Native/Naturalized Vegetation</w:delText>
        </w:r>
        <w:r w:rsidR="002E3DD9" w:rsidRPr="004D7336" w:rsidDel="00843E28">
          <w:rPr>
            <w:b/>
            <w:bCs/>
            <w:i/>
            <w:iCs/>
          </w:rPr>
          <w:fldChar w:fldCharType="end"/>
        </w:r>
      </w:del>
      <w:r w:rsidR="002E3DD9" w:rsidRPr="004D7336">
        <w:rPr>
          <w:b/>
          <w:bCs/>
          <w:i/>
          <w:iCs/>
        </w:rPr>
        <w:t xml:space="preserve"> </w:t>
      </w:r>
      <w:r w:rsidR="002E3DD9" w:rsidRPr="004D7336">
        <w:rPr>
          <w:i/>
          <w:iCs/>
        </w:rPr>
        <w:t>through</w:t>
      </w:r>
      <w:r w:rsidR="002E3DD9" w:rsidRPr="004D7336">
        <w:rPr>
          <w:b/>
          <w:bCs/>
          <w:i/>
          <w:iCs/>
        </w:rPr>
        <w:t xml:space="preserve"> </w:t>
      </w:r>
      <w:ins w:id="2459" w:author="Wolf, Kristina@BOF" w:date="2025-03-25T10:39:00Z" w16du:dateUtc="2025-03-25T17:39:00Z">
        <w:r w:rsidR="00843E28">
          <w:rPr>
            <w:b/>
            <w:bCs/>
            <w:i/>
            <w:iCs/>
          </w:rPr>
          <w:fldChar w:fldCharType="begin"/>
        </w:r>
        <w:r w:rsidR="00843E28">
          <w:rPr>
            <w:b/>
            <w:bCs/>
            <w:i/>
            <w:iCs/>
          </w:rPr>
          <w:instrText>HYPERLINK  \l "_2.8__Woody"</w:instrText>
        </w:r>
        <w:r w:rsidR="00843E28">
          <w:rPr>
            <w:b/>
            <w:bCs/>
            <w:i/>
            <w:iCs/>
          </w:rPr>
        </w:r>
        <w:r w:rsidR="00843E28">
          <w:rPr>
            <w:b/>
            <w:bCs/>
            <w:i/>
            <w:iCs/>
          </w:rPr>
          <w:fldChar w:fldCharType="separate"/>
        </w:r>
        <w:r w:rsidR="00843E28" w:rsidRPr="00843E28">
          <w:rPr>
            <w:rStyle w:val="Hyperlink"/>
            <w:b/>
            <w:bCs/>
            <w:i/>
            <w:iCs/>
          </w:rPr>
          <w:t>2.8 Woody Encroachment</w:t>
        </w:r>
        <w:r w:rsidR="00843E28">
          <w:rPr>
            <w:b/>
            <w:bCs/>
            <w:i/>
            <w:iCs/>
          </w:rPr>
          <w:fldChar w:fldCharType="end"/>
        </w:r>
      </w:ins>
      <w:del w:id="2460" w:author="Wolf, Kristina@BOF" w:date="2025-03-25T10:39:00Z" w16du:dateUtc="2025-03-25T17:39:00Z">
        <w:r w:rsidR="002E3DD9" w:rsidRPr="004D7336" w:rsidDel="00843E28">
          <w:rPr>
            <w:b/>
            <w:bCs/>
            <w:i/>
            <w:iCs/>
          </w:rPr>
          <w:fldChar w:fldCharType="begin"/>
        </w:r>
        <w:r w:rsidR="002E3DD9" w:rsidRPr="004D7336" w:rsidDel="00843E28">
          <w:rPr>
            <w:b/>
            <w:bCs/>
            <w:i/>
            <w:iCs/>
          </w:rPr>
          <w:delInstrText xml:space="preserve"> REF _Ref181361294 \h  \* MERGEFORMAT </w:delInstrText>
        </w:r>
        <w:r w:rsidR="002E3DD9" w:rsidRPr="004D7336" w:rsidDel="00843E28">
          <w:rPr>
            <w:b/>
            <w:bCs/>
            <w:i/>
            <w:iCs/>
          </w:rPr>
        </w:r>
        <w:r w:rsidR="002E3DD9" w:rsidRPr="004D7336" w:rsidDel="00843E28">
          <w:rPr>
            <w:b/>
            <w:bCs/>
            <w:i/>
            <w:iCs/>
          </w:rPr>
          <w:fldChar w:fldCharType="separate"/>
        </w:r>
        <w:r w:rsidR="00987FB2" w:rsidRPr="004D7336" w:rsidDel="00843E28">
          <w:rPr>
            <w:b/>
            <w:bCs/>
            <w:i/>
            <w:iCs/>
          </w:rPr>
          <w:delText>2.8 Woody Encroachment</w:delText>
        </w:r>
        <w:r w:rsidR="002E3DD9" w:rsidRPr="004D7336" w:rsidDel="00843E28">
          <w:rPr>
            <w:b/>
            <w:bCs/>
            <w:i/>
            <w:iCs/>
          </w:rPr>
          <w:fldChar w:fldCharType="end"/>
        </w:r>
      </w:del>
      <w:r w:rsidRPr="004D7336">
        <w:rPr>
          <w:i/>
          <w:iCs/>
        </w:rPr>
        <w:t xml:space="preserve">, </w:t>
      </w:r>
      <w:r w:rsidR="002E3DD9" w:rsidRPr="004D7336">
        <w:rPr>
          <w:i/>
          <w:iCs/>
        </w:rPr>
        <w:t xml:space="preserve">above, </w:t>
      </w:r>
      <w:r w:rsidRPr="004D7336">
        <w:rPr>
          <w:i/>
          <w:iCs/>
        </w:rPr>
        <w:t>and general guidance on how to manage grazing to achieve the desired results</w:t>
      </w:r>
      <w:r w:rsidR="009316AF" w:rsidRPr="004D7336">
        <w:rPr>
          <w:i/>
          <w:iCs/>
        </w:rPr>
        <w:t xml:space="preserve"> including any Best Management Practices in use</w:t>
      </w:r>
      <w:r w:rsidRPr="004D7336">
        <w:rPr>
          <w:i/>
          <w:iCs/>
        </w:rPr>
        <w:t>.</w:t>
      </w:r>
    </w:p>
    <w:p w14:paraId="206FC207" w14:textId="62F4DA49" w:rsidR="004402CE" w:rsidRPr="00595FFE" w:rsidRDefault="004402CE" w:rsidP="0003555C">
      <w:pPr>
        <w:pStyle w:val="Heading4"/>
        <w:ind w:left="1440" w:hanging="850"/>
      </w:pPr>
      <w:bookmarkStart w:id="2461" w:name="_*3.3_Potential_Conflicts"/>
      <w:bookmarkStart w:id="2462" w:name="_Toc178070444"/>
      <w:bookmarkStart w:id="2463" w:name="_Ref181097925"/>
      <w:bookmarkEnd w:id="2461"/>
      <w:r w:rsidRPr="00595FFE">
        <w:t>*3.</w:t>
      </w:r>
      <w:r w:rsidR="000D2FD2">
        <w:t>3</w:t>
      </w:r>
      <w:r w:rsidRPr="00595FFE">
        <w:tab/>
        <w:t>Potential Conflicts with Wildlife, Recreation, or Neighbors</w:t>
      </w:r>
      <w:bookmarkEnd w:id="2462"/>
      <w:bookmarkEnd w:id="2463"/>
    </w:p>
    <w:p w14:paraId="7A734CAC" w14:textId="38FCF088" w:rsidR="004402CE" w:rsidRPr="004D7336" w:rsidRDefault="007811F5" w:rsidP="00AD5C06">
      <w:pPr>
        <w:ind w:left="1440"/>
        <w:rPr>
          <w:i/>
          <w:iCs/>
        </w:rPr>
      </w:pPr>
      <w:r w:rsidRPr="004D7336">
        <w:rPr>
          <w:i/>
          <w:iCs/>
        </w:rPr>
        <w:t>Describe any potential conflicts in grazing management objectives and practices with application of other plans to manage wildlife, pest plants, recreation, or neighbors’ activities, including those</w:t>
      </w:r>
      <w:r w:rsidRPr="004D7336">
        <w:rPr>
          <w:bCs/>
          <w:i/>
          <w:iCs/>
        </w:rPr>
        <w:t xml:space="preserve"> in specified situations (e.g., protected wildlife require feed, which contributes to feed losses for the </w:t>
      </w:r>
      <w:r w:rsidR="002E6078" w:rsidRPr="004D7336">
        <w:rPr>
          <w:bCs/>
          <w:i/>
          <w:iCs/>
        </w:rPr>
        <w:t>Grazing Operator</w:t>
      </w:r>
      <w:r w:rsidRPr="004D7336">
        <w:rPr>
          <w:bCs/>
          <w:i/>
          <w:iCs/>
        </w:rPr>
        <w:t xml:space="preserve">) and offer of fee-credits or payments by the </w:t>
      </w:r>
      <w:r w:rsidR="00210CB1" w:rsidRPr="004D7336">
        <w:rPr>
          <w:bCs/>
          <w:i/>
          <w:iCs/>
        </w:rPr>
        <w:t>Landlord</w:t>
      </w:r>
      <w:r w:rsidRPr="004D7336">
        <w:rPr>
          <w:bCs/>
          <w:i/>
          <w:iCs/>
        </w:rPr>
        <w:t xml:space="preserve"> for in-lieu work performed by the Grazing Operator to fix or to compensate for damages or trade-offs.</w:t>
      </w:r>
    </w:p>
    <w:p w14:paraId="3451634A" w14:textId="1AE304F4" w:rsidR="004402CE" w:rsidRPr="00595FFE" w:rsidRDefault="004402CE" w:rsidP="00EC490C">
      <w:pPr>
        <w:pStyle w:val="Heading4"/>
        <w:ind w:left="1440" w:hanging="720"/>
      </w:pPr>
      <w:bookmarkStart w:id="2464" w:name="_3.4_Expected_Effects"/>
      <w:bookmarkStart w:id="2465" w:name="_Toc178070445"/>
      <w:bookmarkStart w:id="2466" w:name="_Ref181098316"/>
      <w:bookmarkEnd w:id="2464"/>
      <w:r w:rsidRPr="00595FFE">
        <w:t>3.</w:t>
      </w:r>
      <w:r w:rsidR="000D2FD2">
        <w:t>4</w:t>
      </w:r>
      <w:r w:rsidRPr="00595FFE">
        <w:tab/>
        <w:t>Expected Effects of Climate Change</w:t>
      </w:r>
      <w:bookmarkEnd w:id="2465"/>
      <w:bookmarkEnd w:id="2466"/>
    </w:p>
    <w:p w14:paraId="315ACAA7" w14:textId="4DD85D36" w:rsidR="004402CE" w:rsidRPr="004D7336" w:rsidRDefault="007811F5" w:rsidP="00AD5C06">
      <w:pPr>
        <w:ind w:left="1440"/>
        <w:rPr>
          <w:i/>
          <w:iCs/>
        </w:rPr>
      </w:pPr>
      <w:r w:rsidRPr="004D7336">
        <w:rPr>
          <w:i/>
          <w:iCs/>
        </w:rPr>
        <w:t xml:space="preserve">Describe current models of expected climate change on the fundamental conditions of the property, shifts of vegetation state, and habitat quality for special species and natural communities. </w:t>
      </w:r>
      <w:r w:rsidR="004402CE" w:rsidRPr="004D7336">
        <w:rPr>
          <w:i/>
          <w:iCs/>
        </w:rPr>
        <w:t xml:space="preserve">Describe any management strategies that could be used to adapt to annual changes </w:t>
      </w:r>
      <w:r w:rsidR="00FC69E7" w:rsidRPr="004D7336">
        <w:rPr>
          <w:i/>
          <w:iCs/>
        </w:rPr>
        <w:t xml:space="preserve">in </w:t>
      </w:r>
      <w:r w:rsidR="004402CE" w:rsidRPr="004D7336">
        <w:rPr>
          <w:i/>
          <w:iCs/>
        </w:rPr>
        <w:t xml:space="preserve">environmental conditions. </w:t>
      </w:r>
    </w:p>
    <w:p w14:paraId="031D2810" w14:textId="1241D03F" w:rsidR="004402CE" w:rsidRPr="00595FFE" w:rsidRDefault="004402CE" w:rsidP="00EC490C">
      <w:pPr>
        <w:pStyle w:val="Heading4"/>
        <w:ind w:left="1440" w:hanging="720"/>
      </w:pPr>
      <w:bookmarkStart w:id="2467" w:name="_Toc178070446"/>
      <w:r w:rsidRPr="00595FFE">
        <w:t>3.</w:t>
      </w:r>
      <w:r w:rsidR="000D2FD2">
        <w:t>5</w:t>
      </w:r>
      <w:r w:rsidRPr="00595FFE">
        <w:tab/>
        <w:t xml:space="preserve">Priorities for </w:t>
      </w:r>
      <w:r w:rsidR="00C03FBD">
        <w:t>O</w:t>
      </w:r>
      <w:r w:rsidRPr="00595FFE">
        <w:t>ngoing Maintenance</w:t>
      </w:r>
      <w:bookmarkEnd w:id="2467"/>
    </w:p>
    <w:p w14:paraId="1096948E" w14:textId="17654F4F" w:rsidR="004402CE" w:rsidRPr="004D7336" w:rsidRDefault="007811F5" w:rsidP="00AD5C06">
      <w:pPr>
        <w:ind w:left="1440"/>
        <w:rPr>
          <w:i/>
          <w:iCs/>
        </w:rPr>
      </w:pPr>
      <w:r w:rsidRPr="004D7336">
        <w:rPr>
          <w:i/>
          <w:iCs/>
        </w:rPr>
        <w:t xml:space="preserve">Describe any plans and activities currently or expected to be implemented by the </w:t>
      </w:r>
      <w:r w:rsidR="00210CB1" w:rsidRPr="004D7336">
        <w:rPr>
          <w:i/>
          <w:iCs/>
        </w:rPr>
        <w:t>Landlord</w:t>
      </w:r>
      <w:r w:rsidR="005E5F62" w:rsidRPr="004D7336">
        <w:rPr>
          <w:i/>
          <w:iCs/>
        </w:rPr>
        <w:t xml:space="preserve"> </w:t>
      </w:r>
      <w:r w:rsidRPr="004D7336">
        <w:rPr>
          <w:i/>
          <w:iCs/>
        </w:rPr>
        <w:t xml:space="preserve">as priorities to maintain or improve the property, including ranch roads and watering infrastructure, and to achieve special resource results, such as restoration of oak woodlands, minimizing erosion and pollution, controlling shrub encroachment, or carbon sequestration. </w:t>
      </w:r>
      <w:r w:rsidR="004402CE" w:rsidRPr="004D7336">
        <w:rPr>
          <w:i/>
          <w:iCs/>
        </w:rPr>
        <w:t>Describe ongoing strategies that will be used and timing of these activities to maintain the vegetation at desired levels and conditions (see</w:t>
      </w:r>
      <w:r w:rsidR="00612549">
        <w:rPr>
          <w:i/>
          <w:iCs/>
        </w:rPr>
        <w:t xml:space="preserve"> </w:t>
      </w:r>
      <w:r w:rsidR="00612549" w:rsidRPr="00EC490C">
        <w:rPr>
          <w:b/>
          <w:bCs/>
          <w:i/>
          <w:iCs/>
        </w:rPr>
        <w:t>MAP Guidance</w:t>
      </w:r>
      <w:r w:rsidR="004402CE" w:rsidRPr="004D7336">
        <w:rPr>
          <w:i/>
          <w:iCs/>
        </w:rPr>
        <w:t xml:space="preserve"> </w:t>
      </w:r>
      <w:ins w:id="2468" w:author="Wolf, Kristina@BOF" w:date="2025-03-25T10:40:00Z" w16du:dateUtc="2025-03-25T17:40:00Z">
        <w:r w:rsidR="00843E28">
          <w:rPr>
            <w:b/>
            <w:bCs/>
            <w:i/>
            <w:iCs/>
          </w:rPr>
          <w:fldChar w:fldCharType="begin"/>
        </w:r>
        <w:r w:rsidR="00843E28">
          <w:rPr>
            <w:b/>
            <w:bCs/>
            <w:i/>
            <w:iCs/>
          </w:rPr>
          <w:instrText>HYPERLINK  \l "_*5.4_Forage_Utilization"</w:instrText>
        </w:r>
        <w:r w:rsidR="00843E28">
          <w:rPr>
            <w:b/>
            <w:bCs/>
            <w:i/>
            <w:iCs/>
          </w:rPr>
        </w:r>
        <w:r w:rsidR="00843E28">
          <w:rPr>
            <w:b/>
            <w:bCs/>
            <w:i/>
            <w:iCs/>
          </w:rPr>
          <w:fldChar w:fldCharType="separate"/>
        </w:r>
        <w:r w:rsidR="00843E28" w:rsidRPr="00843E28">
          <w:rPr>
            <w:rStyle w:val="Hyperlink"/>
            <w:b/>
            <w:bCs/>
            <w:rPrChange w:id="2469" w:author="Wolf, Kristina@BOF" w:date="2025-03-25T10:40:00Z" w16du:dateUtc="2025-03-25T17:40:00Z">
              <w:rPr>
                <w:i/>
                <w:iCs/>
              </w:rPr>
            </w:rPrChange>
          </w:rPr>
          <w:t>Item *5.4 Forage Utilization and Residue Standards</w:t>
        </w:r>
        <w:r w:rsidR="00843E28">
          <w:rPr>
            <w:b/>
            <w:bCs/>
            <w:i/>
            <w:iCs/>
          </w:rPr>
          <w:fldChar w:fldCharType="end"/>
        </w:r>
      </w:ins>
      <w:del w:id="2470" w:author="Wolf, Kristina@BOF" w:date="2025-03-25T10:39:00Z" w16du:dateUtc="2025-03-25T17:39:00Z">
        <w:r w:rsidR="002F16B1" w:rsidRPr="004D7336" w:rsidDel="00843E28">
          <w:rPr>
            <w:b/>
            <w:bCs/>
            <w:i/>
            <w:iCs/>
          </w:rPr>
          <w:delText xml:space="preserve">Item </w:delText>
        </w:r>
        <w:r w:rsidR="004402CE" w:rsidRPr="004D7336" w:rsidDel="00843E28">
          <w:rPr>
            <w:b/>
            <w:bCs/>
            <w:i/>
            <w:iCs/>
          </w:rPr>
          <w:fldChar w:fldCharType="begin"/>
        </w:r>
        <w:r w:rsidR="004402CE" w:rsidRPr="004D7336" w:rsidDel="00843E28">
          <w:rPr>
            <w:b/>
            <w:bCs/>
            <w:i/>
            <w:iCs/>
          </w:rPr>
          <w:delInstrText xml:space="preserve"> REF _Ref178113646 \h  \* MERGEFORMAT </w:delInstrText>
        </w:r>
        <w:r w:rsidR="004402CE" w:rsidRPr="004D7336" w:rsidDel="00843E28">
          <w:rPr>
            <w:b/>
            <w:bCs/>
            <w:i/>
            <w:iCs/>
          </w:rPr>
        </w:r>
        <w:r w:rsidR="004402CE" w:rsidRPr="004D7336" w:rsidDel="00843E28">
          <w:rPr>
            <w:b/>
            <w:bCs/>
            <w:i/>
            <w:iCs/>
          </w:rPr>
          <w:fldChar w:fldCharType="separate"/>
        </w:r>
        <w:r w:rsidR="00987FB2" w:rsidRPr="004D7336" w:rsidDel="00843E28">
          <w:rPr>
            <w:b/>
            <w:bCs/>
            <w:i/>
            <w:iCs/>
          </w:rPr>
          <w:delText>*5.4</w:delText>
        </w:r>
        <w:r w:rsidR="00497B43" w:rsidRPr="004D7336" w:rsidDel="00843E28">
          <w:rPr>
            <w:b/>
            <w:bCs/>
            <w:i/>
            <w:iCs/>
          </w:rPr>
          <w:delText xml:space="preserve"> </w:delText>
        </w:r>
        <w:r w:rsidR="00987FB2" w:rsidRPr="004D7336" w:rsidDel="00843E28">
          <w:rPr>
            <w:b/>
            <w:bCs/>
            <w:i/>
            <w:iCs/>
          </w:rPr>
          <w:delText xml:space="preserve">Forage Utilization and Residue </w:delText>
        </w:r>
        <w:r w:rsidR="00987FB2" w:rsidRPr="00EC490C" w:rsidDel="00843E28">
          <w:rPr>
            <w:b/>
            <w:bCs/>
            <w:i/>
            <w:iCs/>
          </w:rPr>
          <w:delText>Standards</w:delText>
        </w:r>
        <w:r w:rsidR="004402CE" w:rsidRPr="004D7336" w:rsidDel="00843E28">
          <w:rPr>
            <w:b/>
            <w:bCs/>
            <w:i/>
            <w:iCs/>
          </w:rPr>
          <w:fldChar w:fldCharType="end"/>
        </w:r>
      </w:del>
      <w:r w:rsidR="004402CE" w:rsidRPr="004D7336">
        <w:rPr>
          <w:i/>
          <w:iCs/>
        </w:rPr>
        <w:t>).</w:t>
      </w:r>
    </w:p>
    <w:p w14:paraId="7BCDBB8A" w14:textId="77777777" w:rsidR="004402CE" w:rsidRPr="00595FFE" w:rsidRDefault="004402CE" w:rsidP="00DD6144">
      <w:pPr>
        <w:pStyle w:val="Heading3"/>
      </w:pPr>
      <w:bookmarkStart w:id="2471" w:name="_4.0_Grazing_Management"/>
      <w:bookmarkStart w:id="2472" w:name="_Toc178070447"/>
      <w:bookmarkStart w:id="2473" w:name="_Ref178261556"/>
      <w:bookmarkStart w:id="2474" w:name="_Toc193749665"/>
      <w:bookmarkEnd w:id="2471"/>
      <w:r w:rsidRPr="00595FFE">
        <w:t>4.0</w:t>
      </w:r>
      <w:r w:rsidRPr="00595FFE">
        <w:tab/>
        <w:t>Grazing Management Goals, Objectives, and Performance Standards</w:t>
      </w:r>
      <w:bookmarkEnd w:id="2472"/>
      <w:bookmarkEnd w:id="2473"/>
      <w:bookmarkEnd w:id="2474"/>
    </w:p>
    <w:p w14:paraId="1EA09791" w14:textId="77777777" w:rsidR="004402CE" w:rsidRPr="00595FFE" w:rsidRDefault="004402CE" w:rsidP="00EC490C">
      <w:pPr>
        <w:pStyle w:val="Heading4"/>
        <w:ind w:left="1440" w:hanging="850"/>
      </w:pPr>
      <w:bookmarkStart w:id="2475" w:name="_Toc178070448"/>
      <w:r w:rsidRPr="00595FFE">
        <w:t>*4.1</w:t>
      </w:r>
      <w:r w:rsidRPr="00595FFE">
        <w:tab/>
        <w:t>Identify Goals, Objectives, and Performance Standards to Meet RMP Objectives</w:t>
      </w:r>
      <w:bookmarkEnd w:id="2475"/>
    </w:p>
    <w:p w14:paraId="57A554C9" w14:textId="4DE06734" w:rsidR="00DA668C" w:rsidRPr="004D7336" w:rsidRDefault="007811F5" w:rsidP="00DA668C">
      <w:pPr>
        <w:ind w:left="1440"/>
        <w:rPr>
          <w:i/>
          <w:iCs/>
        </w:rPr>
      </w:pPr>
      <w:r w:rsidRPr="004D7336">
        <w:rPr>
          <w:i/>
          <w:iCs/>
        </w:rPr>
        <w:lastRenderedPageBreak/>
        <w:t xml:space="preserve">Distinguish the relationships of goals, objectives, and performance standards stated in this MAP, and to be utilized for monitoring of management results. </w:t>
      </w:r>
      <w:r w:rsidR="004402CE" w:rsidRPr="004D7336">
        <w:rPr>
          <w:i/>
          <w:iCs/>
        </w:rPr>
        <w:t>Objectives need to be practical and measurable.</w:t>
      </w:r>
      <w:r w:rsidR="00DA668C" w:rsidRPr="004D7336">
        <w:rPr>
          <w:i/>
          <w:iCs/>
        </w:rPr>
        <w:t xml:space="preserve"> These should be feasible and </w:t>
      </w:r>
      <w:r w:rsidR="002E3DD9" w:rsidRPr="004D7336">
        <w:rPr>
          <w:i/>
          <w:iCs/>
        </w:rPr>
        <w:t>eco</w:t>
      </w:r>
      <w:r w:rsidR="00DA668C" w:rsidRPr="004D7336">
        <w:rPr>
          <w:i/>
          <w:iCs/>
        </w:rPr>
        <w:t>logically significant to be worth the effort it takes to implement management activities and monitor outcomes</w:t>
      </w:r>
      <w:r w:rsidR="00305DA5" w:rsidRPr="004D7336">
        <w:rPr>
          <w:i/>
          <w:iCs/>
        </w:rPr>
        <w:t xml:space="preserve"> and </w:t>
      </w:r>
      <w:r w:rsidR="002E3DD9" w:rsidRPr="004D7336">
        <w:rPr>
          <w:i/>
          <w:iCs/>
        </w:rPr>
        <w:t xml:space="preserve">be </w:t>
      </w:r>
      <w:r w:rsidR="00305DA5" w:rsidRPr="004D7336">
        <w:rPr>
          <w:i/>
          <w:iCs/>
        </w:rPr>
        <w:t>measurable to allow for assessment of management success</w:t>
      </w:r>
      <w:r w:rsidR="00DA668C" w:rsidRPr="004D7336">
        <w:rPr>
          <w:i/>
          <w:iCs/>
        </w:rPr>
        <w:t xml:space="preserve">. </w:t>
      </w:r>
    </w:p>
    <w:p w14:paraId="462EAA0F" w14:textId="77777777" w:rsidR="00A1624B" w:rsidRPr="00595FFE" w:rsidRDefault="00A1624B" w:rsidP="00DD6144">
      <w:pPr>
        <w:pStyle w:val="Heading3"/>
      </w:pPr>
      <w:bookmarkStart w:id="2476" w:name="_5.0_Grazing_Program"/>
      <w:bookmarkStart w:id="2477" w:name="_Toc178070449"/>
      <w:bookmarkStart w:id="2478" w:name="_Ref178252774"/>
      <w:bookmarkStart w:id="2479" w:name="_Ref178262128"/>
      <w:bookmarkStart w:id="2480" w:name="_Ref191677071"/>
      <w:bookmarkStart w:id="2481" w:name="_Toc193749666"/>
      <w:bookmarkEnd w:id="2476"/>
      <w:r w:rsidRPr="00595FFE">
        <w:t>5.0</w:t>
      </w:r>
      <w:r w:rsidRPr="00595FFE">
        <w:tab/>
        <w:t>Grazing Program</w:t>
      </w:r>
      <w:bookmarkEnd w:id="2477"/>
      <w:bookmarkEnd w:id="2478"/>
      <w:bookmarkEnd w:id="2479"/>
      <w:bookmarkEnd w:id="2480"/>
      <w:bookmarkEnd w:id="2481"/>
    </w:p>
    <w:p w14:paraId="073ED021" w14:textId="77777777" w:rsidR="00A1624B" w:rsidRPr="00595FFE" w:rsidRDefault="00A1624B" w:rsidP="00EC490C">
      <w:pPr>
        <w:pStyle w:val="Heading4"/>
        <w:ind w:left="1440" w:hanging="850"/>
      </w:pPr>
      <w:bookmarkStart w:id="2482" w:name="_Toc178070450"/>
      <w:r w:rsidRPr="00595FFE">
        <w:t>*5.1</w:t>
      </w:r>
      <w:r w:rsidRPr="00595FFE">
        <w:tab/>
        <w:t>Glossary of Terms</w:t>
      </w:r>
      <w:bookmarkEnd w:id="2482"/>
    </w:p>
    <w:p w14:paraId="22A86F08" w14:textId="16BEB26A" w:rsidR="00EC490C" w:rsidRDefault="00A1624B" w:rsidP="00EC490C">
      <w:pPr>
        <w:ind w:left="1440"/>
        <w:rPr>
          <w:i/>
          <w:iCs/>
        </w:rPr>
      </w:pPr>
      <w:r w:rsidRPr="004D7336">
        <w:rPr>
          <w:i/>
          <w:iCs/>
        </w:rPr>
        <w:t>Define any industry-specific or site-specific terms that may need clarification</w:t>
      </w:r>
      <w:r w:rsidR="00AD5C06" w:rsidRPr="004D7336">
        <w:rPr>
          <w:i/>
          <w:iCs/>
        </w:rPr>
        <w:t>. Examples of commonly defined terms may also be found at the beginning of this Guidebook, under</w:t>
      </w:r>
      <w:r w:rsidR="00EC490C">
        <w:rPr>
          <w:i/>
          <w:iCs/>
        </w:rPr>
        <w:t xml:space="preserve"> </w:t>
      </w:r>
      <w:ins w:id="2483" w:author="Wolf, Kristina@BOF" w:date="2025-03-25T10:40:00Z" w16du:dateUtc="2025-03-25T17:40:00Z">
        <w:r w:rsidR="00843E28">
          <w:rPr>
            <w:b/>
            <w:bCs/>
            <w:i/>
            <w:iCs/>
          </w:rPr>
          <w:fldChar w:fldCharType="begin"/>
        </w:r>
        <w:r w:rsidR="00843E28">
          <w:rPr>
            <w:b/>
            <w:bCs/>
            <w:i/>
            <w:iCs/>
          </w:rPr>
          <w:instrText>HYPERLINK  \l "_APPENDIX_B._DEFINITIONS"</w:instrText>
        </w:r>
        <w:r w:rsidR="00843E28">
          <w:rPr>
            <w:b/>
            <w:bCs/>
            <w:i/>
            <w:iCs/>
          </w:rPr>
        </w:r>
        <w:r w:rsidR="00843E28">
          <w:rPr>
            <w:b/>
            <w:bCs/>
            <w:i/>
            <w:iCs/>
          </w:rPr>
          <w:fldChar w:fldCharType="separate"/>
        </w:r>
        <w:r w:rsidR="00843E28" w:rsidRPr="00843E28">
          <w:rPr>
            <w:rStyle w:val="Hyperlink"/>
            <w:b/>
            <w:bCs/>
            <w:rPrChange w:id="2484" w:author="Wolf, Kristina@BOF" w:date="2025-03-25T10:40:00Z" w16du:dateUtc="2025-03-25T17:40:00Z">
              <w:rPr>
                <w:i/>
                <w:iCs/>
              </w:rPr>
            </w:rPrChange>
          </w:rPr>
          <w:t>Appendix B: Definitions</w:t>
        </w:r>
        <w:r w:rsidR="00843E28">
          <w:rPr>
            <w:b/>
            <w:bCs/>
            <w:i/>
            <w:iCs/>
          </w:rPr>
          <w:fldChar w:fldCharType="end"/>
        </w:r>
      </w:ins>
      <w:del w:id="2485" w:author="Wolf, Kristina@BOF" w:date="2025-03-25T10:40:00Z" w16du:dateUtc="2025-03-25T17:40:00Z">
        <w:r w:rsidR="00EC490C" w:rsidRPr="00764B51" w:rsidDel="00843E28">
          <w:rPr>
            <w:b/>
            <w:bCs/>
            <w:i/>
            <w:iCs/>
          </w:rPr>
          <w:fldChar w:fldCharType="begin"/>
        </w:r>
        <w:r w:rsidR="00EC490C" w:rsidRPr="00764B51" w:rsidDel="00843E28">
          <w:rPr>
            <w:b/>
            <w:bCs/>
            <w:i/>
            <w:iCs/>
          </w:rPr>
          <w:delInstrText xml:space="preserve"> REF _Ref191657099 \h </w:delInstrText>
        </w:r>
        <w:r w:rsidR="00EC490C" w:rsidDel="00843E28">
          <w:rPr>
            <w:b/>
            <w:bCs/>
            <w:i/>
            <w:iCs/>
          </w:rPr>
          <w:delInstrText xml:space="preserve"> \* MERGEFORMAT </w:delInstrText>
        </w:r>
        <w:r w:rsidR="00EC490C" w:rsidRPr="00764B51" w:rsidDel="00843E28">
          <w:rPr>
            <w:b/>
            <w:bCs/>
            <w:i/>
            <w:iCs/>
          </w:rPr>
        </w:r>
        <w:r w:rsidR="00EC490C" w:rsidRPr="00764B51" w:rsidDel="00843E28">
          <w:rPr>
            <w:b/>
            <w:bCs/>
            <w:i/>
            <w:iCs/>
          </w:rPr>
          <w:fldChar w:fldCharType="separate"/>
        </w:r>
        <w:r w:rsidR="00EC490C" w:rsidRPr="00764B51" w:rsidDel="00843E28">
          <w:rPr>
            <w:b/>
            <w:bCs/>
            <w:i/>
            <w:iCs/>
          </w:rPr>
          <w:delText>Appendix B: Definitions</w:delText>
        </w:r>
        <w:r w:rsidR="00EC490C" w:rsidRPr="00764B51" w:rsidDel="00843E28">
          <w:rPr>
            <w:b/>
            <w:bCs/>
            <w:i/>
            <w:iCs/>
          </w:rPr>
          <w:fldChar w:fldCharType="end"/>
        </w:r>
      </w:del>
      <w:r w:rsidR="00EC490C" w:rsidRPr="00EC490C">
        <w:t xml:space="preserve">. </w:t>
      </w:r>
    </w:p>
    <w:p w14:paraId="5E2C4751" w14:textId="77777777" w:rsidR="00EC490C" w:rsidRDefault="00EC490C" w:rsidP="00EC490C">
      <w:pPr>
        <w:pStyle w:val="Heading4"/>
        <w:ind w:left="1440" w:hanging="850"/>
      </w:pPr>
      <w:bookmarkStart w:id="2486" w:name="_*5.2_General_Prescription"/>
      <w:bookmarkEnd w:id="2486"/>
      <w:r w:rsidRPr="00595FFE">
        <w:t>*5.2</w:t>
      </w:r>
      <w:r w:rsidRPr="00595FFE">
        <w:tab/>
        <w:t>General Prescription</w:t>
      </w:r>
    </w:p>
    <w:p w14:paraId="63B8D3F4" w14:textId="77777777" w:rsidR="00EC490C" w:rsidRPr="004D7336" w:rsidRDefault="00EC490C" w:rsidP="00EC490C">
      <w:pPr>
        <w:ind w:left="1440"/>
        <w:rPr>
          <w:i/>
          <w:iCs/>
        </w:rPr>
      </w:pPr>
      <w:r w:rsidRPr="004D7336">
        <w:rPr>
          <w:i/>
          <w:iCs/>
        </w:rPr>
        <w:t>This prescription will be for initial implementation, as defined by the Landlord, but adjusted by the mutual consent with the Grazing Operator to achieve desired results in this MAP.</w:t>
      </w:r>
    </w:p>
    <w:p w14:paraId="75C3C170" w14:textId="1E7A6812" w:rsidR="00C03FBD" w:rsidRPr="004D7336" w:rsidRDefault="00C03FBD" w:rsidP="00C03FBD">
      <w:pPr>
        <w:ind w:left="1440"/>
        <w:rPr>
          <w:i/>
          <w:iCs/>
        </w:rPr>
      </w:pPr>
      <w:r w:rsidRPr="004D7336">
        <w:rPr>
          <w:i/>
          <w:iCs/>
        </w:rPr>
        <w:t>It is important to understand that any one parcel or site is often part of a larger grazing system or property, and livestock have seasonal requirements and limitations, as do other parcels within the grazing system. For instance, there are typical grazing seasons for any type of livestock, which a land manager needs to understand and consider when developing a</w:t>
      </w:r>
      <w:del w:id="2487" w:author="Wolf, Kristina@BOF" w:date="2025-03-24T22:47:00Z" w16du:dateUtc="2025-03-25T05:47:00Z">
        <w:r w:rsidRPr="004D7336" w:rsidDel="002F4585">
          <w:rPr>
            <w:i/>
            <w:iCs/>
          </w:rPr>
          <w:delText xml:space="preserve"> Grazing </w:delText>
        </w:r>
      </w:del>
      <w:ins w:id="2488" w:author="Wolf, Kristina@BOF" w:date="2025-03-24T22:47:00Z" w16du:dateUtc="2025-03-25T05:47:00Z">
        <w:r w:rsidR="002F4585">
          <w:rPr>
            <w:i/>
            <w:iCs/>
          </w:rPr>
          <w:t xml:space="preserve">n </w:t>
        </w:r>
      </w:ins>
      <w:r w:rsidRPr="004D7336">
        <w:rPr>
          <w:i/>
          <w:iCs/>
        </w:rPr>
        <w:t>Agreement and associated MAP. Starting or ending the contract period of a</w:t>
      </w:r>
      <w:r w:rsidR="00527A1F" w:rsidRPr="004D7336">
        <w:rPr>
          <w:i/>
          <w:iCs/>
        </w:rPr>
        <w:t xml:space="preserve">n </w:t>
      </w:r>
      <w:r w:rsidR="00527A1F" w:rsidRPr="004D7336">
        <w:rPr>
          <w:rFonts w:ascii="Calibri" w:eastAsia="Times New Roman" w:hAnsi="Calibri" w:cs="Calibri"/>
          <w:i/>
          <w:iCs/>
          <w:color w:val="000000"/>
        </w:rPr>
        <w:t xml:space="preserve">Agreement </w:t>
      </w:r>
      <w:r w:rsidRPr="004D7336">
        <w:rPr>
          <w:i/>
          <w:iCs/>
        </w:rPr>
        <w:t xml:space="preserve">at a non-conventional time of year may make it difficult for </w:t>
      </w:r>
      <w:r w:rsidR="00FD2185" w:rsidRPr="004D7336">
        <w:rPr>
          <w:i/>
          <w:iCs/>
        </w:rPr>
        <w:t>Grazing Operator</w:t>
      </w:r>
      <w:r w:rsidRPr="004D7336">
        <w:rPr>
          <w:i/>
          <w:iCs/>
        </w:rPr>
        <w:t xml:space="preserve">s to accommodate, or make it financially less viable for a </w:t>
      </w:r>
      <w:r w:rsidR="00FD2185" w:rsidRPr="004D7336">
        <w:rPr>
          <w:i/>
          <w:iCs/>
        </w:rPr>
        <w:t>Grazing Operator</w:t>
      </w:r>
      <w:r w:rsidRPr="004D7336">
        <w:rPr>
          <w:i/>
          <w:iCs/>
        </w:rPr>
        <w:t>, and therefore make it more difficult to find an operation able and willing to graze. Often the timing that livestock go to one property may be dictated by when they have to leave another property, either based on environmental conditions such as feed or water availability or lease stipulations. Extensive planning goes into securing forages throughout the year that meet livestock requirements</w:t>
      </w:r>
      <w:r w:rsidR="00AA49AF" w:rsidRPr="004D7336">
        <w:rPr>
          <w:i/>
          <w:iCs/>
        </w:rPr>
        <w:t>; moving livestock from one location to another is not generally done spontaneously but is planned well in advance</w:t>
      </w:r>
      <w:r w:rsidR="0097146E" w:rsidRPr="004D7336">
        <w:rPr>
          <w:i/>
          <w:iCs/>
        </w:rPr>
        <w:t xml:space="preserve"> and must consider </w:t>
      </w:r>
      <w:r w:rsidR="00AA49AF" w:rsidRPr="004D7336">
        <w:rPr>
          <w:i/>
          <w:iCs/>
        </w:rPr>
        <w:t xml:space="preserve">forage and </w:t>
      </w:r>
      <w:r w:rsidR="0097146E" w:rsidRPr="004D7336">
        <w:rPr>
          <w:i/>
          <w:iCs/>
        </w:rPr>
        <w:t xml:space="preserve">water </w:t>
      </w:r>
      <w:r w:rsidR="00AA49AF" w:rsidRPr="004D7336">
        <w:rPr>
          <w:i/>
          <w:iCs/>
        </w:rPr>
        <w:t>availability</w:t>
      </w:r>
      <w:r w:rsidRPr="004D7336">
        <w:rPr>
          <w:i/>
          <w:iCs/>
        </w:rPr>
        <w:t xml:space="preserve">. </w:t>
      </w:r>
    </w:p>
    <w:p w14:paraId="7E333E0B" w14:textId="6F4D087C" w:rsidR="00C42349" w:rsidRPr="004D7336" w:rsidRDefault="00C42349" w:rsidP="00C42349">
      <w:pPr>
        <w:ind w:left="1440"/>
        <w:rPr>
          <w:i/>
          <w:iCs/>
        </w:rPr>
      </w:pPr>
      <w:r w:rsidRPr="004D7336">
        <w:rPr>
          <w:i/>
          <w:iCs/>
        </w:rPr>
        <w:t>Management goals and objectives should drive the actual grazing management. These may be derived from an RMP or developed separately and clearly stated in the MAP. Grazing management strategies should be chosen to best achieve the identified natural resource objectives. Grazing management strategies should detail specifically the desired outcomes of the grazing. Conventionally, specifics of the grazing operation include:</w:t>
      </w:r>
    </w:p>
    <w:p w14:paraId="604CA5D5" w14:textId="321EAD03" w:rsidR="00A1624B" w:rsidRDefault="00A1624B" w:rsidP="00EC490C">
      <w:pPr>
        <w:ind w:left="1354"/>
        <w:rPr>
          <w:b/>
          <w:bCs/>
        </w:rPr>
      </w:pPr>
      <w:r w:rsidRPr="00AD5C06">
        <w:rPr>
          <w:b/>
          <w:bCs/>
        </w:rPr>
        <w:t>*5.2.1</w:t>
      </w:r>
      <w:r w:rsidR="003866E9">
        <w:rPr>
          <w:b/>
          <w:bCs/>
        </w:rPr>
        <w:tab/>
      </w:r>
      <w:r w:rsidRPr="00AD5C06">
        <w:rPr>
          <w:b/>
          <w:bCs/>
        </w:rPr>
        <w:t>Location(s) of treatment</w:t>
      </w:r>
    </w:p>
    <w:p w14:paraId="1AAF2B57" w14:textId="77777777" w:rsidR="00360ED3" w:rsidRDefault="002F16B1">
      <w:pPr>
        <w:ind w:left="2160"/>
        <w:rPr>
          <w:ins w:id="2489" w:author="Wolf, Kristina@BOF" w:date="2025-03-19T22:38:00Z" w16du:dateUtc="2025-03-20T05:38:00Z"/>
        </w:rPr>
        <w:pPrChange w:id="2490" w:author="Wolf, Kristina@BOF" w:date="2025-03-19T22:38:00Z" w16du:dateUtc="2025-03-20T05:38:00Z">
          <w:pPr>
            <w:pStyle w:val="Heading3"/>
            <w:ind w:left="360" w:hanging="360"/>
          </w:pPr>
        </w:pPrChange>
      </w:pPr>
      <w:r>
        <w:t xml:space="preserve">Identify where </w:t>
      </w:r>
      <w:r w:rsidR="00C42349">
        <w:t>grazing will occur</w:t>
      </w:r>
      <w:r w:rsidR="0097146E">
        <w:t>, and where it cannot occur</w:t>
      </w:r>
      <w:r w:rsidR="00C42349">
        <w:t xml:space="preserve">. Areas excluded from grazing should be included on a map, which may be developed for the MAP or Agreement (see </w:t>
      </w:r>
      <w:r w:rsidR="00EC490C" w:rsidRPr="00EC490C">
        <w:rPr>
          <w:b/>
          <w:bCs/>
        </w:rPr>
        <w:t>Grazing Agreement Guidance</w:t>
      </w:r>
      <w:r w:rsidR="00EC490C">
        <w:t xml:space="preserve"> </w:t>
      </w:r>
      <w:ins w:id="2491" w:author="Wolf, Kristina@BOF" w:date="2025-03-19T22:38:00Z" w16du:dateUtc="2025-03-20T05:38:00Z">
        <w:r w:rsidR="00360ED3">
          <w:rPr>
            <w:b/>
            <w:bCs/>
          </w:rPr>
          <w:fldChar w:fldCharType="begin"/>
        </w:r>
        <w:r w:rsidR="00360ED3">
          <w:rPr>
            <w:b/>
            <w:bCs/>
          </w:rPr>
          <w:instrText>HYPERLINK  \l "_1._Property_Description"</w:instrText>
        </w:r>
        <w:r w:rsidR="00360ED3">
          <w:rPr>
            <w:b/>
            <w:bCs/>
          </w:rPr>
        </w:r>
        <w:r w:rsidR="00360ED3">
          <w:rPr>
            <w:b/>
            <w:bCs/>
          </w:rPr>
          <w:fldChar w:fldCharType="separate"/>
        </w:r>
        <w:del w:id="2492" w:author="Wolf, Kristina@BOF" w:date="2025-03-19T22:37:00Z" w16du:dateUtc="2025-03-20T05:37:00Z">
          <w:r w:rsidRPr="00360ED3" w:rsidDel="00360ED3">
            <w:rPr>
              <w:rStyle w:val="Hyperlink"/>
              <w:b/>
              <w:bCs/>
            </w:rPr>
            <w:delText xml:space="preserve">Section </w:delText>
          </w:r>
        </w:del>
        <w:r w:rsidR="00360ED3" w:rsidRPr="00360ED3">
          <w:rPr>
            <w:rStyle w:val="Hyperlink"/>
            <w:b/>
            <w:bCs/>
          </w:rPr>
          <w:t xml:space="preserve">Item </w:t>
        </w:r>
        <w:del w:id="2493" w:author="Wolf, Kristina@BOF" w:date="2025-03-19T22:38:00Z" w16du:dateUtc="2025-03-20T05:38:00Z">
          <w:r w:rsidRPr="00360ED3" w:rsidDel="00360ED3">
            <w:rPr>
              <w:rStyle w:val="Hyperlink"/>
              <w:b/>
              <w:bCs/>
            </w:rPr>
            <w:fldChar w:fldCharType="begin"/>
          </w:r>
          <w:r w:rsidRPr="00360ED3" w:rsidDel="00360ED3">
            <w:rPr>
              <w:rStyle w:val="Hyperlink"/>
              <w:b/>
              <w:bCs/>
            </w:rPr>
            <w:delInstrText xml:space="preserve"> REF _Ref181100642 \h  \* MERGEFORMAT </w:delInstrText>
          </w:r>
        </w:del>
      </w:ins>
      <w:del w:id="2494" w:author="Wolf, Kristina@BOF" w:date="2025-03-19T22:38:00Z" w16du:dateUtc="2025-03-20T05:38:00Z">
        <w:r w:rsidRPr="00360ED3" w:rsidDel="00360ED3">
          <w:rPr>
            <w:rStyle w:val="Hyperlink"/>
            <w:b/>
            <w:bCs/>
          </w:rPr>
        </w:r>
      </w:del>
      <w:ins w:id="2495" w:author="Wolf, Kristina@BOF" w:date="2025-03-19T22:38:00Z" w16du:dateUtc="2025-03-20T05:38:00Z">
        <w:del w:id="2496" w:author="Wolf, Kristina@BOF" w:date="2025-03-19T22:38:00Z" w16du:dateUtc="2025-03-20T05:38:00Z">
          <w:r w:rsidRPr="00360ED3" w:rsidDel="00360ED3">
            <w:rPr>
              <w:rStyle w:val="Hyperlink"/>
              <w:b/>
              <w:bCs/>
            </w:rPr>
            <w:fldChar w:fldCharType="separate"/>
          </w:r>
        </w:del>
        <w:r w:rsidR="00360ED3" w:rsidRPr="00360ED3">
          <w:rPr>
            <w:rStyle w:val="Hyperlink"/>
            <w:rPrChange w:id="2497" w:author="Wolf, Kristina@BOF" w:date="2025-03-19T22:38:00Z" w16du:dateUtc="2025-03-20T05:38:00Z">
              <w:rPr>
                <w:b w:val="0"/>
                <w:bCs w:val="0"/>
              </w:rPr>
            </w:rPrChange>
          </w:rPr>
          <w:t>Section 1 –</w:t>
        </w:r>
        <w:r w:rsidR="00360ED3">
          <w:t xml:space="preserve"> License Specific Provisions</w:t>
        </w:r>
      </w:ins>
    </w:p>
    <w:p w14:paraId="5CE6BB81" w14:textId="4D1E5C88" w:rsidR="002E614C" w:rsidRDefault="00360ED3" w:rsidP="00AA49AF">
      <w:pPr>
        <w:ind w:left="2160"/>
        <w:rPr>
          <w:b/>
          <w:bCs/>
        </w:rPr>
      </w:pPr>
      <w:ins w:id="2498" w:author="Wolf, Kristina@BOF" w:date="2025-03-19T22:38:00Z" w16du:dateUtc="2025-03-20T05:38:00Z">
        <w:r>
          <w:lastRenderedPageBreak/>
          <w:t>1</w:t>
        </w:r>
        <w:r w:rsidRPr="00E761AD">
          <w:t>.</w:t>
        </w:r>
        <w:r w:rsidRPr="00E761AD">
          <w:tab/>
          <w:t>Pr</w:t>
        </w:r>
        <w:r>
          <w:t xml:space="preserve">operty </w:t>
        </w:r>
        <w:r w:rsidRPr="00C9700F">
          <w:t>Description</w:t>
        </w:r>
        <w:del w:id="2499" w:author="Wolf, Kristina@BOF" w:date="2025-03-19T22:38:00Z" w16du:dateUtc="2025-03-20T05:38:00Z">
          <w:r w:rsidR="00987FB2" w:rsidRPr="00360ED3" w:rsidDel="00360ED3">
            <w:rPr>
              <w:rStyle w:val="Hyperlink"/>
              <w:b/>
              <w:bCs/>
            </w:rPr>
            <w:delText>2.</w:delText>
          </w:r>
          <w:r w:rsidR="0097146E" w:rsidRPr="00360ED3" w:rsidDel="00360ED3">
            <w:rPr>
              <w:rStyle w:val="Hyperlink"/>
              <w:b/>
              <w:bCs/>
            </w:rPr>
            <w:delText xml:space="preserve"> </w:delText>
          </w:r>
          <w:r w:rsidR="00987FB2" w:rsidRPr="00360ED3" w:rsidDel="00360ED3">
            <w:rPr>
              <w:rStyle w:val="Hyperlink"/>
              <w:b/>
              <w:bCs/>
            </w:rPr>
            <w:delText>Property Description</w:delText>
          </w:r>
          <w:r w:rsidR="002F16B1" w:rsidRPr="00360ED3" w:rsidDel="00360ED3">
            <w:rPr>
              <w:rStyle w:val="Hyperlink"/>
              <w:b/>
              <w:bCs/>
            </w:rPr>
            <w:fldChar w:fldCharType="end"/>
          </w:r>
        </w:del>
        <w:r w:rsidRPr="00360ED3">
          <w:rPr>
            <w:rStyle w:val="Hyperlink"/>
            <w:b/>
            <w:bCs/>
          </w:rPr>
          <w:t>1. Property Description</w:t>
        </w:r>
        <w:r>
          <w:rPr>
            <w:b/>
            <w:bCs/>
          </w:rPr>
          <w:fldChar w:fldCharType="end"/>
        </w:r>
      </w:ins>
      <w:r w:rsidR="002F16B1">
        <w:t>)</w:t>
      </w:r>
      <w:r w:rsidR="00C42349">
        <w:t xml:space="preserve"> or may exist as part of an RMP or other land management document. </w:t>
      </w:r>
    </w:p>
    <w:p w14:paraId="5AF56A41" w14:textId="77777777" w:rsidR="004D6089" w:rsidRDefault="004D6089">
      <w:pPr>
        <w:rPr>
          <w:ins w:id="2500" w:author="Wolf, Kristina@BOF" w:date="2025-03-24T23:05:00Z" w16du:dateUtc="2025-03-25T06:05:00Z"/>
          <w:b/>
          <w:bCs/>
        </w:rPr>
      </w:pPr>
      <w:ins w:id="2501" w:author="Wolf, Kristina@BOF" w:date="2025-03-24T23:05:00Z" w16du:dateUtc="2025-03-25T06:05:00Z">
        <w:r>
          <w:rPr>
            <w:b/>
            <w:bCs/>
          </w:rPr>
          <w:br w:type="page"/>
        </w:r>
      </w:ins>
    </w:p>
    <w:p w14:paraId="7782C221" w14:textId="0AD9A757" w:rsidR="00A1624B" w:rsidRDefault="00A1624B" w:rsidP="00DD6144">
      <w:pPr>
        <w:ind w:left="1440"/>
        <w:rPr>
          <w:b/>
          <w:bCs/>
        </w:rPr>
      </w:pPr>
      <w:r w:rsidRPr="00AD5C06">
        <w:rPr>
          <w:b/>
          <w:bCs/>
        </w:rPr>
        <w:lastRenderedPageBreak/>
        <w:t>5.2.2</w:t>
      </w:r>
      <w:r w:rsidRPr="00AD5C06">
        <w:rPr>
          <w:b/>
          <w:bCs/>
        </w:rPr>
        <w:tab/>
        <w:t>Period(s) of treatment</w:t>
      </w:r>
    </w:p>
    <w:p w14:paraId="1DB55E72" w14:textId="2D2D5E70" w:rsidR="00C42349" w:rsidRPr="00AD5C06" w:rsidRDefault="00C42349" w:rsidP="00C42349">
      <w:pPr>
        <w:ind w:left="2160"/>
        <w:rPr>
          <w:b/>
          <w:bCs/>
        </w:rPr>
      </w:pPr>
      <w:r>
        <w:t xml:space="preserve">When grazing will occur. If parcels will be visited more than once in a year, indicate return intervals </w:t>
      </w:r>
      <w:r w:rsidR="002F16B1">
        <w:t>(</w:t>
      </w:r>
      <w:r>
        <w:t xml:space="preserve">see </w:t>
      </w:r>
      <w:r w:rsidR="00EC490C" w:rsidRPr="00EC490C">
        <w:rPr>
          <w:b/>
          <w:bCs/>
        </w:rPr>
        <w:t>MAP Guidance</w:t>
      </w:r>
      <w:r w:rsidR="00EC490C">
        <w:t xml:space="preserve"> </w:t>
      </w:r>
      <w:ins w:id="2502" w:author="Wolf, Kristina@BOF" w:date="2025-03-24T23:05:00Z" w16du:dateUtc="2025-03-25T06:05:00Z">
        <w:r w:rsidR="004D6089">
          <w:rPr>
            <w:b/>
            <w:bCs/>
          </w:rPr>
          <w:fldChar w:fldCharType="begin"/>
        </w:r>
        <w:r w:rsidR="004D6089">
          <w:rPr>
            <w:b/>
            <w:bCs/>
          </w:rPr>
          <w:instrText>HYPERLINK  \l "_*5.2_General_Prescription"</w:instrText>
        </w:r>
        <w:r w:rsidR="004D6089">
          <w:rPr>
            <w:b/>
            <w:bCs/>
          </w:rPr>
        </w:r>
        <w:r w:rsidR="004D6089">
          <w:rPr>
            <w:b/>
            <w:bCs/>
          </w:rPr>
          <w:fldChar w:fldCharType="separate"/>
        </w:r>
        <w:del w:id="2503" w:author="Wolf, Kristina@BOF" w:date="2025-03-19T22:38:00Z" w16du:dateUtc="2025-03-20T05:38:00Z">
          <w:r w:rsidR="002F16B1" w:rsidRPr="004D6089" w:rsidDel="00360ED3">
            <w:rPr>
              <w:rStyle w:val="Hyperlink"/>
              <w:b/>
              <w:bCs/>
            </w:rPr>
            <w:delText>Subi</w:delText>
          </w:r>
          <w:r w:rsidR="007811F5" w:rsidRPr="004D6089" w:rsidDel="00360ED3">
            <w:rPr>
              <w:rStyle w:val="Hyperlink"/>
              <w:b/>
              <w:bCs/>
            </w:rPr>
            <w:delText xml:space="preserve">tem </w:delText>
          </w:r>
        </w:del>
        <w:r w:rsidR="00360ED3" w:rsidRPr="004D6089">
          <w:rPr>
            <w:rStyle w:val="Hyperlink"/>
            <w:b/>
            <w:bCs/>
          </w:rPr>
          <w:t>Ite</w:t>
        </w:r>
        <w:r w:rsidR="004D6089">
          <w:rPr>
            <w:rStyle w:val="Hyperlink"/>
            <w:b/>
            <w:bCs/>
          </w:rPr>
          <w:t>m</w:t>
        </w:r>
        <w:r w:rsidR="00360ED3" w:rsidRPr="004D6089">
          <w:rPr>
            <w:rStyle w:val="Hyperlink"/>
            <w:b/>
            <w:bCs/>
          </w:rPr>
          <w:t xml:space="preserve"> </w:t>
        </w:r>
        <w:r w:rsidRPr="004D6089">
          <w:rPr>
            <w:rStyle w:val="Hyperlink"/>
            <w:b/>
            <w:bCs/>
          </w:rPr>
          <w:t>5.2.5 Frequency of grazing revisits to previously grazed units</w:t>
        </w:r>
        <w:r w:rsidR="004D6089">
          <w:rPr>
            <w:b/>
            <w:bCs/>
          </w:rPr>
          <w:fldChar w:fldCharType="end"/>
        </w:r>
      </w:ins>
      <w:r w:rsidR="002F16B1" w:rsidRPr="00735BAE">
        <w:t>,</w:t>
      </w:r>
      <w:r w:rsidR="002F16B1">
        <w:rPr>
          <w:b/>
          <w:bCs/>
        </w:rPr>
        <w:t xml:space="preserve"> </w:t>
      </w:r>
      <w:r w:rsidR="002F16B1" w:rsidRPr="00735BAE">
        <w:t>below)</w:t>
      </w:r>
      <w:r w:rsidR="002F16B1">
        <w:t>.</w:t>
      </w:r>
    </w:p>
    <w:p w14:paraId="6E5E5F73" w14:textId="77777777" w:rsidR="00A1624B" w:rsidRDefault="00A1624B" w:rsidP="00AD5C06">
      <w:pPr>
        <w:ind w:left="1440"/>
        <w:rPr>
          <w:b/>
          <w:bCs/>
        </w:rPr>
      </w:pPr>
      <w:r w:rsidRPr="00AD5C06">
        <w:rPr>
          <w:b/>
          <w:bCs/>
        </w:rPr>
        <w:t>5.2.3</w:t>
      </w:r>
      <w:r w:rsidRPr="00AD5C06">
        <w:rPr>
          <w:b/>
          <w:bCs/>
        </w:rPr>
        <w:tab/>
        <w:t>Types, approximate weights, and numbers of animals to be used</w:t>
      </w:r>
    </w:p>
    <w:p w14:paraId="15F2303B" w14:textId="668D7BDC" w:rsidR="00E00F3C" w:rsidRPr="00E00F3C" w:rsidRDefault="00E00F3C" w:rsidP="00E00F3C">
      <w:pPr>
        <w:ind w:left="2160"/>
      </w:pPr>
      <w:r>
        <w:t>W</w:t>
      </w:r>
      <w:r w:rsidRPr="00E00F3C">
        <w:t>hat kinds of animals</w:t>
      </w:r>
      <w:r w:rsidRPr="00E00F3C">
        <w:rPr>
          <w:b/>
          <w:bCs/>
        </w:rPr>
        <w:t xml:space="preserve"> </w:t>
      </w:r>
      <w:r w:rsidRPr="00E00F3C">
        <w:t xml:space="preserve">will be used (e.g., species, </w:t>
      </w:r>
      <w:r w:rsidR="00E406D1">
        <w:t xml:space="preserve">class, </w:t>
      </w:r>
      <w:r w:rsidRPr="00E00F3C">
        <w:t>approximate weight, stage of production)</w:t>
      </w:r>
      <w:r w:rsidR="002F16B1">
        <w:t>.</w:t>
      </w:r>
    </w:p>
    <w:p w14:paraId="3580BB89" w14:textId="0305B713" w:rsidR="00A1624B" w:rsidRPr="00E00F3C" w:rsidRDefault="00A1624B" w:rsidP="00E00F3C">
      <w:pPr>
        <w:pStyle w:val="ListParagraph"/>
        <w:numPr>
          <w:ilvl w:val="2"/>
          <w:numId w:val="41"/>
        </w:numPr>
        <w:rPr>
          <w:b/>
          <w:bCs/>
        </w:rPr>
      </w:pPr>
      <w:r w:rsidRPr="00E00F3C">
        <w:rPr>
          <w:b/>
          <w:bCs/>
        </w:rPr>
        <w:t>Anticipated length of grazing periods</w:t>
      </w:r>
    </w:p>
    <w:p w14:paraId="4AE9B65C" w14:textId="472BEEE6" w:rsidR="00E00F3C" w:rsidRPr="00E00F3C" w:rsidRDefault="00E00F3C" w:rsidP="00E00F3C">
      <w:pPr>
        <w:ind w:left="2160"/>
      </w:pPr>
      <w:r w:rsidRPr="00E00F3C">
        <w:t>How long the animals will remain in the property</w:t>
      </w:r>
      <w:r>
        <w:t>, including the entire time they will be on the property, and the number of grazing days within each grazing unit or parcel during each grazing event and in total across the entire year or grazing season</w:t>
      </w:r>
      <w:r w:rsidR="002F16B1">
        <w:t>.</w:t>
      </w:r>
    </w:p>
    <w:p w14:paraId="26A73AE2" w14:textId="145CC411" w:rsidR="00A1624B" w:rsidRPr="00E00F3C" w:rsidRDefault="00A1624B" w:rsidP="00E00F3C">
      <w:pPr>
        <w:pStyle w:val="ListParagraph"/>
        <w:numPr>
          <w:ilvl w:val="2"/>
          <w:numId w:val="41"/>
        </w:numPr>
        <w:rPr>
          <w:b/>
          <w:bCs/>
        </w:rPr>
      </w:pPr>
      <w:r w:rsidRPr="00E00F3C">
        <w:rPr>
          <w:b/>
          <w:bCs/>
        </w:rPr>
        <w:t>Frequency of grazing revisits to previously grazed units (if any)</w:t>
      </w:r>
    </w:p>
    <w:p w14:paraId="65193D97" w14:textId="72A0623D" w:rsidR="00E00F3C" w:rsidRPr="00E00F3C" w:rsidRDefault="00E00F3C" w:rsidP="00E00F3C">
      <w:pPr>
        <w:widowControl w:val="0"/>
        <w:ind w:left="2160"/>
      </w:pPr>
      <w:r>
        <w:t xml:space="preserve">Return Intervals </w:t>
      </w:r>
      <w:r w:rsidRPr="00E00F3C">
        <w:t xml:space="preserve">(i.e., whether the grazing treatment is to be repeated within a season) </w:t>
      </w:r>
      <w:r>
        <w:t>for each grazing unit or parcel</w:t>
      </w:r>
      <w:r w:rsidR="002F16B1">
        <w:t>.</w:t>
      </w:r>
    </w:p>
    <w:p w14:paraId="788AA7D8" w14:textId="77777777" w:rsidR="00A1624B" w:rsidRPr="00595FFE" w:rsidRDefault="00A1624B" w:rsidP="00EC490C">
      <w:pPr>
        <w:pStyle w:val="Heading4"/>
        <w:ind w:left="1440" w:hanging="850"/>
      </w:pPr>
      <w:bookmarkStart w:id="2504" w:name="_Toc178070452"/>
      <w:r w:rsidRPr="00595FFE">
        <w:t>*5.3</w:t>
      </w:r>
      <w:r w:rsidRPr="00595FFE">
        <w:tab/>
        <w:t>Grazing Capacity and Recommended Initial Stocking Rates</w:t>
      </w:r>
      <w:bookmarkEnd w:id="2504"/>
      <w:r w:rsidRPr="00595FFE">
        <w:t xml:space="preserve"> </w:t>
      </w:r>
    </w:p>
    <w:p w14:paraId="7A560F10" w14:textId="0427AE85" w:rsidR="00A1624B" w:rsidRPr="004D7336" w:rsidRDefault="00A1624B" w:rsidP="00AD5C06">
      <w:pPr>
        <w:ind w:left="1440"/>
        <w:rPr>
          <w:i/>
          <w:iCs/>
        </w:rPr>
      </w:pPr>
      <w:r w:rsidRPr="004D7336">
        <w:rPr>
          <w:i/>
          <w:iCs/>
        </w:rPr>
        <w:t xml:space="preserve">Based on available forage, management goals and objectives, and consistent with terms of the </w:t>
      </w:r>
      <w:r w:rsidR="00527A1F" w:rsidRPr="004D7336">
        <w:rPr>
          <w:rFonts w:ascii="Calibri" w:eastAsia="Times New Roman" w:hAnsi="Calibri" w:cs="Calibri"/>
          <w:i/>
          <w:iCs/>
          <w:color w:val="000000"/>
        </w:rPr>
        <w:t>Agreement.</w:t>
      </w:r>
      <w:r w:rsidR="007811F5" w:rsidRPr="004D7336">
        <w:rPr>
          <w:rFonts w:ascii="Calibri" w:eastAsia="Times New Roman" w:hAnsi="Calibri" w:cs="Calibri"/>
          <w:i/>
          <w:iCs/>
          <w:color w:val="000000"/>
        </w:rPr>
        <w:t xml:space="preserve"> Present calculations and results of a grazing capacity analysis, including expected forage production for the different soils, grazable acres, forage losses, and retention of residue; forage available by weather year; initial stocking rates; and how adjustments may be made.</w:t>
      </w:r>
    </w:p>
    <w:p w14:paraId="528CD3EB" w14:textId="77777777" w:rsidR="00A1624B" w:rsidRPr="00595FFE" w:rsidRDefault="00A1624B" w:rsidP="00EC490C">
      <w:pPr>
        <w:pStyle w:val="Heading4"/>
        <w:ind w:left="1440" w:hanging="850"/>
      </w:pPr>
      <w:bookmarkStart w:id="2505" w:name="_*5.4_Forage_Utilization"/>
      <w:bookmarkStart w:id="2506" w:name="_Toc178070453"/>
      <w:bookmarkStart w:id="2507" w:name="_Ref178113636"/>
      <w:bookmarkStart w:id="2508" w:name="_Ref178113646"/>
      <w:bookmarkEnd w:id="2505"/>
      <w:r w:rsidRPr="00595FFE">
        <w:t>*5.4</w:t>
      </w:r>
      <w:r w:rsidRPr="00595FFE">
        <w:tab/>
        <w:t>Forage Utilization and Residue Standards</w:t>
      </w:r>
      <w:bookmarkEnd w:id="2506"/>
      <w:bookmarkEnd w:id="2507"/>
      <w:bookmarkEnd w:id="2508"/>
      <w:r w:rsidRPr="00595FFE">
        <w:t xml:space="preserve"> </w:t>
      </w:r>
    </w:p>
    <w:p w14:paraId="18C5B4EF" w14:textId="0B5ED57D" w:rsidR="00A1624B" w:rsidRPr="004D7336" w:rsidRDefault="007811F5" w:rsidP="00780BE3">
      <w:pPr>
        <w:pStyle w:val="ListParagraph"/>
        <w:ind w:left="1440"/>
        <w:rPr>
          <w:i/>
          <w:iCs/>
        </w:rPr>
      </w:pPr>
      <w:r w:rsidRPr="004D7336">
        <w:rPr>
          <w:i/>
          <w:iCs/>
        </w:rPr>
        <w:t xml:space="preserve">Describe the desired levels of forage utilization by grazing livestock, and residue standards at the end of the grazing period. Describe outcome-based standards that will be applied to grazing management and monitoring. For annual dominated rangelands this is usually managing for Residual Dry Matter (RDM) standards (Bartolome et al. 2006, Clawson et al. 1982). For perennial-dominated rangelands, meadows, and </w:t>
      </w:r>
      <w:r w:rsidR="0097146E" w:rsidRPr="004D7336">
        <w:rPr>
          <w:i/>
          <w:iCs/>
        </w:rPr>
        <w:t xml:space="preserve">Great Basin </w:t>
      </w:r>
      <w:r w:rsidRPr="004D7336">
        <w:rPr>
          <w:i/>
          <w:iCs/>
        </w:rPr>
        <w:t>range types</w:t>
      </w:r>
      <w:r w:rsidR="0097146E" w:rsidRPr="004D7336">
        <w:rPr>
          <w:i/>
          <w:iCs/>
        </w:rPr>
        <w:t xml:space="preserve">, </w:t>
      </w:r>
      <w:r w:rsidRPr="004D7336">
        <w:rPr>
          <w:i/>
          <w:iCs/>
        </w:rPr>
        <w:t xml:space="preserve">a percent utilization </w:t>
      </w:r>
      <w:r w:rsidR="0097146E" w:rsidRPr="004D7336">
        <w:rPr>
          <w:i/>
          <w:iCs/>
        </w:rPr>
        <w:t xml:space="preserve">(or residual biomass) </w:t>
      </w:r>
      <w:r w:rsidRPr="004D7336">
        <w:rPr>
          <w:i/>
          <w:iCs/>
        </w:rPr>
        <w:t>standard on desirable forage species is usually adopted</w:t>
      </w:r>
      <w:r w:rsidR="00DE2D51" w:rsidRPr="004D7336">
        <w:rPr>
          <w:i/>
          <w:iCs/>
        </w:rPr>
        <w:t xml:space="preserve">. </w:t>
      </w:r>
      <w:r w:rsidR="00687DEC" w:rsidRPr="004D7336">
        <w:rPr>
          <w:i/>
          <w:iCs/>
        </w:rPr>
        <w:t>Generally, the method is site- and context-specific</w:t>
      </w:r>
      <w:r w:rsidR="00DE2D51" w:rsidRPr="004D7336">
        <w:rPr>
          <w:i/>
          <w:iCs/>
        </w:rPr>
        <w:t>, although RDM in pounds per acre may still be utilized in some of these system</w:t>
      </w:r>
      <w:r w:rsidR="00687DEC" w:rsidRPr="004D7336">
        <w:rPr>
          <w:i/>
          <w:iCs/>
        </w:rPr>
        <w:t xml:space="preserve"> types</w:t>
      </w:r>
      <w:r w:rsidRPr="004D7336">
        <w:rPr>
          <w:i/>
          <w:iCs/>
        </w:rPr>
        <w:t>.</w:t>
      </w:r>
    </w:p>
    <w:p w14:paraId="73BAF1D0" w14:textId="6835C000" w:rsidR="00A1624B" w:rsidRPr="00595FFE" w:rsidRDefault="00A1624B" w:rsidP="00EC490C">
      <w:pPr>
        <w:pStyle w:val="Heading4"/>
        <w:ind w:left="1440" w:hanging="850"/>
      </w:pPr>
      <w:bookmarkStart w:id="2509" w:name="_Toc178070454"/>
      <w:r w:rsidRPr="00595FFE">
        <w:t>*5.5</w:t>
      </w:r>
      <w:r w:rsidRPr="00595FFE">
        <w:tab/>
        <w:t xml:space="preserve">Special Management Areas </w:t>
      </w:r>
      <w:r w:rsidR="00C37065">
        <w:t>for</w:t>
      </w:r>
      <w:r w:rsidR="007811F5">
        <w:t xml:space="preserve"> </w:t>
      </w:r>
      <w:r w:rsidRPr="00595FFE">
        <w:t>Targeted and Deferred Grazing</w:t>
      </w:r>
      <w:bookmarkEnd w:id="2509"/>
    </w:p>
    <w:p w14:paraId="65DBB338" w14:textId="6434C8F1" w:rsidR="00A1624B" w:rsidRPr="004D7336" w:rsidRDefault="00C34F71" w:rsidP="00AD5C06">
      <w:pPr>
        <w:ind w:left="1440"/>
        <w:rPr>
          <w:i/>
          <w:iCs/>
        </w:rPr>
      </w:pPr>
      <w:r w:rsidRPr="004D7336">
        <w:rPr>
          <w:i/>
          <w:iCs/>
        </w:rPr>
        <w:t xml:space="preserve">Describe any areas that will be targeted or avoided due to various resource needs. </w:t>
      </w:r>
      <w:r w:rsidR="007811F5" w:rsidRPr="004D7336">
        <w:rPr>
          <w:i/>
          <w:iCs/>
        </w:rPr>
        <w:t xml:space="preserve">Identify clusters of special resources affected by grazing with strategy to target or defer grazing to achieve conservation objectives, while moving grazing as needed to flexible use fields. </w:t>
      </w:r>
    </w:p>
    <w:p w14:paraId="278BFE6D" w14:textId="77777777" w:rsidR="004D6089" w:rsidRDefault="004D6089">
      <w:pPr>
        <w:rPr>
          <w:ins w:id="2510" w:author="Wolf, Kristina@BOF" w:date="2025-03-24T23:05:00Z" w16du:dateUtc="2025-03-25T06:05:00Z"/>
          <w:b/>
          <w:bCs/>
          <w:i/>
          <w:iCs/>
        </w:rPr>
      </w:pPr>
      <w:bookmarkStart w:id="2511" w:name="_*5.6_Conflict_Mitigation"/>
      <w:bookmarkStart w:id="2512" w:name="_Toc178070455"/>
      <w:bookmarkStart w:id="2513" w:name="_Ref178254979"/>
      <w:bookmarkEnd w:id="2511"/>
      <w:ins w:id="2514" w:author="Wolf, Kristina@BOF" w:date="2025-03-24T23:05:00Z" w16du:dateUtc="2025-03-25T06:05:00Z">
        <w:r>
          <w:br w:type="page"/>
        </w:r>
      </w:ins>
    </w:p>
    <w:p w14:paraId="38775285" w14:textId="025F92B6" w:rsidR="00A1624B" w:rsidRPr="00595FFE" w:rsidRDefault="00A1624B" w:rsidP="00EC490C">
      <w:pPr>
        <w:pStyle w:val="Heading4"/>
        <w:ind w:left="1440" w:hanging="850"/>
      </w:pPr>
      <w:r w:rsidRPr="00595FFE">
        <w:lastRenderedPageBreak/>
        <w:t>*5.6</w:t>
      </w:r>
      <w:r w:rsidRPr="00595FFE">
        <w:tab/>
        <w:t>Conflict Mitigation Strategies</w:t>
      </w:r>
      <w:bookmarkEnd w:id="2512"/>
      <w:bookmarkEnd w:id="2513"/>
    </w:p>
    <w:p w14:paraId="54A596BA" w14:textId="26F4C5AC" w:rsidR="00A1624B" w:rsidRPr="004D7336" w:rsidRDefault="00A1624B" w:rsidP="00AD5C06">
      <w:pPr>
        <w:ind w:left="1440"/>
        <w:rPr>
          <w:i/>
          <w:iCs/>
        </w:rPr>
      </w:pPr>
      <w:r w:rsidRPr="004D7336">
        <w:rPr>
          <w:i/>
          <w:iCs/>
        </w:rPr>
        <w:t>Describe potential conflict mitigations</w:t>
      </w:r>
      <w:r w:rsidR="005655AA" w:rsidRPr="004D7336">
        <w:rPr>
          <w:i/>
          <w:iCs/>
        </w:rPr>
        <w:t xml:space="preserve"> (see </w:t>
      </w:r>
      <w:r w:rsidR="00EC490C" w:rsidRPr="00EC490C">
        <w:rPr>
          <w:b/>
          <w:bCs/>
          <w:i/>
          <w:iCs/>
        </w:rPr>
        <w:t>MAP Guidance</w:t>
      </w:r>
      <w:r w:rsidR="00EC490C">
        <w:rPr>
          <w:i/>
          <w:iCs/>
        </w:rPr>
        <w:t xml:space="preserve"> </w:t>
      </w:r>
      <w:ins w:id="2515" w:author="Wolf, Kristina@BOF" w:date="2025-03-25T10:41:00Z" w16du:dateUtc="2025-03-25T17:41:00Z">
        <w:r w:rsidR="00843E28">
          <w:rPr>
            <w:b/>
            <w:bCs/>
            <w:i/>
            <w:iCs/>
          </w:rPr>
          <w:fldChar w:fldCharType="begin"/>
        </w:r>
        <w:r w:rsidR="00843E28">
          <w:rPr>
            <w:b/>
            <w:bCs/>
            <w:i/>
            <w:iCs/>
          </w:rPr>
          <w:instrText>HYPERLINK  \l "_*3.3_Potential_Conflicts"</w:instrText>
        </w:r>
        <w:r w:rsidR="00843E28">
          <w:rPr>
            <w:b/>
            <w:bCs/>
            <w:i/>
            <w:iCs/>
          </w:rPr>
        </w:r>
        <w:r w:rsidR="00843E28">
          <w:rPr>
            <w:b/>
            <w:bCs/>
            <w:i/>
            <w:iCs/>
          </w:rPr>
          <w:fldChar w:fldCharType="separate"/>
        </w:r>
        <w:r w:rsidR="00843E28" w:rsidRPr="00843E28">
          <w:rPr>
            <w:rStyle w:val="Hyperlink"/>
            <w:b/>
            <w:bCs/>
            <w:rPrChange w:id="2516" w:author="Wolf, Kristina@BOF" w:date="2025-03-25T10:40:00Z" w16du:dateUtc="2025-03-25T17:40:00Z">
              <w:rPr>
                <w:i/>
                <w:iCs/>
              </w:rPr>
            </w:rPrChange>
          </w:rPr>
          <w:t>Item *3.3 Potential Conflicts with Wildlife, Recreation, or Neighbors</w:t>
        </w:r>
        <w:r w:rsidR="00843E28">
          <w:rPr>
            <w:b/>
            <w:bCs/>
            <w:i/>
            <w:iCs/>
          </w:rPr>
          <w:fldChar w:fldCharType="end"/>
        </w:r>
      </w:ins>
      <w:del w:id="2517" w:author="Wolf, Kristina@BOF" w:date="2025-03-25T10:40:00Z" w16du:dateUtc="2025-03-25T17:40:00Z">
        <w:r w:rsidR="002F16B1" w:rsidRPr="004D7336" w:rsidDel="00843E28">
          <w:rPr>
            <w:b/>
            <w:bCs/>
            <w:i/>
            <w:iCs/>
          </w:rPr>
          <w:delText xml:space="preserve">Item </w:delText>
        </w:r>
        <w:r w:rsidR="005655AA" w:rsidRPr="004D7336" w:rsidDel="00843E28">
          <w:rPr>
            <w:b/>
            <w:bCs/>
            <w:i/>
            <w:iCs/>
          </w:rPr>
          <w:fldChar w:fldCharType="begin"/>
        </w:r>
        <w:r w:rsidR="005655AA" w:rsidRPr="004D7336" w:rsidDel="00843E28">
          <w:rPr>
            <w:b/>
            <w:bCs/>
            <w:i/>
            <w:iCs/>
          </w:rPr>
          <w:delInstrText xml:space="preserve"> REF _Ref181097925 \h </w:delInstrText>
        </w:r>
        <w:r w:rsidR="002F16B1" w:rsidRPr="004D7336" w:rsidDel="00843E28">
          <w:rPr>
            <w:b/>
            <w:bCs/>
            <w:i/>
            <w:iCs/>
          </w:rPr>
          <w:delInstrText xml:space="preserve"> \* MERGEFORMAT </w:delInstrText>
        </w:r>
        <w:r w:rsidR="005655AA" w:rsidRPr="004D7336" w:rsidDel="00843E28">
          <w:rPr>
            <w:b/>
            <w:bCs/>
            <w:i/>
            <w:iCs/>
          </w:rPr>
        </w:r>
        <w:r w:rsidR="005655AA" w:rsidRPr="004D7336" w:rsidDel="00843E28">
          <w:rPr>
            <w:b/>
            <w:bCs/>
            <w:i/>
            <w:iCs/>
          </w:rPr>
          <w:fldChar w:fldCharType="separate"/>
        </w:r>
        <w:r w:rsidR="00987FB2" w:rsidRPr="004D7336" w:rsidDel="00843E28">
          <w:rPr>
            <w:b/>
            <w:bCs/>
            <w:i/>
            <w:iCs/>
          </w:rPr>
          <w:delText>*3.3</w:delText>
        </w:r>
        <w:r w:rsidR="00497B43" w:rsidRPr="004D7336" w:rsidDel="00843E28">
          <w:rPr>
            <w:b/>
            <w:bCs/>
            <w:i/>
            <w:iCs/>
          </w:rPr>
          <w:delText xml:space="preserve"> </w:delText>
        </w:r>
        <w:r w:rsidR="00987FB2" w:rsidRPr="004D7336" w:rsidDel="00843E28">
          <w:rPr>
            <w:b/>
            <w:bCs/>
            <w:i/>
            <w:iCs/>
          </w:rPr>
          <w:delText xml:space="preserve">Potential Conflicts with Wildlife, Recreation, or </w:delText>
        </w:r>
        <w:r w:rsidR="00987FB2" w:rsidRPr="004D7336" w:rsidDel="00843E28">
          <w:rPr>
            <w:i/>
            <w:iCs/>
          </w:rPr>
          <w:delText>Neighbors</w:delText>
        </w:r>
        <w:r w:rsidR="005655AA" w:rsidRPr="004D7336" w:rsidDel="00843E28">
          <w:rPr>
            <w:b/>
            <w:bCs/>
            <w:i/>
            <w:iCs/>
          </w:rPr>
          <w:fldChar w:fldCharType="end"/>
        </w:r>
      </w:del>
      <w:r w:rsidR="005655AA" w:rsidRPr="004D7336">
        <w:rPr>
          <w:i/>
          <w:iCs/>
        </w:rPr>
        <w:t>)</w:t>
      </w:r>
      <w:r w:rsidRPr="004D7336">
        <w:rPr>
          <w:i/>
          <w:iCs/>
        </w:rPr>
        <w:t xml:space="preserve">, including requirements to minimize the conflicts in specified situations (e.g., protected wildlife require feed, which contributes to feed losses for the </w:t>
      </w:r>
      <w:r w:rsidR="002E6078" w:rsidRPr="004D7336">
        <w:rPr>
          <w:i/>
          <w:iCs/>
        </w:rPr>
        <w:t>Grazing Operator</w:t>
      </w:r>
      <w:r w:rsidRPr="004D7336">
        <w:rPr>
          <w:i/>
          <w:iCs/>
        </w:rPr>
        <w:t xml:space="preserve">) and offer of fee-credits or payments by the </w:t>
      </w:r>
      <w:r w:rsidR="00210CB1" w:rsidRPr="004D7336">
        <w:rPr>
          <w:i/>
          <w:iCs/>
        </w:rPr>
        <w:t>Landlord</w:t>
      </w:r>
      <w:r w:rsidRPr="004D7336">
        <w:rPr>
          <w:i/>
          <w:iCs/>
        </w:rPr>
        <w:t xml:space="preserve"> for in-lieu work performed by the </w:t>
      </w:r>
      <w:r w:rsidR="002E6078" w:rsidRPr="004D7336">
        <w:rPr>
          <w:i/>
          <w:iCs/>
        </w:rPr>
        <w:t>Grazing Operator</w:t>
      </w:r>
      <w:r w:rsidR="002E6078" w:rsidRPr="004D7336" w:rsidDel="002E6078">
        <w:rPr>
          <w:i/>
          <w:iCs/>
        </w:rPr>
        <w:t xml:space="preserve"> </w:t>
      </w:r>
      <w:r w:rsidRPr="004D7336">
        <w:rPr>
          <w:i/>
          <w:iCs/>
        </w:rPr>
        <w:t>to fix or to compensate for damages or trade-offs.</w:t>
      </w:r>
      <w:r w:rsidR="005655AA" w:rsidRPr="004D7336">
        <w:rPr>
          <w:i/>
          <w:iCs/>
        </w:rPr>
        <w:t xml:space="preserve"> </w:t>
      </w:r>
    </w:p>
    <w:p w14:paraId="6F943250" w14:textId="08F152B8" w:rsidR="00A1624B" w:rsidRPr="00595FFE" w:rsidRDefault="008D1C55" w:rsidP="00EC490C">
      <w:pPr>
        <w:pStyle w:val="Heading4"/>
        <w:ind w:left="1440" w:hanging="850"/>
      </w:pPr>
      <w:bookmarkStart w:id="2518" w:name="_Toc178070456"/>
      <w:bookmarkStart w:id="2519" w:name="_Ref181101033"/>
      <w:r>
        <w:t>*</w:t>
      </w:r>
      <w:r w:rsidR="00A1624B" w:rsidRPr="00595FFE">
        <w:t>5.7</w:t>
      </w:r>
      <w:r w:rsidR="00A1624B" w:rsidRPr="00595FFE">
        <w:tab/>
        <w:t>Fire Hazards and Risks Mitigation Strategies</w:t>
      </w:r>
      <w:bookmarkEnd w:id="2518"/>
      <w:bookmarkEnd w:id="2519"/>
      <w:r w:rsidR="00A1624B" w:rsidRPr="00595FFE">
        <w:t xml:space="preserve"> </w:t>
      </w:r>
    </w:p>
    <w:p w14:paraId="235B119D" w14:textId="4A15FF85" w:rsidR="00A1624B" w:rsidRPr="004D7336" w:rsidRDefault="00A1624B" w:rsidP="00AD5C06">
      <w:pPr>
        <w:ind w:left="1440"/>
        <w:rPr>
          <w:i/>
          <w:iCs/>
        </w:rPr>
      </w:pPr>
      <w:r w:rsidRPr="004D7336">
        <w:rPr>
          <w:i/>
          <w:iCs/>
        </w:rPr>
        <w:t xml:space="preserve">Describe any potential fire risks and strategies that </w:t>
      </w:r>
      <w:r w:rsidR="00C63696" w:rsidRPr="004D7336">
        <w:rPr>
          <w:i/>
          <w:iCs/>
        </w:rPr>
        <w:t xml:space="preserve">may or </w:t>
      </w:r>
      <w:r w:rsidRPr="004D7336">
        <w:rPr>
          <w:i/>
          <w:iCs/>
        </w:rPr>
        <w:t xml:space="preserve">will be used to minimize these risks. </w:t>
      </w:r>
      <w:r w:rsidR="00C34F71" w:rsidRPr="004D7336">
        <w:rPr>
          <w:i/>
          <w:iCs/>
        </w:rPr>
        <w:t xml:space="preserve">Describe any additional studies or results of planning with local and state emergency service agencies and resulting strategies for reduction of fuels noted in </w:t>
      </w:r>
      <w:bookmarkStart w:id="2520" w:name="_Hlk191851728"/>
      <w:r w:rsidR="009334D3" w:rsidRPr="009334D3">
        <w:rPr>
          <w:b/>
          <w:bCs/>
          <w:i/>
          <w:iCs/>
        </w:rPr>
        <w:t xml:space="preserve">MAP </w:t>
      </w:r>
      <w:ins w:id="2521" w:author="Wolf, Kristina@BOF" w:date="2025-03-25T10:41:00Z" w16du:dateUtc="2025-03-25T17:41:00Z">
        <w:r w:rsidR="00843E28" w:rsidRPr="00843E28">
          <w:rPr>
            <w:b/>
            <w:bCs/>
            <w:i/>
            <w:iCs/>
          </w:rPr>
          <w:t xml:space="preserve">Guidance </w:t>
        </w:r>
        <w:r w:rsidR="00843E28">
          <w:rPr>
            <w:b/>
            <w:bCs/>
            <w:i/>
            <w:iCs/>
          </w:rPr>
          <w:fldChar w:fldCharType="begin"/>
        </w:r>
        <w:r w:rsidR="00843E28">
          <w:rPr>
            <w:b/>
            <w:bCs/>
            <w:i/>
            <w:iCs/>
          </w:rPr>
          <w:instrText>HYPERLINK  \l "_2.7__Fire"</w:instrText>
        </w:r>
        <w:r w:rsidR="00843E28">
          <w:rPr>
            <w:b/>
            <w:bCs/>
            <w:i/>
            <w:iCs/>
          </w:rPr>
        </w:r>
        <w:r w:rsidR="00843E28">
          <w:rPr>
            <w:b/>
            <w:bCs/>
            <w:i/>
            <w:iCs/>
          </w:rPr>
          <w:fldChar w:fldCharType="separate"/>
        </w:r>
        <w:r w:rsidR="00843E28" w:rsidRPr="00843E28">
          <w:rPr>
            <w:rStyle w:val="Hyperlink"/>
            <w:b/>
            <w:bCs/>
            <w:i/>
            <w:iCs/>
          </w:rPr>
          <w:t>Item 2.7 Fire Hazards and Risks</w:t>
        </w:r>
        <w:r w:rsidR="00843E28">
          <w:rPr>
            <w:b/>
            <w:bCs/>
            <w:i/>
            <w:iCs/>
          </w:rPr>
          <w:fldChar w:fldCharType="end"/>
        </w:r>
      </w:ins>
      <w:del w:id="2522" w:author="Wolf, Kristina@BOF" w:date="2025-03-25T10:41:00Z" w16du:dateUtc="2025-03-25T17:41:00Z">
        <w:r w:rsidR="009334D3" w:rsidRPr="009334D3" w:rsidDel="00843E28">
          <w:rPr>
            <w:b/>
            <w:bCs/>
            <w:i/>
            <w:iCs/>
          </w:rPr>
          <w:delText>Guidance</w:delText>
        </w:r>
        <w:r w:rsidR="009334D3" w:rsidDel="00843E28">
          <w:rPr>
            <w:i/>
            <w:iCs/>
          </w:rPr>
          <w:delText xml:space="preserve"> </w:delText>
        </w:r>
        <w:bookmarkEnd w:id="2520"/>
        <w:r w:rsidR="00AB04B4" w:rsidRPr="004D7336" w:rsidDel="00843E28">
          <w:rPr>
            <w:b/>
            <w:bCs/>
            <w:i/>
            <w:iCs/>
          </w:rPr>
          <w:delText xml:space="preserve">Item </w:delText>
        </w:r>
        <w:r w:rsidR="00AB04B4" w:rsidRPr="004D7336" w:rsidDel="00843E28">
          <w:rPr>
            <w:b/>
            <w:bCs/>
            <w:i/>
            <w:iCs/>
          </w:rPr>
          <w:fldChar w:fldCharType="begin"/>
        </w:r>
        <w:r w:rsidR="00AB04B4" w:rsidRPr="004D7336" w:rsidDel="00843E28">
          <w:rPr>
            <w:b/>
            <w:bCs/>
            <w:i/>
            <w:iCs/>
          </w:rPr>
          <w:delInstrText xml:space="preserve"> REF _Ref181101088 \h  \* MERGEFORMAT </w:delInstrText>
        </w:r>
        <w:r w:rsidR="00AB04B4" w:rsidRPr="004D7336" w:rsidDel="00843E28">
          <w:rPr>
            <w:b/>
            <w:bCs/>
            <w:i/>
            <w:iCs/>
          </w:rPr>
        </w:r>
        <w:r w:rsidR="00AB04B4" w:rsidRPr="004D7336" w:rsidDel="00843E28">
          <w:rPr>
            <w:b/>
            <w:bCs/>
            <w:i/>
            <w:iCs/>
          </w:rPr>
          <w:fldChar w:fldCharType="separate"/>
        </w:r>
        <w:r w:rsidR="00987FB2" w:rsidRPr="004D7336" w:rsidDel="00843E28">
          <w:rPr>
            <w:b/>
            <w:bCs/>
            <w:i/>
            <w:iCs/>
          </w:rPr>
          <w:delText>2.7 Fire Hazards and Risks</w:delText>
        </w:r>
        <w:r w:rsidR="00AB04B4" w:rsidRPr="004D7336" w:rsidDel="00843E28">
          <w:rPr>
            <w:b/>
            <w:bCs/>
            <w:i/>
            <w:iCs/>
          </w:rPr>
          <w:fldChar w:fldCharType="end"/>
        </w:r>
      </w:del>
      <w:r w:rsidR="00C34F71" w:rsidRPr="004D7336">
        <w:rPr>
          <w:i/>
          <w:iCs/>
        </w:rPr>
        <w:t>.</w:t>
      </w:r>
    </w:p>
    <w:p w14:paraId="77BF72E6" w14:textId="77777777" w:rsidR="00A1624B" w:rsidRPr="00595FFE" w:rsidRDefault="00A1624B" w:rsidP="00EC490C">
      <w:pPr>
        <w:pStyle w:val="Heading4"/>
        <w:ind w:left="1440" w:hanging="850"/>
      </w:pPr>
      <w:bookmarkStart w:id="2523" w:name="_Toc178070457"/>
      <w:r w:rsidRPr="00595FFE">
        <w:t>*5.8</w:t>
      </w:r>
      <w:r w:rsidRPr="00595FFE">
        <w:tab/>
        <w:t>Supplemental Feeding and Feeding Areas</w:t>
      </w:r>
      <w:bookmarkEnd w:id="2523"/>
    </w:p>
    <w:p w14:paraId="06A7CA9C" w14:textId="4C154DE1" w:rsidR="00A1624B" w:rsidRPr="004D7336" w:rsidRDefault="00A1624B" w:rsidP="00AD5C06">
      <w:pPr>
        <w:ind w:left="1440"/>
        <w:rPr>
          <w:i/>
          <w:iCs/>
        </w:rPr>
      </w:pPr>
      <w:r w:rsidRPr="004D7336">
        <w:rPr>
          <w:i/>
          <w:iCs/>
        </w:rPr>
        <w:t xml:space="preserve">Describe </w:t>
      </w:r>
      <w:r w:rsidR="00C34F71" w:rsidRPr="004D7336">
        <w:rPr>
          <w:i/>
          <w:iCs/>
        </w:rPr>
        <w:t xml:space="preserve">whether </w:t>
      </w:r>
      <w:r w:rsidRPr="004D7336">
        <w:rPr>
          <w:i/>
          <w:iCs/>
        </w:rPr>
        <w:t>supplemental feeding may occur on site, type</w:t>
      </w:r>
      <w:r w:rsidR="00C34F71" w:rsidRPr="004D7336">
        <w:rPr>
          <w:i/>
          <w:iCs/>
        </w:rPr>
        <w:t>(s)</w:t>
      </w:r>
      <w:r w:rsidRPr="004D7336">
        <w:rPr>
          <w:i/>
          <w:iCs/>
        </w:rPr>
        <w:t xml:space="preserve"> of supplemental feeding, </w:t>
      </w:r>
      <w:r w:rsidR="00C63696" w:rsidRPr="004D7336">
        <w:rPr>
          <w:i/>
          <w:iCs/>
        </w:rPr>
        <w:t xml:space="preserve">restrictions on supplemental feeding, and </w:t>
      </w:r>
      <w:r w:rsidRPr="004D7336">
        <w:rPr>
          <w:i/>
          <w:iCs/>
        </w:rPr>
        <w:t>location</w:t>
      </w:r>
      <w:r w:rsidR="00C63696" w:rsidRPr="004D7336">
        <w:rPr>
          <w:i/>
          <w:iCs/>
        </w:rPr>
        <w:t>s</w:t>
      </w:r>
      <w:r w:rsidRPr="004D7336">
        <w:rPr>
          <w:i/>
          <w:iCs/>
        </w:rPr>
        <w:t xml:space="preserve"> and timing</w:t>
      </w:r>
      <w:r w:rsidR="00C63696" w:rsidRPr="004D7336">
        <w:rPr>
          <w:i/>
          <w:iCs/>
        </w:rPr>
        <w:t xml:space="preserve"> of supplemental feeding</w:t>
      </w:r>
      <w:r w:rsidRPr="004D7336">
        <w:rPr>
          <w:i/>
          <w:iCs/>
        </w:rPr>
        <w:t>.</w:t>
      </w:r>
    </w:p>
    <w:p w14:paraId="6E146942" w14:textId="77777777" w:rsidR="00A1624B" w:rsidRPr="00595FFE" w:rsidRDefault="00A1624B" w:rsidP="00EC490C">
      <w:pPr>
        <w:pStyle w:val="Heading4"/>
        <w:ind w:left="1440" w:hanging="850"/>
      </w:pPr>
      <w:bookmarkStart w:id="2524" w:name="_Toc178070458"/>
      <w:r w:rsidRPr="00595FFE">
        <w:t>*5.9</w:t>
      </w:r>
      <w:r w:rsidRPr="00595FFE">
        <w:tab/>
        <w:t>Animal Distribution Improvements</w:t>
      </w:r>
      <w:bookmarkEnd w:id="2524"/>
    </w:p>
    <w:p w14:paraId="2016F7B9" w14:textId="51847AA4" w:rsidR="00A1624B" w:rsidRPr="004D7336" w:rsidRDefault="00C34F71" w:rsidP="00AD5C06">
      <w:pPr>
        <w:ind w:left="1440"/>
        <w:rPr>
          <w:i/>
          <w:iCs/>
        </w:rPr>
      </w:pPr>
      <w:r w:rsidRPr="004D7336">
        <w:rPr>
          <w:i/>
          <w:iCs/>
        </w:rPr>
        <w:t xml:space="preserve">Describe the existing and planned infrastructure and other strategic activities to improve distribution of grazing, </w:t>
      </w:r>
      <w:r w:rsidR="00E00F3C" w:rsidRPr="004D7336">
        <w:rPr>
          <w:i/>
          <w:iCs/>
        </w:rPr>
        <w:t xml:space="preserve">as well as any restrictions or constraints. </w:t>
      </w:r>
    </w:p>
    <w:p w14:paraId="2C2A39AB" w14:textId="77777777" w:rsidR="00A1624B" w:rsidRPr="00595FFE" w:rsidRDefault="00A1624B" w:rsidP="00EC490C">
      <w:pPr>
        <w:pStyle w:val="Heading4"/>
        <w:ind w:left="1440" w:hanging="850"/>
      </w:pPr>
      <w:bookmarkStart w:id="2525" w:name="_*5.10_Restrictions"/>
      <w:bookmarkStart w:id="2526" w:name="_Toc178070459"/>
      <w:bookmarkStart w:id="2527" w:name="_Ref178262107"/>
      <w:bookmarkEnd w:id="2525"/>
      <w:r w:rsidRPr="00595FFE">
        <w:t>*5.10</w:t>
      </w:r>
      <w:r w:rsidRPr="00595FFE">
        <w:tab/>
        <w:t>Restrictions</w:t>
      </w:r>
      <w:bookmarkEnd w:id="2526"/>
      <w:bookmarkEnd w:id="2527"/>
    </w:p>
    <w:p w14:paraId="6AF31735" w14:textId="1C835631" w:rsidR="00A1624B" w:rsidRPr="004D7336" w:rsidRDefault="005655AA" w:rsidP="005655AA">
      <w:pPr>
        <w:ind w:left="1440"/>
        <w:rPr>
          <w:i/>
          <w:iCs/>
        </w:rPr>
      </w:pPr>
      <w:r w:rsidRPr="004D7336">
        <w:rPr>
          <w:i/>
          <w:iCs/>
        </w:rPr>
        <w:t xml:space="preserve">Describe any restrictions to be imposed, such as restrictions on dogs, horses, building of structures, </w:t>
      </w:r>
      <w:r w:rsidR="00E406D1" w:rsidRPr="004D7336">
        <w:rPr>
          <w:i/>
          <w:iCs/>
        </w:rPr>
        <w:t xml:space="preserve">considerations around predators, </w:t>
      </w:r>
      <w:r w:rsidRPr="004D7336">
        <w:rPr>
          <w:i/>
          <w:iCs/>
        </w:rPr>
        <w:t>supplementary enterprises, use for non-grazing purposes, private recreation or hunting access by the landowner and the Grazing Operator.</w:t>
      </w:r>
    </w:p>
    <w:p w14:paraId="0ACE2E0A" w14:textId="77777777" w:rsidR="00A1624B" w:rsidRPr="00595FFE" w:rsidRDefault="00A1624B" w:rsidP="00EC490C">
      <w:pPr>
        <w:pStyle w:val="Heading4"/>
        <w:ind w:left="1440" w:hanging="850"/>
      </w:pPr>
      <w:bookmarkStart w:id="2528" w:name="_*5.11_Communications"/>
      <w:bookmarkStart w:id="2529" w:name="_Toc178070460"/>
      <w:bookmarkStart w:id="2530" w:name="_Ref178254986"/>
      <w:bookmarkStart w:id="2531" w:name="_Ref179059264"/>
      <w:bookmarkStart w:id="2532" w:name="_Ref179059636"/>
      <w:bookmarkEnd w:id="2528"/>
      <w:r w:rsidRPr="00595FFE">
        <w:t>*5.11</w:t>
      </w:r>
      <w:r w:rsidRPr="00595FFE">
        <w:tab/>
        <w:t>Communications</w:t>
      </w:r>
      <w:bookmarkEnd w:id="2529"/>
      <w:bookmarkEnd w:id="2530"/>
      <w:bookmarkEnd w:id="2531"/>
      <w:bookmarkEnd w:id="2532"/>
    </w:p>
    <w:p w14:paraId="57C4E641" w14:textId="738FE247" w:rsidR="00C34F71" w:rsidRPr="004D7336" w:rsidRDefault="00C34F71" w:rsidP="00780BE3">
      <w:pPr>
        <w:widowControl w:val="0"/>
        <w:ind w:left="1440"/>
        <w:rPr>
          <w:i/>
          <w:iCs/>
        </w:rPr>
      </w:pPr>
      <w:r w:rsidRPr="004D7336">
        <w:rPr>
          <w:i/>
          <w:iCs/>
        </w:rPr>
        <w:t xml:space="preserve">Describe plans for communications between the </w:t>
      </w:r>
      <w:r w:rsidR="00210CB1" w:rsidRPr="004D7336">
        <w:rPr>
          <w:i/>
          <w:iCs/>
        </w:rPr>
        <w:t>Landlord</w:t>
      </w:r>
      <w:r w:rsidRPr="004D7336">
        <w:rPr>
          <w:i/>
          <w:iCs/>
        </w:rPr>
        <w:t xml:space="preserve"> and Grazing Operator for general planning as well as emergency response. Include the following: </w:t>
      </w:r>
    </w:p>
    <w:p w14:paraId="22C8EAC2" w14:textId="4EFA46C8" w:rsidR="00A1624B" w:rsidRPr="004D7336" w:rsidRDefault="00A1624B" w:rsidP="00A044DE">
      <w:pPr>
        <w:pStyle w:val="ListParagraph"/>
        <w:widowControl w:val="0"/>
        <w:numPr>
          <w:ilvl w:val="0"/>
          <w:numId w:val="37"/>
        </w:numPr>
        <w:ind w:left="1800"/>
        <w:rPr>
          <w:i/>
          <w:iCs/>
        </w:rPr>
      </w:pPr>
      <w:r w:rsidRPr="004D7336">
        <w:rPr>
          <w:i/>
          <w:iCs/>
        </w:rPr>
        <w:t xml:space="preserve">Mutual expectations for communications between the </w:t>
      </w:r>
      <w:r w:rsidR="00210CB1" w:rsidRPr="004D7336">
        <w:rPr>
          <w:i/>
          <w:iCs/>
        </w:rPr>
        <w:t>Landlord</w:t>
      </w:r>
      <w:r w:rsidR="002E6078" w:rsidRPr="004D7336">
        <w:rPr>
          <w:i/>
          <w:iCs/>
        </w:rPr>
        <w:t xml:space="preserve"> </w:t>
      </w:r>
      <w:r w:rsidRPr="004D7336">
        <w:rPr>
          <w:i/>
          <w:iCs/>
        </w:rPr>
        <w:t xml:space="preserve">and </w:t>
      </w:r>
      <w:r w:rsidR="002E6078" w:rsidRPr="004D7336">
        <w:rPr>
          <w:i/>
          <w:iCs/>
        </w:rPr>
        <w:t>Grazing Operator</w:t>
      </w:r>
      <w:r w:rsidRPr="004D7336">
        <w:rPr>
          <w:i/>
          <w:iCs/>
        </w:rPr>
        <w:t xml:space="preserve"> for general planning as well as emergency response</w:t>
      </w:r>
      <w:r w:rsidR="00C34F71" w:rsidRPr="004D7336">
        <w:rPr>
          <w:i/>
          <w:iCs/>
        </w:rPr>
        <w:t>;</w:t>
      </w:r>
    </w:p>
    <w:p w14:paraId="10E2E600" w14:textId="5D362886" w:rsidR="00A1624B" w:rsidRPr="004D7336" w:rsidRDefault="00210CB1" w:rsidP="00A044DE">
      <w:pPr>
        <w:pStyle w:val="ListParagraph"/>
        <w:widowControl w:val="0"/>
        <w:numPr>
          <w:ilvl w:val="0"/>
          <w:numId w:val="37"/>
        </w:numPr>
        <w:ind w:left="1800"/>
        <w:rPr>
          <w:i/>
          <w:iCs/>
        </w:rPr>
      </w:pPr>
      <w:r w:rsidRPr="004D7336">
        <w:rPr>
          <w:i/>
          <w:iCs/>
        </w:rPr>
        <w:t>Landlord</w:t>
      </w:r>
      <w:r w:rsidR="00C34F71" w:rsidRPr="004D7336">
        <w:rPr>
          <w:i/>
          <w:iCs/>
        </w:rPr>
        <w:t xml:space="preserve"> expectation of response window (i.e., number of </w:t>
      </w:r>
      <w:r w:rsidR="00A1624B" w:rsidRPr="004D7336">
        <w:rPr>
          <w:i/>
          <w:iCs/>
        </w:rPr>
        <w:t>hours</w:t>
      </w:r>
      <w:r w:rsidR="00C34F71" w:rsidRPr="004D7336">
        <w:rPr>
          <w:i/>
          <w:iCs/>
        </w:rPr>
        <w:t xml:space="preserve">) for </w:t>
      </w:r>
      <w:r w:rsidR="00A1624B" w:rsidRPr="004D7336">
        <w:rPr>
          <w:i/>
          <w:iCs/>
        </w:rPr>
        <w:t xml:space="preserve">the </w:t>
      </w:r>
      <w:r w:rsidR="002E6078" w:rsidRPr="004D7336">
        <w:rPr>
          <w:i/>
          <w:iCs/>
        </w:rPr>
        <w:t>Grazing Operator</w:t>
      </w:r>
      <w:r w:rsidR="00A1624B" w:rsidRPr="004D7336">
        <w:rPr>
          <w:i/>
          <w:iCs/>
        </w:rPr>
        <w:t xml:space="preserve"> or representative to arrive at the property to respond to emergency calls</w:t>
      </w:r>
      <w:r w:rsidR="00C34F71" w:rsidRPr="004D7336">
        <w:rPr>
          <w:i/>
          <w:iCs/>
        </w:rPr>
        <w:t xml:space="preserve">; and, </w:t>
      </w:r>
    </w:p>
    <w:p w14:paraId="6B9E5973" w14:textId="290E7DA4" w:rsidR="00A1624B" w:rsidRPr="004D7336" w:rsidRDefault="00C34F71" w:rsidP="00A044DE">
      <w:pPr>
        <w:pStyle w:val="ListParagraph"/>
        <w:widowControl w:val="0"/>
        <w:numPr>
          <w:ilvl w:val="0"/>
          <w:numId w:val="37"/>
        </w:numPr>
        <w:ind w:left="1800"/>
        <w:rPr>
          <w:i/>
          <w:iCs/>
        </w:rPr>
      </w:pPr>
      <w:r w:rsidRPr="004D7336">
        <w:rPr>
          <w:i/>
          <w:iCs/>
        </w:rPr>
        <w:t xml:space="preserve">Content and timing of annual </w:t>
      </w:r>
      <w:r w:rsidR="00A1624B" w:rsidRPr="004D7336">
        <w:rPr>
          <w:i/>
          <w:iCs/>
        </w:rPr>
        <w:t>planning meetings and reports.</w:t>
      </w:r>
    </w:p>
    <w:p w14:paraId="34DA8D9C" w14:textId="034179AF" w:rsidR="00A1624B" w:rsidRPr="00595FFE" w:rsidRDefault="00A1624B" w:rsidP="00EC490C">
      <w:pPr>
        <w:pStyle w:val="Heading4"/>
        <w:ind w:left="1440" w:hanging="850"/>
      </w:pPr>
      <w:bookmarkStart w:id="2533" w:name="_Toc178070461"/>
      <w:r w:rsidRPr="00595FFE">
        <w:t>*5.12</w:t>
      </w:r>
      <w:r w:rsidRPr="00595FFE">
        <w:tab/>
        <w:t xml:space="preserve">Livestock </w:t>
      </w:r>
      <w:r w:rsidR="00527A1F">
        <w:rPr>
          <w:rFonts w:ascii="Calibri" w:eastAsia="Times New Roman" w:hAnsi="Calibri" w:cs="Calibri"/>
          <w:color w:val="000000"/>
        </w:rPr>
        <w:t xml:space="preserve">Agreement </w:t>
      </w:r>
      <w:r w:rsidRPr="00595FFE">
        <w:t>Options and Recommendations</w:t>
      </w:r>
      <w:bookmarkEnd w:id="2533"/>
    </w:p>
    <w:p w14:paraId="3F7764D3" w14:textId="5CEF4BB8" w:rsidR="00A1624B" w:rsidRPr="004D7336" w:rsidRDefault="00D01419" w:rsidP="00AD5C06">
      <w:pPr>
        <w:ind w:left="1440"/>
        <w:rPr>
          <w:i/>
          <w:iCs/>
        </w:rPr>
      </w:pPr>
      <w:r w:rsidRPr="004D7336">
        <w:rPr>
          <w:i/>
          <w:iCs/>
        </w:rPr>
        <w:t xml:space="preserve">Refer to the Agreement and describe </w:t>
      </w:r>
      <w:r w:rsidR="00A1624B" w:rsidRPr="004D7336">
        <w:rPr>
          <w:i/>
          <w:iCs/>
        </w:rPr>
        <w:t>any pertinent l</w:t>
      </w:r>
      <w:r w:rsidR="00074ECD" w:rsidRPr="004D7336">
        <w:rPr>
          <w:i/>
          <w:iCs/>
        </w:rPr>
        <w:t>icense</w:t>
      </w:r>
      <w:r w:rsidR="00A1624B" w:rsidRPr="004D7336">
        <w:rPr>
          <w:i/>
          <w:iCs/>
        </w:rPr>
        <w:t xml:space="preserve"> details as they relate to timing and management of grazing</w:t>
      </w:r>
      <w:r w:rsidRPr="004D7336">
        <w:rPr>
          <w:i/>
          <w:iCs/>
        </w:rPr>
        <w:t>; the Agreement should also refer to the MAP, which may be updated periodically.</w:t>
      </w:r>
      <w:r w:rsidR="00687DEC" w:rsidRPr="004D7336">
        <w:rPr>
          <w:i/>
          <w:iCs/>
        </w:rPr>
        <w:t xml:space="preserve"> This could include outlining animal husbandry and welfare expectations such as herd health programs and how to handle deceased livestock.</w:t>
      </w:r>
    </w:p>
    <w:p w14:paraId="6263D39C" w14:textId="77777777" w:rsidR="00A1624B" w:rsidRPr="00595FFE" w:rsidRDefault="00A1624B" w:rsidP="00EC490C">
      <w:pPr>
        <w:pStyle w:val="Heading4"/>
        <w:ind w:left="1440" w:hanging="850"/>
      </w:pPr>
      <w:bookmarkStart w:id="2534" w:name="_Toc178070462"/>
      <w:r w:rsidRPr="00595FFE">
        <w:lastRenderedPageBreak/>
        <w:t>*5.13</w:t>
      </w:r>
      <w:r w:rsidRPr="00595FFE">
        <w:tab/>
        <w:t>Grazing Fee Credit Options and Other Incentives for Stewardship Cooperation</w:t>
      </w:r>
      <w:bookmarkEnd w:id="2534"/>
    </w:p>
    <w:p w14:paraId="1E8EDACB" w14:textId="539A96EF" w:rsidR="00562363" w:rsidRPr="004D7336" w:rsidRDefault="00A1624B" w:rsidP="00687DEC">
      <w:pPr>
        <w:ind w:left="1440"/>
        <w:rPr>
          <w:b/>
          <w:bCs/>
          <w:i/>
          <w:iCs/>
        </w:rPr>
      </w:pPr>
      <w:r w:rsidRPr="004D7336">
        <w:rPr>
          <w:i/>
          <w:iCs/>
        </w:rPr>
        <w:t>Describe payment options such as land improvements or specific management that could apply to grazing payments or discounted rates</w:t>
      </w:r>
      <w:r w:rsidR="00D01419" w:rsidRPr="004D7336">
        <w:rPr>
          <w:i/>
          <w:iCs/>
        </w:rPr>
        <w:t xml:space="preserve">; such incentives will vary by </w:t>
      </w:r>
      <w:r w:rsidR="00210CB1" w:rsidRPr="004D7336">
        <w:rPr>
          <w:i/>
          <w:iCs/>
        </w:rPr>
        <w:t>Landlord</w:t>
      </w:r>
      <w:r w:rsidR="00D01419" w:rsidRPr="004D7336">
        <w:rPr>
          <w:i/>
          <w:iCs/>
        </w:rPr>
        <w:t xml:space="preserve"> and managing agency and </w:t>
      </w:r>
      <w:r w:rsidRPr="004D7336">
        <w:rPr>
          <w:i/>
          <w:iCs/>
        </w:rPr>
        <w:t xml:space="preserve">should align with </w:t>
      </w:r>
      <w:r w:rsidR="00D01419" w:rsidRPr="004D7336">
        <w:rPr>
          <w:i/>
          <w:iCs/>
        </w:rPr>
        <w:t xml:space="preserve">stipulations in the </w:t>
      </w:r>
      <w:r w:rsidRPr="004D7336">
        <w:rPr>
          <w:i/>
          <w:iCs/>
        </w:rPr>
        <w:t xml:space="preserve">Agreement. </w:t>
      </w:r>
      <w:bookmarkStart w:id="2535" w:name="_Toc178070463"/>
    </w:p>
    <w:p w14:paraId="384C6D6B" w14:textId="5EA9437C" w:rsidR="00A1624B" w:rsidRPr="005655AA" w:rsidRDefault="00A1624B" w:rsidP="00EC490C">
      <w:pPr>
        <w:pStyle w:val="Heading4"/>
        <w:ind w:left="1440" w:hanging="850"/>
      </w:pPr>
      <w:bookmarkStart w:id="2536" w:name="_*5.14_Infrastructure"/>
      <w:bookmarkEnd w:id="2536"/>
      <w:r w:rsidRPr="00595FFE">
        <w:t>*5.14</w:t>
      </w:r>
      <w:r w:rsidRPr="00595FFE">
        <w:tab/>
        <w:t>Infrastructure</w:t>
      </w:r>
      <w:bookmarkEnd w:id="2535"/>
    </w:p>
    <w:p w14:paraId="670E6D52" w14:textId="5AD42534" w:rsidR="00A1624B" w:rsidRPr="004D7336" w:rsidRDefault="005655AA" w:rsidP="00735BAE">
      <w:pPr>
        <w:pStyle w:val="ListParagraph"/>
        <w:widowControl w:val="0"/>
        <w:ind w:left="1440"/>
        <w:rPr>
          <w:i/>
          <w:iCs/>
        </w:rPr>
      </w:pPr>
      <w:r w:rsidRPr="004D7336">
        <w:rPr>
          <w:i/>
          <w:iCs/>
        </w:rPr>
        <w:t xml:space="preserve">Abide by applicable </w:t>
      </w:r>
      <w:r w:rsidR="00A1624B" w:rsidRPr="004D7336">
        <w:rPr>
          <w:i/>
          <w:iCs/>
        </w:rPr>
        <w:t>state code</w:t>
      </w:r>
      <w:r w:rsidRPr="004D7336">
        <w:rPr>
          <w:i/>
          <w:iCs/>
        </w:rPr>
        <w:t>s</w:t>
      </w:r>
      <w:r w:rsidR="00A1624B" w:rsidRPr="004D7336">
        <w:rPr>
          <w:i/>
          <w:iCs/>
        </w:rPr>
        <w:t xml:space="preserve"> regarding livestock fencing, and concise presentation of required compliance by </w:t>
      </w:r>
      <w:r w:rsidRPr="004D7336">
        <w:rPr>
          <w:i/>
          <w:iCs/>
        </w:rPr>
        <w:t xml:space="preserve">the </w:t>
      </w:r>
      <w:r w:rsidR="002E6078" w:rsidRPr="004D7336">
        <w:rPr>
          <w:i/>
          <w:iCs/>
        </w:rPr>
        <w:t>Grazing Operator</w:t>
      </w:r>
      <w:r w:rsidR="00A1624B" w:rsidRPr="004D7336">
        <w:rPr>
          <w:i/>
          <w:iCs/>
        </w:rPr>
        <w:t xml:space="preserve"> </w:t>
      </w:r>
      <w:r w:rsidRPr="004D7336">
        <w:rPr>
          <w:i/>
          <w:iCs/>
        </w:rPr>
        <w:t xml:space="preserve">(see </w:t>
      </w:r>
      <w:ins w:id="2537" w:author="Wolf, Kristina@BOF" w:date="2025-03-25T10:41:00Z" w16du:dateUtc="2025-03-25T17:41:00Z">
        <w:r w:rsidR="00843E28">
          <w:rPr>
            <w:i/>
            <w:iCs/>
          </w:rPr>
          <w:fldChar w:fldCharType="begin"/>
        </w:r>
        <w:r w:rsidR="00843E28">
          <w:rPr>
            <w:i/>
            <w:iCs/>
          </w:rPr>
          <w:instrText>HYPERLINK "https://leginfo.legislature.ca.gov/faces/codes_displayText.xhtml?lawCode=FAC&amp;division=9.&amp;title=&amp;part=1.&amp;chapter=7.&amp;article=5"</w:instrText>
        </w:r>
        <w:r w:rsidR="00843E28">
          <w:rPr>
            <w:i/>
            <w:iCs/>
          </w:rPr>
        </w:r>
        <w:r w:rsidR="00843E28">
          <w:rPr>
            <w:i/>
            <w:iCs/>
          </w:rPr>
          <w:fldChar w:fldCharType="separate"/>
        </w:r>
        <w:r w:rsidR="00FC69E7" w:rsidRPr="00843E28">
          <w:rPr>
            <w:rStyle w:val="Hyperlink"/>
            <w:i/>
            <w:iCs/>
          </w:rPr>
          <w:t xml:space="preserve">FAC § </w:t>
        </w:r>
        <w:r w:rsidR="00A1624B" w:rsidRPr="00843E28">
          <w:rPr>
            <w:rStyle w:val="Hyperlink"/>
            <w:i/>
            <w:iCs/>
          </w:rPr>
          <w:t>17121</w:t>
        </w:r>
        <w:r w:rsidR="00FC69E7" w:rsidRPr="00843E28">
          <w:rPr>
            <w:rStyle w:val="Hyperlink"/>
            <w:i/>
            <w:iCs/>
          </w:rPr>
          <w:t>–1712</w:t>
        </w:r>
        <w:r w:rsidR="00A1624B" w:rsidRPr="00843E28">
          <w:rPr>
            <w:rStyle w:val="Hyperlink"/>
            <w:i/>
            <w:iCs/>
          </w:rPr>
          <w:t>4</w:t>
        </w:r>
        <w:r w:rsidR="00843E28">
          <w:rPr>
            <w:i/>
            <w:iCs/>
          </w:rPr>
          <w:fldChar w:fldCharType="end"/>
        </w:r>
      </w:ins>
      <w:r w:rsidR="00FC69E7" w:rsidRPr="004D7336">
        <w:rPr>
          <w:rStyle w:val="FootnoteReference"/>
          <w:i/>
          <w:iCs/>
        </w:rPr>
        <w:footnoteReference w:id="25"/>
      </w:r>
      <w:r w:rsidR="00A1624B" w:rsidRPr="004D7336">
        <w:rPr>
          <w:i/>
          <w:iCs/>
        </w:rPr>
        <w:t xml:space="preserve"> and </w:t>
      </w:r>
      <w:ins w:id="2538" w:author="Wolf, Kristina@BOF" w:date="2025-03-25T10:42:00Z" w16du:dateUtc="2025-03-25T17:42:00Z">
        <w:r w:rsidR="00843E28">
          <w:rPr>
            <w:i/>
            <w:iCs/>
          </w:rPr>
          <w:fldChar w:fldCharType="begin"/>
        </w:r>
        <w:r w:rsidR="00843E28">
          <w:rPr>
            <w:i/>
            <w:iCs/>
          </w:rPr>
          <w:instrText>HYPERLINK "https://leginfo.legislature.ca.gov/faces/codes_displayText.xhtml?lawCode=FAC&amp;division=9.&amp;title=&amp;part=1.&amp;chapter=8.&amp;article="</w:instrText>
        </w:r>
        <w:r w:rsidR="00843E28">
          <w:rPr>
            <w:i/>
            <w:iCs/>
          </w:rPr>
        </w:r>
        <w:r w:rsidR="00843E28">
          <w:rPr>
            <w:i/>
            <w:iCs/>
          </w:rPr>
          <w:fldChar w:fldCharType="separate"/>
        </w:r>
        <w:r w:rsidR="00FC69E7" w:rsidRPr="00843E28">
          <w:rPr>
            <w:rStyle w:val="Hyperlink"/>
            <w:i/>
            <w:iCs/>
          </w:rPr>
          <w:t>FAC § 17150–17153</w:t>
        </w:r>
        <w:r w:rsidR="00843E28">
          <w:rPr>
            <w:i/>
            <w:iCs/>
          </w:rPr>
          <w:fldChar w:fldCharType="end"/>
        </w:r>
      </w:ins>
      <w:r w:rsidR="00FC69E7" w:rsidRPr="004D7336">
        <w:rPr>
          <w:rStyle w:val="FootnoteReference"/>
          <w:i/>
          <w:iCs/>
        </w:rPr>
        <w:footnoteReference w:id="26"/>
      </w:r>
      <w:r w:rsidR="00FC69E7" w:rsidRPr="004D7336">
        <w:rPr>
          <w:i/>
          <w:iCs/>
        </w:rPr>
        <w:t xml:space="preserve"> </w:t>
      </w:r>
      <w:r w:rsidR="00A1624B" w:rsidRPr="004D7336">
        <w:rPr>
          <w:i/>
          <w:iCs/>
        </w:rPr>
        <w:t>for electrified fences</w:t>
      </w:r>
      <w:r w:rsidRPr="004D7336">
        <w:rPr>
          <w:i/>
          <w:iCs/>
        </w:rPr>
        <w:t>)</w:t>
      </w:r>
      <w:r w:rsidR="00FC69E7" w:rsidRPr="004D7336">
        <w:rPr>
          <w:i/>
          <w:iCs/>
        </w:rPr>
        <w:t xml:space="preserve">. </w:t>
      </w:r>
    </w:p>
    <w:p w14:paraId="2F84DF9F" w14:textId="77777777" w:rsidR="00A1624B" w:rsidRPr="00A044DE" w:rsidRDefault="00A1624B" w:rsidP="00DD6144">
      <w:pPr>
        <w:ind w:left="2160" w:hanging="806"/>
        <w:rPr>
          <w:b/>
          <w:bCs/>
        </w:rPr>
      </w:pPr>
      <w:r w:rsidRPr="00A044DE">
        <w:rPr>
          <w:b/>
          <w:bCs/>
        </w:rPr>
        <w:t>*5.14.1</w:t>
      </w:r>
      <w:r w:rsidRPr="00A044DE">
        <w:rPr>
          <w:b/>
          <w:bCs/>
        </w:rPr>
        <w:tab/>
        <w:t>Existing Grazing-related Infrastructure</w:t>
      </w:r>
    </w:p>
    <w:p w14:paraId="1783A1C5" w14:textId="540BD8BB" w:rsidR="00A1624B" w:rsidRPr="004D7336" w:rsidRDefault="00A1624B" w:rsidP="00780BE3">
      <w:pPr>
        <w:ind w:left="2160"/>
      </w:pPr>
      <w:r w:rsidRPr="004D7336">
        <w:t xml:space="preserve">Describe all infrastructure such as corrals, fencing, water troughs, </w:t>
      </w:r>
      <w:r w:rsidR="00FC69E7" w:rsidRPr="004D7336">
        <w:t xml:space="preserve">and </w:t>
      </w:r>
      <w:r w:rsidRPr="004D7336">
        <w:t>pumps.</w:t>
      </w:r>
    </w:p>
    <w:p w14:paraId="2FE1AF3A" w14:textId="77777777" w:rsidR="00A1624B" w:rsidRPr="00A044DE" w:rsidRDefault="00A1624B" w:rsidP="00780BE3">
      <w:pPr>
        <w:ind w:left="2160" w:hanging="806"/>
        <w:rPr>
          <w:b/>
          <w:bCs/>
        </w:rPr>
      </w:pPr>
      <w:r w:rsidRPr="00A044DE">
        <w:rPr>
          <w:b/>
          <w:bCs/>
        </w:rPr>
        <w:t>*5.14.2</w:t>
      </w:r>
      <w:r w:rsidRPr="00A044DE">
        <w:rPr>
          <w:b/>
          <w:bCs/>
        </w:rPr>
        <w:tab/>
        <w:t xml:space="preserve">“Wildlife-friendly” fencing </w:t>
      </w:r>
    </w:p>
    <w:p w14:paraId="000C0171" w14:textId="5F3E8B04" w:rsidR="00A1624B" w:rsidRPr="00595FFE" w:rsidRDefault="00A1624B" w:rsidP="00780BE3">
      <w:pPr>
        <w:ind w:left="2160"/>
      </w:pPr>
      <w:r w:rsidRPr="00595FFE">
        <w:t>“Wildlife-friendly fencing” should be used or required only at segments where specified wildlife may be directly harmed by regular fence; fence segments where no such conflict is expected should use regular fence; however, all fence should meet or exceed the CDFA “good and substantial fence” code</w:t>
      </w:r>
      <w:r w:rsidR="003866E9">
        <w:t>.</w:t>
      </w:r>
    </w:p>
    <w:p w14:paraId="679FF675" w14:textId="77777777" w:rsidR="00A1624B" w:rsidRPr="00A044DE" w:rsidRDefault="00A1624B" w:rsidP="00780BE3">
      <w:pPr>
        <w:ind w:left="2160" w:hanging="806"/>
        <w:rPr>
          <w:b/>
          <w:bCs/>
        </w:rPr>
      </w:pPr>
      <w:r w:rsidRPr="00A044DE">
        <w:rPr>
          <w:b/>
          <w:bCs/>
        </w:rPr>
        <w:t>*5.14.3</w:t>
      </w:r>
      <w:r w:rsidRPr="00A044DE">
        <w:rPr>
          <w:b/>
          <w:bCs/>
        </w:rPr>
        <w:tab/>
        <w:t>Required Improvements</w:t>
      </w:r>
    </w:p>
    <w:p w14:paraId="7EBEDF5C" w14:textId="308C0597" w:rsidR="00A1624B" w:rsidRPr="00595FFE" w:rsidRDefault="00A1624B" w:rsidP="00780BE3">
      <w:pPr>
        <w:ind w:left="2160"/>
      </w:pPr>
      <w:r w:rsidRPr="00595FFE">
        <w:t xml:space="preserve">Describe any infrastructure improvements that will need to be made before grazing can be implemented or during </w:t>
      </w:r>
      <w:del w:id="2539" w:author="Wolf, Kristina@BOF" w:date="2025-03-25T10:42:00Z" w16du:dateUtc="2025-03-25T17:42:00Z">
        <w:r w:rsidRPr="00595FFE" w:rsidDel="00843E28">
          <w:delText xml:space="preserve">the course of the </w:delText>
        </w:r>
      </w:del>
      <w:r w:rsidR="00535CA5">
        <w:t>A</w:t>
      </w:r>
      <w:r w:rsidRPr="00595FFE">
        <w:t>greement</w:t>
      </w:r>
      <w:ins w:id="2540" w:author="Wolf, Kristina@BOF" w:date="2025-03-25T10:42:00Z" w16du:dateUtc="2025-03-25T17:42:00Z">
        <w:r w:rsidR="00843E28">
          <w:t xml:space="preserve"> term</w:t>
        </w:r>
      </w:ins>
      <w:r w:rsidRPr="00595FFE">
        <w:t xml:space="preserve">. </w:t>
      </w:r>
    </w:p>
    <w:p w14:paraId="7B8BD9BC" w14:textId="77777777" w:rsidR="00A1624B" w:rsidRPr="00A044DE" w:rsidRDefault="00A1624B" w:rsidP="00780BE3">
      <w:pPr>
        <w:ind w:left="2160" w:hanging="806"/>
        <w:rPr>
          <w:b/>
          <w:bCs/>
        </w:rPr>
      </w:pPr>
      <w:r w:rsidRPr="00A044DE">
        <w:rPr>
          <w:b/>
          <w:bCs/>
        </w:rPr>
        <w:t>*5.14.4</w:t>
      </w:r>
      <w:r w:rsidRPr="00A044DE">
        <w:rPr>
          <w:b/>
          <w:bCs/>
        </w:rPr>
        <w:tab/>
        <w:t>Maintenance and Unexpected Repairs</w:t>
      </w:r>
    </w:p>
    <w:p w14:paraId="232C6C9F" w14:textId="0FB9A617" w:rsidR="00677AFC" w:rsidRDefault="00A1624B" w:rsidP="00535CA5">
      <w:pPr>
        <w:ind w:left="2160"/>
        <w:rPr>
          <w:b/>
          <w:bCs/>
        </w:rPr>
      </w:pPr>
      <w:r w:rsidRPr="00595FFE">
        <w:t xml:space="preserve">Describe which party is responsible for maintenance and repairs of infrastructure on the property. </w:t>
      </w:r>
    </w:p>
    <w:p w14:paraId="3A32792F" w14:textId="0669C80E" w:rsidR="00A1624B" w:rsidRPr="00A044DE" w:rsidRDefault="00A1624B" w:rsidP="00780BE3">
      <w:pPr>
        <w:ind w:left="2160" w:hanging="806"/>
        <w:rPr>
          <w:b/>
          <w:bCs/>
        </w:rPr>
      </w:pPr>
      <w:r w:rsidRPr="00A044DE">
        <w:rPr>
          <w:b/>
          <w:bCs/>
        </w:rPr>
        <w:t>*5.14.5</w:t>
      </w:r>
      <w:r w:rsidRPr="00A044DE">
        <w:rPr>
          <w:b/>
          <w:bCs/>
        </w:rPr>
        <w:tab/>
        <w:t>Estimated Costs and Responsibilities</w:t>
      </w:r>
    </w:p>
    <w:p w14:paraId="3D5FC1DD" w14:textId="3B7ED6C4" w:rsidR="00A1624B" w:rsidRPr="00595FFE" w:rsidRDefault="00A1624B" w:rsidP="00780BE3">
      <w:pPr>
        <w:pStyle w:val="ListParagraph"/>
        <w:ind w:left="2160"/>
      </w:pPr>
      <w:r w:rsidRPr="00595FFE">
        <w:t xml:space="preserve">Costs of permanently installed infrastructure (with useful life expected to exceed the term of the </w:t>
      </w:r>
      <w:r w:rsidR="00527A1F">
        <w:rPr>
          <w:rFonts w:ascii="Calibri" w:eastAsia="Times New Roman" w:hAnsi="Calibri" w:cs="Calibri"/>
          <w:color w:val="000000"/>
        </w:rPr>
        <w:t>Agreement</w:t>
      </w:r>
      <w:r w:rsidRPr="00595FFE">
        <w:t xml:space="preserve">) related to the desired grazing operation are typically covered by the </w:t>
      </w:r>
      <w:r w:rsidR="00210CB1">
        <w:t>Landlord</w:t>
      </w:r>
      <w:r w:rsidRPr="00595FFE">
        <w:t xml:space="preserve">; costs of maintenance of that infrastructure are typically covered by the </w:t>
      </w:r>
      <w:r w:rsidR="002E6078">
        <w:t>Grazing Operator</w:t>
      </w:r>
      <w:r w:rsidRPr="00595FFE">
        <w:t>.</w:t>
      </w:r>
    </w:p>
    <w:p w14:paraId="1D9D0132" w14:textId="77777777" w:rsidR="00A1624B" w:rsidRPr="00A044DE" w:rsidRDefault="00A1624B" w:rsidP="00EC490C">
      <w:pPr>
        <w:pStyle w:val="Heading4"/>
        <w:ind w:left="1440" w:hanging="720"/>
      </w:pPr>
      <w:bookmarkStart w:id="2541" w:name="_Toc178070464"/>
      <w:r w:rsidRPr="00A044DE">
        <w:t>5.15</w:t>
      </w:r>
      <w:r w:rsidRPr="00A044DE">
        <w:tab/>
        <w:t>Extreme Weather (drought, flood, debris flows, infrastructure damage) Preparations, Special Monitoring, and Response Plan</w:t>
      </w:r>
      <w:bookmarkEnd w:id="2541"/>
    </w:p>
    <w:p w14:paraId="2B43A0B3" w14:textId="5C55597E" w:rsidR="00A1624B" w:rsidRPr="004D7336" w:rsidRDefault="00D01419" w:rsidP="00780BE3">
      <w:pPr>
        <w:widowControl w:val="0"/>
        <w:ind w:left="1440"/>
        <w:rPr>
          <w:i/>
          <w:iCs/>
        </w:rPr>
      </w:pPr>
      <w:r w:rsidRPr="004D7336">
        <w:rPr>
          <w:i/>
          <w:iCs/>
        </w:rPr>
        <w:t>Describe potential extreme weather events, including those associated with climate change</w:t>
      </w:r>
      <w:r w:rsidR="005655AA" w:rsidRPr="004D7336">
        <w:rPr>
          <w:i/>
          <w:iCs/>
        </w:rPr>
        <w:t xml:space="preserve"> (see </w:t>
      </w:r>
      <w:r w:rsidR="00EC490C" w:rsidRPr="00EC490C">
        <w:rPr>
          <w:b/>
          <w:bCs/>
          <w:i/>
          <w:iCs/>
        </w:rPr>
        <w:t>MAP Guidance</w:t>
      </w:r>
      <w:r w:rsidR="00EC490C" w:rsidRPr="00843E28">
        <w:rPr>
          <w:i/>
          <w:iCs/>
        </w:rPr>
        <w:t xml:space="preserve"> </w:t>
      </w:r>
      <w:ins w:id="2542" w:author="Wolf, Kristina@BOF" w:date="2025-03-24T23:06:00Z" w16du:dateUtc="2025-03-25T06:06:00Z">
        <w:r w:rsidR="004D6089" w:rsidRPr="00843E28">
          <w:rPr>
            <w:b/>
            <w:bCs/>
            <w:i/>
            <w:iCs/>
          </w:rPr>
          <w:fldChar w:fldCharType="begin"/>
        </w:r>
        <w:r w:rsidR="004D6089" w:rsidRPr="00843E28">
          <w:rPr>
            <w:b/>
            <w:bCs/>
            <w:i/>
            <w:iCs/>
          </w:rPr>
          <w:instrText>HYPERLINK  \l "_3.4_Expected_Effects"</w:instrText>
        </w:r>
        <w:r w:rsidR="004D6089" w:rsidRPr="00843E28">
          <w:rPr>
            <w:b/>
            <w:bCs/>
            <w:i/>
            <w:iCs/>
          </w:rPr>
        </w:r>
        <w:r w:rsidR="004D6089" w:rsidRPr="00843E28">
          <w:rPr>
            <w:b/>
            <w:bCs/>
            <w:i/>
            <w:iCs/>
          </w:rPr>
          <w:fldChar w:fldCharType="separate"/>
        </w:r>
        <w:r w:rsidR="004D6089" w:rsidRPr="00843E28">
          <w:rPr>
            <w:rStyle w:val="Hyperlink"/>
            <w:b/>
            <w:bCs/>
            <w:rPrChange w:id="2543" w:author="Wolf, Kristina@BOF" w:date="2025-03-25T10:42:00Z" w16du:dateUtc="2025-03-25T17:42:00Z">
              <w:rPr>
                <w:i/>
                <w:iCs/>
              </w:rPr>
            </w:rPrChange>
          </w:rPr>
          <w:t>Item 3.4 Expected Effects of Climate Change</w:t>
        </w:r>
        <w:r w:rsidR="004D6089" w:rsidRPr="00843E28">
          <w:rPr>
            <w:b/>
            <w:bCs/>
            <w:i/>
            <w:iCs/>
          </w:rPr>
          <w:fldChar w:fldCharType="end"/>
        </w:r>
      </w:ins>
      <w:del w:id="2544" w:author="Wolf, Kristina@BOF" w:date="2025-03-24T23:06:00Z" w16du:dateUtc="2025-03-25T06:06:00Z">
        <w:r w:rsidR="00AF0DD3" w:rsidRPr="004D7336" w:rsidDel="004D6089">
          <w:rPr>
            <w:b/>
            <w:bCs/>
            <w:i/>
            <w:iCs/>
          </w:rPr>
          <w:delText xml:space="preserve">Item </w:delText>
        </w:r>
        <w:r w:rsidR="005655AA" w:rsidRPr="004D7336" w:rsidDel="004D6089">
          <w:rPr>
            <w:b/>
            <w:bCs/>
            <w:i/>
            <w:iCs/>
          </w:rPr>
          <w:fldChar w:fldCharType="begin"/>
        </w:r>
        <w:r w:rsidR="005655AA" w:rsidRPr="004D7336" w:rsidDel="004D6089">
          <w:rPr>
            <w:b/>
            <w:bCs/>
            <w:i/>
            <w:iCs/>
          </w:rPr>
          <w:delInstrText xml:space="preserve"> REF _Ref181098316 \h </w:delInstrText>
        </w:r>
        <w:r w:rsidR="00AF0DD3" w:rsidRPr="004D7336" w:rsidDel="004D6089">
          <w:rPr>
            <w:b/>
            <w:bCs/>
            <w:i/>
            <w:iCs/>
          </w:rPr>
          <w:delInstrText xml:space="preserve"> \* MERGEFORMAT </w:delInstrText>
        </w:r>
        <w:r w:rsidR="005655AA" w:rsidRPr="004D7336" w:rsidDel="004D6089">
          <w:rPr>
            <w:b/>
            <w:bCs/>
            <w:i/>
            <w:iCs/>
          </w:rPr>
        </w:r>
        <w:r w:rsidR="005655AA" w:rsidRPr="004D7336" w:rsidDel="004D6089">
          <w:rPr>
            <w:b/>
            <w:bCs/>
            <w:i/>
            <w:iCs/>
          </w:rPr>
          <w:fldChar w:fldCharType="separate"/>
        </w:r>
        <w:r w:rsidR="00987FB2" w:rsidRPr="004D7336" w:rsidDel="004D6089">
          <w:rPr>
            <w:b/>
            <w:bCs/>
            <w:i/>
            <w:iCs/>
          </w:rPr>
          <w:delText>3.4</w:delText>
        </w:r>
        <w:r w:rsidR="00535CA5" w:rsidRPr="004D7336" w:rsidDel="004D6089">
          <w:rPr>
            <w:b/>
            <w:bCs/>
            <w:i/>
            <w:iCs/>
          </w:rPr>
          <w:delText xml:space="preserve"> </w:delText>
        </w:r>
        <w:r w:rsidR="00987FB2" w:rsidRPr="004D7336" w:rsidDel="004D6089">
          <w:rPr>
            <w:b/>
            <w:bCs/>
            <w:i/>
            <w:iCs/>
          </w:rPr>
          <w:delText>Expected Effects of Climate Change</w:delText>
        </w:r>
        <w:r w:rsidR="005655AA" w:rsidRPr="004D7336" w:rsidDel="004D6089">
          <w:rPr>
            <w:b/>
            <w:bCs/>
            <w:i/>
            <w:iCs/>
          </w:rPr>
          <w:fldChar w:fldCharType="end"/>
        </w:r>
      </w:del>
      <w:r w:rsidR="005655AA" w:rsidRPr="004D7336">
        <w:rPr>
          <w:i/>
          <w:iCs/>
        </w:rPr>
        <w:t>)</w:t>
      </w:r>
      <w:r w:rsidRPr="004D7336">
        <w:rPr>
          <w:i/>
          <w:iCs/>
        </w:rPr>
        <w:t xml:space="preserve">. Describe strategies for communications among </w:t>
      </w:r>
      <w:r w:rsidRPr="004D7336">
        <w:rPr>
          <w:i/>
          <w:iCs/>
        </w:rPr>
        <w:lastRenderedPageBreak/>
        <w:t xml:space="preserve">management agency staff and Grazing Operator, priority responses (see </w:t>
      </w:r>
      <w:r w:rsidR="00EC490C" w:rsidRPr="00EC490C">
        <w:rPr>
          <w:b/>
          <w:bCs/>
          <w:i/>
          <w:iCs/>
        </w:rPr>
        <w:t>MAP Guidan</w:t>
      </w:r>
      <w:r w:rsidR="00EC490C" w:rsidRPr="00843E28">
        <w:rPr>
          <w:b/>
          <w:bCs/>
          <w:i/>
          <w:iCs/>
        </w:rPr>
        <w:t>ce</w:t>
      </w:r>
      <w:r w:rsidR="00EC490C" w:rsidRPr="00843E28">
        <w:rPr>
          <w:i/>
          <w:iCs/>
        </w:rPr>
        <w:t xml:space="preserve"> </w:t>
      </w:r>
      <w:ins w:id="2545" w:author="Wolf, Kristina@BOF" w:date="2025-03-24T23:06:00Z" w16du:dateUtc="2025-03-25T06:06:00Z">
        <w:r w:rsidR="004D6089" w:rsidRPr="00843E28">
          <w:rPr>
            <w:b/>
            <w:bCs/>
            <w:i/>
            <w:iCs/>
          </w:rPr>
          <w:fldChar w:fldCharType="begin"/>
        </w:r>
        <w:r w:rsidR="004D6089" w:rsidRPr="00843E28">
          <w:rPr>
            <w:b/>
            <w:bCs/>
            <w:i/>
            <w:iCs/>
          </w:rPr>
          <w:instrText>HYPERLINK  \l "_*5.11_Communications"</w:instrText>
        </w:r>
        <w:r w:rsidR="004D6089" w:rsidRPr="00843E28">
          <w:rPr>
            <w:b/>
            <w:bCs/>
            <w:i/>
            <w:iCs/>
          </w:rPr>
        </w:r>
        <w:r w:rsidR="004D6089" w:rsidRPr="00843E28">
          <w:rPr>
            <w:b/>
            <w:bCs/>
            <w:i/>
            <w:iCs/>
          </w:rPr>
          <w:fldChar w:fldCharType="separate"/>
        </w:r>
        <w:r w:rsidR="004D6089" w:rsidRPr="00843E28">
          <w:rPr>
            <w:rStyle w:val="Hyperlink"/>
            <w:b/>
            <w:bCs/>
            <w:rPrChange w:id="2546" w:author="Wolf, Kristina@BOF" w:date="2025-03-25T10:42:00Z" w16du:dateUtc="2025-03-25T17:42:00Z">
              <w:rPr>
                <w:i/>
                <w:iCs/>
              </w:rPr>
            </w:rPrChange>
          </w:rPr>
          <w:t>Item *5.11 Communications</w:t>
        </w:r>
        <w:r w:rsidR="004D6089" w:rsidRPr="00843E28">
          <w:rPr>
            <w:b/>
            <w:bCs/>
            <w:i/>
            <w:iCs/>
          </w:rPr>
          <w:fldChar w:fldCharType="end"/>
        </w:r>
      </w:ins>
      <w:del w:id="2547" w:author="Wolf, Kristina@BOF" w:date="2025-03-24T23:06:00Z" w16du:dateUtc="2025-03-25T06:06:00Z">
        <w:r w:rsidR="00AF0DD3" w:rsidRPr="004D7336" w:rsidDel="004D6089">
          <w:rPr>
            <w:b/>
            <w:bCs/>
            <w:i/>
            <w:iCs/>
          </w:rPr>
          <w:delText>Item</w:delText>
        </w:r>
        <w:r w:rsidR="00AF0DD3" w:rsidRPr="004D7336" w:rsidDel="004D6089">
          <w:rPr>
            <w:i/>
            <w:iCs/>
          </w:rPr>
          <w:delText xml:space="preserve"> </w:delText>
        </w:r>
        <w:r w:rsidRPr="004D7336" w:rsidDel="004D6089">
          <w:rPr>
            <w:b/>
            <w:bCs/>
            <w:i/>
            <w:iCs/>
          </w:rPr>
          <w:fldChar w:fldCharType="begin"/>
        </w:r>
        <w:r w:rsidRPr="004D7336" w:rsidDel="004D6089">
          <w:rPr>
            <w:b/>
            <w:bCs/>
            <w:i/>
            <w:iCs/>
          </w:rPr>
          <w:delInstrText xml:space="preserve"> REF _Ref179059264 \h </w:delInstrText>
        </w:r>
        <w:r w:rsidR="003C2F74" w:rsidRPr="004D7336" w:rsidDel="004D6089">
          <w:rPr>
            <w:b/>
            <w:bCs/>
            <w:i/>
            <w:iCs/>
          </w:rPr>
          <w:delInstrText xml:space="preserve"> \* MERGEFORMAT </w:delInstrText>
        </w:r>
        <w:r w:rsidRPr="004D7336" w:rsidDel="004D6089">
          <w:rPr>
            <w:b/>
            <w:bCs/>
            <w:i/>
            <w:iCs/>
          </w:rPr>
        </w:r>
        <w:r w:rsidRPr="004D7336" w:rsidDel="004D6089">
          <w:rPr>
            <w:b/>
            <w:bCs/>
            <w:i/>
            <w:iCs/>
          </w:rPr>
          <w:fldChar w:fldCharType="separate"/>
        </w:r>
        <w:r w:rsidR="00987FB2" w:rsidRPr="004D7336" w:rsidDel="004D6089">
          <w:rPr>
            <w:b/>
            <w:bCs/>
            <w:i/>
            <w:iCs/>
          </w:rPr>
          <w:delText>*5.11</w:delText>
        </w:r>
        <w:r w:rsidR="00535CA5" w:rsidRPr="004D7336" w:rsidDel="004D6089">
          <w:rPr>
            <w:b/>
            <w:bCs/>
            <w:i/>
            <w:iCs/>
          </w:rPr>
          <w:delText xml:space="preserve"> </w:delText>
        </w:r>
        <w:r w:rsidR="00987FB2" w:rsidRPr="00EC490C" w:rsidDel="004D6089">
          <w:rPr>
            <w:b/>
            <w:bCs/>
            <w:i/>
            <w:iCs/>
          </w:rPr>
          <w:delText>Communications</w:delText>
        </w:r>
        <w:r w:rsidRPr="004D7336" w:rsidDel="004D6089">
          <w:rPr>
            <w:b/>
            <w:bCs/>
            <w:i/>
            <w:iCs/>
          </w:rPr>
          <w:fldChar w:fldCharType="end"/>
        </w:r>
      </w:del>
      <w:r w:rsidRPr="004D7336">
        <w:rPr>
          <w:i/>
          <w:iCs/>
        </w:rPr>
        <w:t xml:space="preserve">), and subsequent monitoring of emergency impacts. Describe indicators </w:t>
      </w:r>
      <w:r w:rsidR="00DA668C" w:rsidRPr="004D7336">
        <w:rPr>
          <w:i/>
          <w:iCs/>
        </w:rPr>
        <w:t xml:space="preserve">of likely conditions which would cause grazing to be suspended (e.g., saturated soils, public use, </w:t>
      </w:r>
      <w:r w:rsidR="00074ECD" w:rsidRPr="004D7336">
        <w:rPr>
          <w:i/>
          <w:iCs/>
        </w:rPr>
        <w:t xml:space="preserve">fire, floods, </w:t>
      </w:r>
      <w:r w:rsidR="003C2F74" w:rsidRPr="004D7336">
        <w:rPr>
          <w:i/>
          <w:iCs/>
        </w:rPr>
        <w:t xml:space="preserve">or </w:t>
      </w:r>
      <w:r w:rsidR="00DA668C" w:rsidRPr="004D7336">
        <w:rPr>
          <w:i/>
          <w:iCs/>
        </w:rPr>
        <w:t>drought)</w:t>
      </w:r>
      <w:r w:rsidRPr="004D7336">
        <w:rPr>
          <w:i/>
          <w:iCs/>
        </w:rPr>
        <w:t xml:space="preserve">. </w:t>
      </w:r>
      <w:r w:rsidR="00A1624B" w:rsidRPr="004D7336">
        <w:rPr>
          <w:i/>
          <w:iCs/>
        </w:rPr>
        <w:t xml:space="preserve">Describe management strategies to be used during extreme </w:t>
      </w:r>
      <w:r w:rsidRPr="004D7336">
        <w:rPr>
          <w:i/>
          <w:iCs/>
        </w:rPr>
        <w:t xml:space="preserve">weather, </w:t>
      </w:r>
      <w:r w:rsidR="00A1624B" w:rsidRPr="004D7336">
        <w:rPr>
          <w:i/>
          <w:iCs/>
        </w:rPr>
        <w:t>such as when animals will be removed and when they can return to the property.</w:t>
      </w:r>
    </w:p>
    <w:p w14:paraId="5C78BC15" w14:textId="77777777" w:rsidR="00A1624B" w:rsidRDefault="00A1624B" w:rsidP="00DD6144">
      <w:pPr>
        <w:pStyle w:val="Heading3"/>
      </w:pPr>
      <w:bookmarkStart w:id="2548" w:name="_6.0_Monitoring,_Reporting,"/>
      <w:bookmarkStart w:id="2549" w:name="_Ref176878637"/>
      <w:bookmarkStart w:id="2550" w:name="_Toc178070465"/>
      <w:bookmarkStart w:id="2551" w:name="_Toc193749667"/>
      <w:bookmarkEnd w:id="2548"/>
      <w:r w:rsidRPr="00595FFE">
        <w:t>6.0</w:t>
      </w:r>
      <w:r w:rsidRPr="00595FFE">
        <w:tab/>
        <w:t>Monitoring, Reporting, and Plan Adaptation</w:t>
      </w:r>
      <w:bookmarkEnd w:id="2549"/>
      <w:bookmarkEnd w:id="2550"/>
      <w:bookmarkEnd w:id="2551"/>
    </w:p>
    <w:p w14:paraId="40C99C94" w14:textId="49FC17C6" w:rsidR="00DA668C" w:rsidRDefault="00DA668C" w:rsidP="00A3393B">
      <w:pPr>
        <w:ind w:left="720"/>
      </w:pPr>
      <w:r>
        <w:t xml:space="preserve">Monitoring is a </w:t>
      </w:r>
      <w:r w:rsidRPr="00DA668C">
        <w:t xml:space="preserve">common aspect of </w:t>
      </w:r>
      <w:r>
        <w:t>the MAP</w:t>
      </w:r>
      <w:r w:rsidRPr="00DA668C">
        <w:t>. Monitoring can be used to measure the effectiveness of management practices at meeting the objectives</w:t>
      </w:r>
      <w:r>
        <w:t>, or compliance with Agreement terms</w:t>
      </w:r>
      <w:r w:rsidRPr="00DA668C">
        <w:t xml:space="preserve">. </w:t>
      </w:r>
      <w:r w:rsidR="003C2F74">
        <w:t xml:space="preserve">When developing monitoring strategies, methods should be chosen that measure variables directly related to the resource goals. This provides feedback as to whether goals were met and provides a basis for management decisions. </w:t>
      </w:r>
      <w:r w:rsidRPr="00DA668C">
        <w:t xml:space="preserve">Many resources </w:t>
      </w:r>
      <w:r>
        <w:t xml:space="preserve">are available </w:t>
      </w:r>
      <w:r w:rsidRPr="00DA668C">
        <w:t>detailing various rangeland monitoring methods and their uses. A monitoring regime is project</w:t>
      </w:r>
      <w:r>
        <w:t>-</w:t>
      </w:r>
      <w:r w:rsidRPr="00DA668C">
        <w:t xml:space="preserve">specific </w:t>
      </w:r>
      <w:r>
        <w:t xml:space="preserve">and </w:t>
      </w:r>
      <w:r w:rsidRPr="00DA668C">
        <w:t>should be tailored toward specific site</w:t>
      </w:r>
      <w:r>
        <w:t>s</w:t>
      </w:r>
      <w:r w:rsidRPr="00DA668C">
        <w:t xml:space="preserve"> and objectives. For these reasons, this document will </w:t>
      </w:r>
      <w:r w:rsidR="003C2F74">
        <w:t xml:space="preserve">NOT </w:t>
      </w:r>
      <w:r>
        <w:t xml:space="preserve">delve deeply </w:t>
      </w:r>
      <w:r w:rsidRPr="00DA668C">
        <w:t xml:space="preserve">get into specific monitoring methodology. However, many useful monitoring resources are provided below in </w:t>
      </w:r>
      <w:ins w:id="2552" w:author="Wolf, Kristina@BOF" w:date="2025-03-24T22:48:00Z" w16du:dateUtc="2025-03-25T05:48:00Z">
        <w:r w:rsidR="002F4585">
          <w:rPr>
            <w:b/>
            <w:bCs/>
          </w:rPr>
          <w:fldChar w:fldCharType="begin"/>
        </w:r>
        <w:r w:rsidR="002F4585">
          <w:rPr>
            <w:b/>
            <w:bCs/>
          </w:rPr>
          <w:instrText>HYPERLINK  \l "_VI._SUPPLEMENTAL_RESOURCES"</w:instrText>
        </w:r>
        <w:r w:rsidR="002F4585">
          <w:rPr>
            <w:b/>
            <w:bCs/>
          </w:rPr>
        </w:r>
        <w:r w:rsidR="002F4585">
          <w:rPr>
            <w:b/>
            <w:bCs/>
          </w:rPr>
          <w:fldChar w:fldCharType="separate"/>
        </w:r>
        <w:r w:rsidR="002F4585" w:rsidRPr="002F4585">
          <w:rPr>
            <w:rStyle w:val="Hyperlink"/>
            <w:b/>
            <w:bCs/>
            <w:rPrChange w:id="2553" w:author="Wolf, Kristina@BOF" w:date="2025-03-24T22:48:00Z" w16du:dateUtc="2025-03-25T05:48:00Z">
              <w:rPr/>
            </w:rPrChange>
          </w:rPr>
          <w:t>Chapter VI. SUPPLEMENTAL RESOURCES</w:t>
        </w:r>
        <w:r w:rsidR="002F4585">
          <w:rPr>
            <w:b/>
            <w:bCs/>
          </w:rPr>
          <w:fldChar w:fldCharType="end"/>
        </w:r>
      </w:ins>
      <w:del w:id="2554" w:author="Wolf, Kristina@BOF" w:date="2025-03-24T22:48:00Z" w16du:dateUtc="2025-03-25T05:48:00Z">
        <w:r w:rsidR="00AF0DD3" w:rsidDel="002F4585">
          <w:rPr>
            <w:b/>
            <w:bCs/>
          </w:rPr>
          <w:delText xml:space="preserve">Chapter </w:delText>
        </w:r>
        <w:r w:rsidR="00085F56" w:rsidDel="002F4585">
          <w:rPr>
            <w:b/>
            <w:bCs/>
          </w:rPr>
          <w:delText xml:space="preserve">VI. </w:delText>
        </w:r>
        <w:r w:rsidR="00085F56" w:rsidRPr="00085F56" w:rsidDel="002F4585">
          <w:rPr>
            <w:b/>
            <w:bCs/>
          </w:rPr>
          <w:fldChar w:fldCharType="begin"/>
        </w:r>
        <w:r w:rsidR="00085F56" w:rsidRPr="00085F56" w:rsidDel="002F4585">
          <w:rPr>
            <w:b/>
            <w:bCs/>
          </w:rPr>
          <w:delInstrText xml:space="preserve"> REF _Ref191495049 \h </w:delInstrText>
        </w:r>
        <w:r w:rsidR="00085F56" w:rsidRPr="00EC490C" w:rsidDel="002F4585">
          <w:rPr>
            <w:b/>
            <w:bCs/>
          </w:rPr>
          <w:delInstrText xml:space="preserve"> \* MERGEFORMAT </w:delInstrText>
        </w:r>
        <w:r w:rsidR="00085F56" w:rsidRPr="00085F56" w:rsidDel="002F4585">
          <w:rPr>
            <w:b/>
            <w:bCs/>
          </w:rPr>
        </w:r>
        <w:r w:rsidR="00085F56" w:rsidRPr="00085F56" w:rsidDel="002F4585">
          <w:rPr>
            <w:b/>
            <w:bCs/>
          </w:rPr>
          <w:fldChar w:fldCharType="separate"/>
        </w:r>
        <w:r w:rsidR="00085F56" w:rsidRPr="00EC490C" w:rsidDel="002F4585">
          <w:rPr>
            <w:b/>
            <w:bCs/>
          </w:rPr>
          <w:delText>SUPPLEMENTAL RESOURCES</w:delText>
        </w:r>
        <w:r w:rsidR="00085F56" w:rsidRPr="00085F56" w:rsidDel="002F4585">
          <w:rPr>
            <w:b/>
            <w:bCs/>
          </w:rPr>
          <w:fldChar w:fldCharType="end"/>
        </w:r>
      </w:del>
      <w:r w:rsidR="00D723B5">
        <w:rPr>
          <w:b/>
          <w:bCs/>
        </w:rPr>
        <w:t>.</w:t>
      </w:r>
      <w:r w:rsidR="00D723B5" w:rsidRPr="00735BAE">
        <w:rPr>
          <w:b/>
          <w:bCs/>
        </w:rPr>
        <w:t xml:space="preserve"> </w:t>
      </w:r>
    </w:p>
    <w:p w14:paraId="1ED44F4B" w14:textId="77777777" w:rsidR="00A1624B" w:rsidRPr="00595FFE" w:rsidRDefault="00A1624B" w:rsidP="00EC490C">
      <w:pPr>
        <w:pStyle w:val="Heading4"/>
        <w:ind w:left="1440" w:hanging="850"/>
      </w:pPr>
      <w:bookmarkStart w:id="2555" w:name="_Toc178070466"/>
      <w:r w:rsidRPr="00595FFE">
        <w:t>*6.1</w:t>
      </w:r>
      <w:r w:rsidRPr="00595FFE">
        <w:tab/>
        <w:t>Monitoring and Reporting</w:t>
      </w:r>
      <w:bookmarkEnd w:id="2555"/>
    </w:p>
    <w:p w14:paraId="51F2A5AB" w14:textId="7F32DEE7" w:rsidR="00A1624B" w:rsidRPr="004D7336" w:rsidRDefault="00D01419" w:rsidP="00AD5C06">
      <w:pPr>
        <w:ind w:left="1440"/>
        <w:rPr>
          <w:i/>
          <w:iCs/>
        </w:rPr>
      </w:pPr>
      <w:r w:rsidRPr="004D7336">
        <w:rPr>
          <w:i/>
          <w:iCs/>
        </w:rPr>
        <w:t xml:space="preserve">Describe monitoring variables, methods of measurement, schedule, data analysis, and reporting requirement to determine compliance and effectiveness of management actions; describe the rationale for inclusion or exclusion of potential variables with reference to common professional practices and expected grazing effects. </w:t>
      </w:r>
      <w:r w:rsidR="00A1624B" w:rsidRPr="004D7336">
        <w:rPr>
          <w:i/>
          <w:iCs/>
        </w:rPr>
        <w:t xml:space="preserve">Describe </w:t>
      </w:r>
      <w:r w:rsidRPr="004D7336">
        <w:rPr>
          <w:i/>
          <w:iCs/>
        </w:rPr>
        <w:t xml:space="preserve">any </w:t>
      </w:r>
      <w:r w:rsidR="00A1624B" w:rsidRPr="004D7336">
        <w:rPr>
          <w:i/>
          <w:iCs/>
        </w:rPr>
        <w:t>required methods and variables</w:t>
      </w:r>
      <w:r w:rsidRPr="004D7336">
        <w:rPr>
          <w:i/>
          <w:iCs/>
        </w:rPr>
        <w:t xml:space="preserve">. </w:t>
      </w:r>
    </w:p>
    <w:p w14:paraId="0334C37D" w14:textId="4AE6E098" w:rsidR="0097146E" w:rsidRPr="004D7336" w:rsidRDefault="0097146E" w:rsidP="00AD5C06">
      <w:pPr>
        <w:ind w:left="1440"/>
        <w:rPr>
          <w:i/>
          <w:iCs/>
        </w:rPr>
      </w:pPr>
      <w:r w:rsidRPr="004D7336">
        <w:rPr>
          <w:i/>
          <w:iCs/>
        </w:rPr>
        <w:t>Define data management and sharing expectations and requirements of the landowner and other agencies. Define how the monitoring data will be collected and managed. Data sharing clauses are not common in grazing leases, but the agency might need to track management and outcomes.</w:t>
      </w:r>
    </w:p>
    <w:p w14:paraId="64CA7E84" w14:textId="77777777" w:rsidR="00A1624B" w:rsidRPr="00595FFE" w:rsidRDefault="00A1624B" w:rsidP="00EC490C">
      <w:pPr>
        <w:pStyle w:val="Heading4"/>
        <w:ind w:left="1440" w:hanging="850"/>
      </w:pPr>
      <w:bookmarkStart w:id="2556" w:name="_*6.2_Plan_and"/>
      <w:bookmarkStart w:id="2557" w:name="_Toc178070467"/>
      <w:bookmarkStart w:id="2558" w:name="_Ref178254991"/>
      <w:bookmarkStart w:id="2559" w:name="_Ref179133469"/>
      <w:bookmarkEnd w:id="2556"/>
      <w:r w:rsidRPr="00595FFE">
        <w:t>*6.2</w:t>
      </w:r>
      <w:r w:rsidRPr="00595FFE">
        <w:tab/>
        <w:t>Plan and Practice Adaptation</w:t>
      </w:r>
      <w:bookmarkEnd w:id="2557"/>
      <w:bookmarkEnd w:id="2558"/>
      <w:bookmarkEnd w:id="2559"/>
    </w:p>
    <w:p w14:paraId="0A3478A0" w14:textId="17C2F774" w:rsidR="00CA69F4" w:rsidRPr="004D7336" w:rsidRDefault="00CA69F4" w:rsidP="00735BAE">
      <w:pPr>
        <w:widowControl w:val="0"/>
        <w:ind w:left="1440"/>
        <w:rPr>
          <w:i/>
          <w:iCs/>
        </w:rPr>
      </w:pPr>
      <w:r w:rsidRPr="004D7336">
        <w:rPr>
          <w:i/>
          <w:iCs/>
        </w:rPr>
        <w:t>Describe how the monitoring plan may be adjusted to better measure existing conditions, adapt to changes, and meet the plan’s objectives. Include the following:</w:t>
      </w:r>
    </w:p>
    <w:p w14:paraId="69D6C489" w14:textId="4DF096F3" w:rsidR="00143F60" w:rsidRPr="004D7336" w:rsidRDefault="00A1624B" w:rsidP="00A044DE">
      <w:pPr>
        <w:pStyle w:val="ListParagraph"/>
        <w:widowControl w:val="0"/>
        <w:numPr>
          <w:ilvl w:val="0"/>
          <w:numId w:val="38"/>
        </w:numPr>
        <w:ind w:left="1800"/>
        <w:rPr>
          <w:i/>
          <w:iCs/>
        </w:rPr>
      </w:pPr>
      <w:r w:rsidRPr="004D7336">
        <w:rPr>
          <w:i/>
          <w:iCs/>
        </w:rPr>
        <w:t xml:space="preserve">Describe required changes to existing grazing plans at time of </w:t>
      </w:r>
      <w:r w:rsidR="00527A1F" w:rsidRPr="004D7336">
        <w:rPr>
          <w:rFonts w:ascii="Calibri" w:eastAsia="Times New Roman" w:hAnsi="Calibri" w:cs="Calibri"/>
          <w:i/>
          <w:iCs/>
          <w:color w:val="000000"/>
        </w:rPr>
        <w:t>Agreement</w:t>
      </w:r>
      <w:r w:rsidRPr="004D7336">
        <w:rPr>
          <w:i/>
          <w:iCs/>
        </w:rPr>
        <w:t xml:space="preserve"> that must be negotiated (including responsibilities for any costs) with all parties before requiring those changes; </w:t>
      </w:r>
    </w:p>
    <w:p w14:paraId="47646F49" w14:textId="32909AC4" w:rsidR="00A1624B" w:rsidRPr="004D7336" w:rsidRDefault="00143F60" w:rsidP="00A044DE">
      <w:pPr>
        <w:pStyle w:val="ListParagraph"/>
        <w:widowControl w:val="0"/>
        <w:numPr>
          <w:ilvl w:val="0"/>
          <w:numId w:val="38"/>
        </w:numPr>
        <w:ind w:left="1800"/>
        <w:rPr>
          <w:i/>
          <w:iCs/>
        </w:rPr>
      </w:pPr>
      <w:r w:rsidRPr="004D7336">
        <w:rPr>
          <w:i/>
          <w:iCs/>
        </w:rPr>
        <w:t xml:space="preserve">Clarify </w:t>
      </w:r>
      <w:r w:rsidR="00A1624B" w:rsidRPr="004D7336">
        <w:rPr>
          <w:i/>
          <w:iCs/>
        </w:rPr>
        <w:t xml:space="preserve">timing and expectations for modifications to </w:t>
      </w:r>
      <w:r w:rsidR="003C2F74" w:rsidRPr="004D7336">
        <w:rPr>
          <w:i/>
          <w:iCs/>
        </w:rPr>
        <w:t xml:space="preserve">the </w:t>
      </w:r>
      <w:r w:rsidR="00A1624B" w:rsidRPr="004D7336">
        <w:rPr>
          <w:i/>
          <w:iCs/>
        </w:rPr>
        <w:t>grazing strategy</w:t>
      </w:r>
      <w:r w:rsidR="003C2F74" w:rsidRPr="004D7336">
        <w:rPr>
          <w:i/>
          <w:iCs/>
        </w:rPr>
        <w:t>, which</w:t>
      </w:r>
      <w:r w:rsidR="00A1624B" w:rsidRPr="004D7336">
        <w:rPr>
          <w:i/>
          <w:iCs/>
        </w:rPr>
        <w:t xml:space="preserve"> may be required during extreme weather and other emergencies</w:t>
      </w:r>
      <w:r w:rsidRPr="004D7336">
        <w:rPr>
          <w:i/>
          <w:iCs/>
        </w:rPr>
        <w:t xml:space="preserve"> (see </w:t>
      </w:r>
      <w:bookmarkStart w:id="2560" w:name="_Hlk191851784"/>
      <w:r w:rsidR="00A3393B" w:rsidRPr="00A3393B">
        <w:rPr>
          <w:b/>
          <w:bCs/>
          <w:i/>
          <w:iCs/>
        </w:rPr>
        <w:t>MAP Guidance</w:t>
      </w:r>
      <w:r w:rsidR="00A3393B">
        <w:rPr>
          <w:i/>
          <w:iCs/>
        </w:rPr>
        <w:t xml:space="preserve"> </w:t>
      </w:r>
      <w:bookmarkEnd w:id="2560"/>
      <w:ins w:id="2561" w:author="Wolf, Kristina@BOF" w:date="2025-03-25T10:42:00Z" w16du:dateUtc="2025-03-25T17:42:00Z">
        <w:r w:rsidR="00843E28">
          <w:rPr>
            <w:b/>
            <w:bCs/>
            <w:i/>
            <w:iCs/>
          </w:rPr>
          <w:fldChar w:fldCharType="begin"/>
        </w:r>
        <w:r w:rsidR="00843E28">
          <w:rPr>
            <w:b/>
            <w:bCs/>
            <w:i/>
            <w:iCs/>
          </w:rPr>
          <w:instrText>HYPERLINK  \l "_*5.11_Communications"</w:instrText>
        </w:r>
        <w:r w:rsidR="00843E28">
          <w:rPr>
            <w:b/>
            <w:bCs/>
            <w:i/>
            <w:iCs/>
          </w:rPr>
        </w:r>
        <w:r w:rsidR="00843E28">
          <w:rPr>
            <w:b/>
            <w:bCs/>
            <w:i/>
            <w:iCs/>
          </w:rPr>
          <w:fldChar w:fldCharType="separate"/>
        </w:r>
        <w:r w:rsidR="00843E28" w:rsidRPr="00843E28">
          <w:rPr>
            <w:rStyle w:val="Hyperlink"/>
            <w:b/>
            <w:bCs/>
            <w:rPrChange w:id="2562" w:author="Wolf, Kristina@BOF" w:date="2025-03-25T10:42:00Z" w16du:dateUtc="2025-03-25T17:42:00Z">
              <w:rPr>
                <w:i/>
                <w:iCs/>
              </w:rPr>
            </w:rPrChange>
          </w:rPr>
          <w:t>Item*5.11 Communications</w:t>
        </w:r>
        <w:r w:rsidR="00843E28">
          <w:rPr>
            <w:b/>
            <w:bCs/>
            <w:i/>
            <w:iCs/>
          </w:rPr>
          <w:fldChar w:fldCharType="end"/>
        </w:r>
      </w:ins>
      <w:del w:id="2563" w:author="Wolf, Kristina@BOF" w:date="2025-03-25T10:42:00Z" w16du:dateUtc="2025-03-25T17:42:00Z">
        <w:r w:rsidR="00AF0DD3" w:rsidRPr="004D7336" w:rsidDel="00843E28">
          <w:rPr>
            <w:b/>
            <w:bCs/>
            <w:i/>
            <w:iCs/>
          </w:rPr>
          <w:delText>Item</w:delText>
        </w:r>
        <w:r w:rsidR="00AF0DD3" w:rsidRPr="004D7336" w:rsidDel="00843E28">
          <w:rPr>
            <w:b/>
            <w:bCs/>
            <w:i/>
            <w:iCs/>
          </w:rPr>
          <w:fldChar w:fldCharType="begin"/>
        </w:r>
        <w:r w:rsidR="00AF0DD3" w:rsidRPr="004D7336" w:rsidDel="00843E28">
          <w:rPr>
            <w:b/>
            <w:bCs/>
            <w:i/>
            <w:iCs/>
          </w:rPr>
          <w:delInstrText xml:space="preserve"> REF _Ref179059636 \h  \* MERGEFORMAT </w:delInstrText>
        </w:r>
        <w:r w:rsidR="00AF0DD3" w:rsidRPr="004D7336" w:rsidDel="00843E28">
          <w:rPr>
            <w:b/>
            <w:bCs/>
            <w:i/>
            <w:iCs/>
          </w:rPr>
        </w:r>
        <w:r w:rsidR="00AF0DD3" w:rsidRPr="004D7336" w:rsidDel="00843E28">
          <w:rPr>
            <w:b/>
            <w:bCs/>
            <w:i/>
            <w:iCs/>
          </w:rPr>
          <w:fldChar w:fldCharType="separate"/>
        </w:r>
        <w:r w:rsidR="00987FB2" w:rsidRPr="004D7336" w:rsidDel="00843E28">
          <w:rPr>
            <w:b/>
            <w:bCs/>
            <w:i/>
            <w:iCs/>
          </w:rPr>
          <w:delText>*5.11</w:delText>
        </w:r>
        <w:r w:rsidR="00750095" w:rsidRPr="004D7336" w:rsidDel="00843E28">
          <w:rPr>
            <w:b/>
            <w:bCs/>
            <w:i/>
            <w:iCs/>
          </w:rPr>
          <w:delText xml:space="preserve"> </w:delText>
        </w:r>
        <w:r w:rsidR="00987FB2" w:rsidRPr="004D7336" w:rsidDel="00843E28">
          <w:rPr>
            <w:b/>
            <w:bCs/>
            <w:i/>
            <w:iCs/>
          </w:rPr>
          <w:delText>Communications</w:delText>
        </w:r>
        <w:r w:rsidR="00AF0DD3" w:rsidRPr="004D7336" w:rsidDel="00843E28">
          <w:rPr>
            <w:b/>
            <w:bCs/>
            <w:i/>
            <w:iCs/>
          </w:rPr>
          <w:fldChar w:fldCharType="end"/>
        </w:r>
      </w:del>
      <w:r w:rsidRPr="004D7336">
        <w:rPr>
          <w:i/>
          <w:iCs/>
        </w:rPr>
        <w:t xml:space="preserve">); </w:t>
      </w:r>
    </w:p>
    <w:p w14:paraId="7F414753" w14:textId="1689FBE7" w:rsidR="00A1624B" w:rsidRPr="004D7336" w:rsidRDefault="00A1624B" w:rsidP="00143F60">
      <w:pPr>
        <w:pStyle w:val="ListParagraph"/>
        <w:widowControl w:val="0"/>
        <w:numPr>
          <w:ilvl w:val="0"/>
          <w:numId w:val="38"/>
        </w:numPr>
        <w:ind w:left="1800"/>
        <w:rPr>
          <w:i/>
          <w:iCs/>
        </w:rPr>
      </w:pPr>
      <w:r w:rsidRPr="004D7336">
        <w:rPr>
          <w:i/>
          <w:iCs/>
        </w:rPr>
        <w:t>Clarify how periodic monitoring will be conducted</w:t>
      </w:r>
      <w:r w:rsidR="003C2F74" w:rsidRPr="004D7336">
        <w:rPr>
          <w:i/>
          <w:iCs/>
        </w:rPr>
        <w:t xml:space="preserve"> and by whom</w:t>
      </w:r>
      <w:r w:rsidRPr="004D7336">
        <w:rPr>
          <w:i/>
          <w:iCs/>
        </w:rPr>
        <w:t xml:space="preserve"> (</w:t>
      </w:r>
      <w:r w:rsidR="003C2F74" w:rsidRPr="004D7336">
        <w:rPr>
          <w:i/>
          <w:iCs/>
        </w:rPr>
        <w:t xml:space="preserve">e.g., </w:t>
      </w:r>
      <w:r w:rsidR="00210CB1" w:rsidRPr="004D7336">
        <w:rPr>
          <w:i/>
          <w:iCs/>
        </w:rPr>
        <w:t>Landlord</w:t>
      </w:r>
      <w:r w:rsidR="003C2F74" w:rsidRPr="004D7336">
        <w:rPr>
          <w:i/>
          <w:iCs/>
        </w:rPr>
        <w:t xml:space="preserve">, </w:t>
      </w:r>
      <w:r w:rsidR="002E6078" w:rsidRPr="004D7336">
        <w:rPr>
          <w:i/>
          <w:iCs/>
        </w:rPr>
        <w:t>Grazing Operator</w:t>
      </w:r>
      <w:r w:rsidR="003C2F74" w:rsidRPr="004D7336">
        <w:rPr>
          <w:i/>
          <w:iCs/>
        </w:rPr>
        <w:t>, CRM</w:t>
      </w:r>
      <w:r w:rsidRPr="004D7336">
        <w:rPr>
          <w:i/>
          <w:iCs/>
        </w:rPr>
        <w:t xml:space="preserve">), how </w:t>
      </w:r>
      <w:r w:rsidR="003C2F74" w:rsidRPr="004D7336">
        <w:rPr>
          <w:i/>
          <w:iCs/>
        </w:rPr>
        <w:t xml:space="preserve">the </w:t>
      </w:r>
      <w:r w:rsidR="002E6078" w:rsidRPr="004D7336">
        <w:rPr>
          <w:i/>
          <w:iCs/>
        </w:rPr>
        <w:t>Grazing Operator</w:t>
      </w:r>
      <w:r w:rsidRPr="004D7336">
        <w:rPr>
          <w:i/>
          <w:iCs/>
        </w:rPr>
        <w:t xml:space="preserve"> will be expected to respond to updates to the </w:t>
      </w:r>
      <w:r w:rsidR="00527A1F" w:rsidRPr="004D7336">
        <w:rPr>
          <w:i/>
          <w:iCs/>
        </w:rPr>
        <w:t>MAP</w:t>
      </w:r>
      <w:r w:rsidR="00143F60" w:rsidRPr="004D7336">
        <w:rPr>
          <w:i/>
          <w:iCs/>
        </w:rPr>
        <w:t xml:space="preserve">, and how </w:t>
      </w:r>
      <w:r w:rsidRPr="004D7336">
        <w:rPr>
          <w:i/>
          <w:iCs/>
        </w:rPr>
        <w:t xml:space="preserve">any resulting added costs to </w:t>
      </w:r>
      <w:r w:rsidR="00143F60" w:rsidRPr="004D7336">
        <w:rPr>
          <w:i/>
          <w:iCs/>
        </w:rPr>
        <w:t xml:space="preserve">the </w:t>
      </w:r>
      <w:r w:rsidR="002E6078" w:rsidRPr="004D7336">
        <w:rPr>
          <w:i/>
          <w:iCs/>
        </w:rPr>
        <w:t>Grazing Operator</w:t>
      </w:r>
      <w:r w:rsidRPr="004D7336">
        <w:rPr>
          <w:i/>
          <w:iCs/>
        </w:rPr>
        <w:t xml:space="preserve"> be covered</w:t>
      </w:r>
      <w:r w:rsidR="00143F60" w:rsidRPr="004D7336">
        <w:rPr>
          <w:i/>
          <w:iCs/>
        </w:rPr>
        <w:t xml:space="preserve">; </w:t>
      </w:r>
    </w:p>
    <w:p w14:paraId="349A5F69" w14:textId="1443DA87" w:rsidR="00143F60" w:rsidRPr="004D7336" w:rsidRDefault="00143F60" w:rsidP="00A044DE">
      <w:pPr>
        <w:pStyle w:val="ListParagraph"/>
        <w:widowControl w:val="0"/>
        <w:numPr>
          <w:ilvl w:val="0"/>
          <w:numId w:val="38"/>
        </w:numPr>
        <w:ind w:left="1800"/>
        <w:rPr>
          <w:i/>
          <w:iCs/>
        </w:rPr>
      </w:pPr>
      <w:r w:rsidRPr="004D7336">
        <w:rPr>
          <w:i/>
          <w:iCs/>
        </w:rPr>
        <w:lastRenderedPageBreak/>
        <w:t xml:space="preserve">Describe monitoring variables, </w:t>
      </w:r>
      <w:r w:rsidR="00687DEC" w:rsidRPr="004D7336">
        <w:rPr>
          <w:i/>
          <w:iCs/>
        </w:rPr>
        <w:t xml:space="preserve">locations, </w:t>
      </w:r>
      <w:r w:rsidRPr="004D7336">
        <w:rPr>
          <w:i/>
          <w:iCs/>
        </w:rPr>
        <w:t xml:space="preserve">methods of measurement, schedule, data analysis, and reporting requirement to determine compliance and effectiveness of management actions; </w:t>
      </w:r>
    </w:p>
    <w:p w14:paraId="5C940145" w14:textId="0A232DEF" w:rsidR="00143F60" w:rsidRPr="004D7336" w:rsidRDefault="00143F60" w:rsidP="00A044DE">
      <w:pPr>
        <w:pStyle w:val="ListParagraph"/>
        <w:widowControl w:val="0"/>
        <w:numPr>
          <w:ilvl w:val="0"/>
          <w:numId w:val="38"/>
        </w:numPr>
        <w:ind w:left="1800"/>
        <w:rPr>
          <w:i/>
          <w:iCs/>
        </w:rPr>
      </w:pPr>
      <w:r w:rsidRPr="004D7336">
        <w:rPr>
          <w:i/>
          <w:iCs/>
        </w:rPr>
        <w:t>Describe the rationale for inclusion or exclusion of potential variables with reference to common professional practices and expected grazing effects</w:t>
      </w:r>
      <w:r w:rsidR="00687DEC" w:rsidRPr="004D7336">
        <w:rPr>
          <w:i/>
          <w:iCs/>
        </w:rPr>
        <w:t>; and,</w:t>
      </w:r>
    </w:p>
    <w:p w14:paraId="5690C61C" w14:textId="3B77207C" w:rsidR="00687DEC" w:rsidRPr="004D7336" w:rsidRDefault="00687DEC" w:rsidP="00687DEC">
      <w:pPr>
        <w:pStyle w:val="ListParagraph"/>
        <w:widowControl w:val="0"/>
        <w:numPr>
          <w:ilvl w:val="0"/>
          <w:numId w:val="38"/>
        </w:numPr>
        <w:ind w:left="1800"/>
        <w:rPr>
          <w:i/>
          <w:iCs/>
        </w:rPr>
      </w:pPr>
      <w:r w:rsidRPr="004D7336">
        <w:rPr>
          <w:i/>
          <w:iCs/>
        </w:rPr>
        <w:t>Conduct an annual meeting with the Grazing Operator and CRM (if applicable) to discuss the previous year’s management, monitoring results, and adaptation for the coming year.</w:t>
      </w:r>
    </w:p>
    <w:p w14:paraId="7D73FB7A" w14:textId="60E07AFA" w:rsidR="008853AE" w:rsidRDefault="00A1624B" w:rsidP="00EC490C">
      <w:pPr>
        <w:pStyle w:val="Heading4"/>
        <w:ind w:left="1440" w:hanging="850"/>
      </w:pPr>
      <w:bookmarkStart w:id="2564" w:name="_Toc178070468"/>
      <w:r w:rsidRPr="00595FFE">
        <w:t>*</w:t>
      </w:r>
      <w:r>
        <w:t>6</w:t>
      </w:r>
      <w:r w:rsidRPr="00595FFE">
        <w:t>.3</w:t>
      </w:r>
      <w:r w:rsidRPr="00595FFE">
        <w:tab/>
        <w:t xml:space="preserve">Roles and Responsibilities of </w:t>
      </w:r>
      <w:r w:rsidR="00210CB1">
        <w:t>Landlord</w:t>
      </w:r>
      <w:r w:rsidR="002E6078">
        <w:t xml:space="preserve">s </w:t>
      </w:r>
      <w:r w:rsidRPr="00595FFE">
        <w:t xml:space="preserve">and </w:t>
      </w:r>
      <w:r w:rsidR="002E6078">
        <w:t>Grazing Operator</w:t>
      </w:r>
      <w:r w:rsidRPr="00595FFE">
        <w:t>s</w:t>
      </w:r>
      <w:bookmarkEnd w:id="2564"/>
    </w:p>
    <w:p w14:paraId="0A8F6AF8" w14:textId="624A8DE2" w:rsidR="004A17A7" w:rsidRPr="004D7336" w:rsidRDefault="004A17A7" w:rsidP="004A17A7">
      <w:pPr>
        <w:ind w:left="1440"/>
        <w:rPr>
          <w:i/>
          <w:iCs/>
        </w:rPr>
      </w:pPr>
      <w:r w:rsidRPr="004D7336">
        <w:rPr>
          <w:i/>
          <w:iCs/>
        </w:rPr>
        <w:t xml:space="preserve">Those authorizing such planning must also identify who will be responsible for conducting the required monitoring (usually the </w:t>
      </w:r>
      <w:r w:rsidR="00210CB1" w:rsidRPr="004D7336">
        <w:rPr>
          <w:i/>
          <w:iCs/>
        </w:rPr>
        <w:t>Landlord</w:t>
      </w:r>
      <w:r w:rsidRPr="004D7336">
        <w:rPr>
          <w:i/>
          <w:iCs/>
        </w:rPr>
        <w:t xml:space="preserve">, with supplementary monitoring by the </w:t>
      </w:r>
      <w:r w:rsidR="002E6078" w:rsidRPr="004D7336">
        <w:rPr>
          <w:i/>
          <w:iCs/>
        </w:rPr>
        <w:t>Grazing Operator</w:t>
      </w:r>
      <w:r w:rsidRPr="004D7336">
        <w:rPr>
          <w:i/>
          <w:iCs/>
        </w:rPr>
        <w:t xml:space="preserve">). </w:t>
      </w:r>
      <w:r w:rsidR="00143F60" w:rsidRPr="004D7336">
        <w:rPr>
          <w:i/>
          <w:iCs/>
        </w:rPr>
        <w:t xml:space="preserve">Describe which staff members of the </w:t>
      </w:r>
      <w:r w:rsidR="00210CB1" w:rsidRPr="004D7336">
        <w:rPr>
          <w:i/>
          <w:iCs/>
        </w:rPr>
        <w:t>Landlord</w:t>
      </w:r>
      <w:r w:rsidR="00143F60" w:rsidRPr="004D7336">
        <w:rPr>
          <w:i/>
          <w:iCs/>
        </w:rPr>
        <w:t>, manag</w:t>
      </w:r>
      <w:r w:rsidR="002E6078" w:rsidRPr="004D7336">
        <w:rPr>
          <w:i/>
          <w:iCs/>
        </w:rPr>
        <w:t>ing</w:t>
      </w:r>
      <w:r w:rsidR="00143F60" w:rsidRPr="004D7336">
        <w:rPr>
          <w:i/>
          <w:iCs/>
        </w:rPr>
        <w:t xml:space="preserve"> agency, Grazing Operator, and consultants will be responsible for all steps in monitoring and adaptation of plans. The Subcommittee </w:t>
      </w:r>
      <w:r w:rsidRPr="004D7336">
        <w:rPr>
          <w:i/>
          <w:iCs/>
        </w:rPr>
        <w:t>strongly recommend</w:t>
      </w:r>
      <w:r w:rsidR="00143F60" w:rsidRPr="004D7336">
        <w:rPr>
          <w:i/>
          <w:iCs/>
        </w:rPr>
        <w:t>s</w:t>
      </w:r>
      <w:r w:rsidRPr="004D7336">
        <w:rPr>
          <w:i/>
          <w:iCs/>
        </w:rPr>
        <w:t xml:space="preserve"> employing professional expertise to lead plan development and conduct the monitoring. Those authorizing such planning must identify who will pay for such services (usually the </w:t>
      </w:r>
      <w:r w:rsidR="00210CB1" w:rsidRPr="004D7336">
        <w:rPr>
          <w:i/>
          <w:iCs/>
        </w:rPr>
        <w:t>Landlord</w:t>
      </w:r>
      <w:r w:rsidRPr="004D7336">
        <w:rPr>
          <w:i/>
          <w:iCs/>
        </w:rPr>
        <w:t xml:space="preserve">). See related discussion in </w:t>
      </w:r>
      <w:ins w:id="2565" w:author="Wolf, Kristina@BOF" w:date="2025-03-24T23:07:00Z" w16du:dateUtc="2025-03-25T06:07:00Z">
        <w:r w:rsidR="004D6089">
          <w:rPr>
            <w:b/>
            <w:bCs/>
            <w:i/>
            <w:iCs/>
          </w:rPr>
          <w:fldChar w:fldCharType="begin"/>
        </w:r>
        <w:r w:rsidR="004D6089">
          <w:rPr>
            <w:b/>
            <w:bCs/>
            <w:i/>
            <w:iCs/>
          </w:rPr>
          <w:instrText>HYPERLINK  \l "_V._CERTIFIED_RANGELAND"</w:instrText>
        </w:r>
        <w:r w:rsidR="004D6089">
          <w:rPr>
            <w:b/>
            <w:bCs/>
            <w:i/>
            <w:iCs/>
          </w:rPr>
        </w:r>
        <w:r w:rsidR="004D6089">
          <w:rPr>
            <w:b/>
            <w:bCs/>
            <w:i/>
            <w:iCs/>
          </w:rPr>
          <w:fldChar w:fldCharType="separate"/>
        </w:r>
        <w:r w:rsidR="004D6089" w:rsidRPr="004D6089">
          <w:rPr>
            <w:rStyle w:val="Hyperlink"/>
            <w:b/>
            <w:bCs/>
            <w:rPrChange w:id="2566" w:author="Wolf, Kristina@BOF" w:date="2025-03-24T23:06:00Z" w16du:dateUtc="2025-03-25T06:06:00Z">
              <w:rPr>
                <w:i/>
                <w:iCs/>
              </w:rPr>
            </w:rPrChange>
          </w:rPr>
          <w:t>Chapter V. CERTIFIED RANGELAND MANAGERS</w:t>
        </w:r>
        <w:r w:rsidR="004D6089">
          <w:rPr>
            <w:b/>
            <w:bCs/>
            <w:i/>
            <w:iCs/>
          </w:rPr>
          <w:fldChar w:fldCharType="end"/>
        </w:r>
      </w:ins>
      <w:del w:id="2567" w:author="Wolf, Kristina@BOF" w:date="2025-03-24T23:06:00Z" w16du:dateUtc="2025-03-25T06:06:00Z">
        <w:r w:rsidR="00AF0DD3" w:rsidRPr="004D7336" w:rsidDel="004D6089">
          <w:rPr>
            <w:b/>
            <w:bCs/>
            <w:i/>
            <w:iCs/>
          </w:rPr>
          <w:delText xml:space="preserve">Chapter </w:delText>
        </w:r>
        <w:r w:rsidRPr="004D7336" w:rsidDel="004D6089">
          <w:rPr>
            <w:b/>
            <w:bCs/>
            <w:i/>
            <w:iCs/>
          </w:rPr>
          <w:fldChar w:fldCharType="begin"/>
        </w:r>
        <w:r w:rsidRPr="004D7336" w:rsidDel="004D6089">
          <w:rPr>
            <w:b/>
            <w:bCs/>
            <w:i/>
            <w:iCs/>
          </w:rPr>
          <w:delInstrText xml:space="preserve"> REF _Ref178252917 \h </w:delInstrText>
        </w:r>
        <w:r w:rsidR="003C2F74" w:rsidRPr="004D7336" w:rsidDel="004D6089">
          <w:rPr>
            <w:b/>
            <w:bCs/>
            <w:i/>
            <w:iCs/>
          </w:rPr>
          <w:delInstrText xml:space="preserve"> \* MERGEFORMAT </w:delInstrText>
        </w:r>
        <w:r w:rsidRPr="004D7336" w:rsidDel="004D6089">
          <w:rPr>
            <w:b/>
            <w:bCs/>
            <w:i/>
            <w:iCs/>
          </w:rPr>
        </w:r>
        <w:r w:rsidRPr="004D7336" w:rsidDel="004D6089">
          <w:rPr>
            <w:b/>
            <w:bCs/>
            <w:i/>
            <w:iCs/>
          </w:rPr>
          <w:fldChar w:fldCharType="separate"/>
        </w:r>
        <w:r w:rsidR="00987FB2" w:rsidRPr="004D7336" w:rsidDel="004D6089">
          <w:rPr>
            <w:b/>
            <w:bCs/>
            <w:i/>
            <w:iCs/>
          </w:rPr>
          <w:delText>V. CERTIFIED RANGELAND MANAGERS</w:delText>
        </w:r>
        <w:r w:rsidRPr="004D7336" w:rsidDel="004D6089">
          <w:rPr>
            <w:b/>
            <w:bCs/>
            <w:i/>
            <w:iCs/>
          </w:rPr>
          <w:fldChar w:fldCharType="end"/>
        </w:r>
        <w:r w:rsidRPr="004D7336" w:rsidDel="004D6089">
          <w:rPr>
            <w:i/>
            <w:iCs/>
          </w:rPr>
          <w:delText>, below</w:delText>
        </w:r>
      </w:del>
      <w:r w:rsidRPr="004D7336">
        <w:rPr>
          <w:i/>
          <w:iCs/>
        </w:rPr>
        <w:t xml:space="preserve">. </w:t>
      </w:r>
    </w:p>
    <w:p w14:paraId="44351F17" w14:textId="5600915C" w:rsidR="00143F60" w:rsidRPr="00595FFE" w:rsidRDefault="00143F60" w:rsidP="00DD6144">
      <w:pPr>
        <w:pStyle w:val="Heading3"/>
      </w:pPr>
      <w:bookmarkStart w:id="2568" w:name="_Toc193749668"/>
      <w:r>
        <w:t>7.0</w:t>
      </w:r>
      <w:r w:rsidR="00EB3F3A">
        <w:tab/>
      </w:r>
      <w:r w:rsidRPr="00595FFE">
        <w:t>Summary of Requirements and Recommendations</w:t>
      </w:r>
      <w:bookmarkEnd w:id="2568"/>
    </w:p>
    <w:p w14:paraId="681AA5BB" w14:textId="77777777" w:rsidR="002E3DD9" w:rsidRDefault="002E3DD9" w:rsidP="00EC490C">
      <w:pPr>
        <w:pStyle w:val="Heading4"/>
        <w:ind w:left="1440" w:hanging="850"/>
      </w:pPr>
      <w:bookmarkStart w:id="2569" w:name="_Toc181102203"/>
      <w:bookmarkStart w:id="2570" w:name="_Toc178254063"/>
      <w:r w:rsidRPr="00595FFE">
        <w:t>*</w:t>
      </w:r>
      <w:r>
        <w:t>7</w:t>
      </w:r>
      <w:r w:rsidRPr="00595FFE">
        <w:t>.1</w:t>
      </w:r>
      <w:r w:rsidRPr="00595FFE">
        <w:tab/>
        <w:t xml:space="preserve">Concise </w:t>
      </w:r>
      <w:r>
        <w:t>S</w:t>
      </w:r>
      <w:r w:rsidRPr="00595FFE">
        <w:t xml:space="preserve">ummary of </w:t>
      </w:r>
      <w:r>
        <w:t>K</w:t>
      </w:r>
      <w:r w:rsidRPr="00595FFE">
        <w:t xml:space="preserve">ey </w:t>
      </w:r>
      <w:r>
        <w:t>M</w:t>
      </w:r>
      <w:r w:rsidRPr="00595FFE">
        <w:t xml:space="preserve">anagement </w:t>
      </w:r>
      <w:r>
        <w:t>R</w:t>
      </w:r>
      <w:r w:rsidRPr="00595FFE">
        <w:t xml:space="preserve">equirements </w:t>
      </w:r>
      <w:r>
        <w:t>D</w:t>
      </w:r>
      <w:r w:rsidRPr="00595FFE">
        <w:t>escribed in th</w:t>
      </w:r>
      <w:r>
        <w:t>is</w:t>
      </w:r>
      <w:r w:rsidRPr="00595FFE">
        <w:t xml:space="preserve"> </w:t>
      </w:r>
      <w:r>
        <w:t>MAP</w:t>
      </w:r>
      <w:bookmarkEnd w:id="2569"/>
    </w:p>
    <w:p w14:paraId="449DA348" w14:textId="47059165" w:rsidR="00143F60" w:rsidRDefault="00143F60" w:rsidP="00EC490C">
      <w:pPr>
        <w:pStyle w:val="Heading4"/>
        <w:ind w:left="1440" w:hanging="850"/>
      </w:pPr>
      <w:r w:rsidRPr="00595FFE">
        <w:t>*</w:t>
      </w:r>
      <w:r>
        <w:t>7</w:t>
      </w:r>
      <w:r w:rsidRPr="00595FFE">
        <w:t>.2</w:t>
      </w:r>
      <w:r>
        <w:tab/>
      </w:r>
      <w:r w:rsidRPr="00595FFE">
        <w:t xml:space="preserve">Supplementary </w:t>
      </w:r>
      <w:r>
        <w:t>A</w:t>
      </w:r>
      <w:r w:rsidRPr="00595FFE">
        <w:t xml:space="preserve">ssessments and </w:t>
      </w:r>
      <w:r>
        <w:t>P</w:t>
      </w:r>
      <w:r w:rsidRPr="00595FFE">
        <w:t>lanning</w:t>
      </w:r>
      <w:bookmarkEnd w:id="2570"/>
    </w:p>
    <w:p w14:paraId="297B9343" w14:textId="6B7A4EE8" w:rsidR="00143F60" w:rsidRPr="004D7336" w:rsidRDefault="00143F60" w:rsidP="00143F60">
      <w:pPr>
        <w:ind w:left="1440"/>
        <w:rPr>
          <w:i/>
          <w:iCs/>
        </w:rPr>
      </w:pPr>
      <w:r w:rsidRPr="004D7336">
        <w:rPr>
          <w:i/>
          <w:iCs/>
        </w:rPr>
        <w:t>Describe required and recommended supplementary assessments and planning, such as pest plan management plans, soil erosion and water pollution mitigation plans, and fire hazard management and emergency response plans.</w:t>
      </w:r>
    </w:p>
    <w:p w14:paraId="3BD06CB4" w14:textId="77777777" w:rsidR="00EC490C" w:rsidRDefault="00EC490C">
      <w:pPr>
        <w:rPr>
          <w:rFonts w:ascii="Calibri" w:eastAsia="Times New Roman" w:hAnsi="Calibri" w:cs="Calibri"/>
          <w:b/>
          <w:bCs/>
          <w:caps/>
          <w:color w:val="000000"/>
          <w:sz w:val="28"/>
          <w:szCs w:val="28"/>
          <w:u w:val="single"/>
        </w:rPr>
      </w:pPr>
      <w:bookmarkStart w:id="2571" w:name="_Ref176788057"/>
      <w:bookmarkStart w:id="2572" w:name="_Ref178252917"/>
      <w:r>
        <w:br w:type="page"/>
      </w:r>
    </w:p>
    <w:p w14:paraId="039675F4" w14:textId="0C8A7A98" w:rsidR="00B577F8" w:rsidRPr="007A24E1" w:rsidRDefault="00086BEA" w:rsidP="0003555C">
      <w:pPr>
        <w:pStyle w:val="Heading1"/>
        <w:ind w:left="720" w:hanging="720"/>
      </w:pPr>
      <w:bookmarkStart w:id="2573" w:name="_Ref178205250"/>
      <w:bookmarkStart w:id="2574" w:name="_Toc193749669"/>
      <w:bookmarkEnd w:id="2571"/>
      <w:bookmarkEnd w:id="2572"/>
      <w:permStart w:id="1583874857" w:edGrp="everyone"/>
      <w:r>
        <w:lastRenderedPageBreak/>
        <w:t>IX.</w:t>
      </w:r>
      <w:r>
        <w:tab/>
      </w:r>
      <w:r w:rsidR="00B577F8" w:rsidRPr="007A24E1">
        <w:t>APPENDICES</w:t>
      </w:r>
      <w:bookmarkEnd w:id="2573"/>
      <w:r w:rsidR="00E71185">
        <w:t xml:space="preserve"> AND DEFINITIONS</w:t>
      </w:r>
      <w:bookmarkEnd w:id="2574"/>
    </w:p>
    <w:p w14:paraId="2F0A8FC0" w14:textId="20DB36EC" w:rsidR="00B577F8" w:rsidRPr="007A24E1" w:rsidRDefault="00086BEA" w:rsidP="00086BEA">
      <w:pPr>
        <w:pStyle w:val="Heading2"/>
      </w:pPr>
      <w:bookmarkStart w:id="2575" w:name="_APPENDIX_A._ACRONYMS"/>
      <w:bookmarkStart w:id="2576" w:name="_Toc193749670"/>
      <w:bookmarkEnd w:id="2575"/>
      <w:r>
        <w:t>APPENDIX A</w:t>
      </w:r>
      <w:r w:rsidR="00E20AF9">
        <w:t>.</w:t>
      </w:r>
      <w:r>
        <w:t xml:space="preserve"> </w:t>
      </w:r>
      <w:r w:rsidR="00E86645">
        <w:t>ACRONYMS</w:t>
      </w:r>
      <w:bookmarkEnd w:id="2576"/>
    </w:p>
    <w:p w14:paraId="4339839A" w14:textId="77777777" w:rsidR="00B577F8" w:rsidRDefault="00B577F8" w:rsidP="00B577F8">
      <w:pPr>
        <w:spacing w:before="240" w:after="0"/>
      </w:pPr>
      <w:r>
        <w:t>ATV</w:t>
      </w:r>
      <w:r>
        <w:tab/>
      </w:r>
      <w:r>
        <w:tab/>
        <w:t>All-terrain vehicle</w:t>
      </w:r>
    </w:p>
    <w:p w14:paraId="107A9665" w14:textId="77777777" w:rsidR="00B577F8" w:rsidRDefault="00B577F8" w:rsidP="00B577F8">
      <w:pPr>
        <w:spacing w:after="0"/>
      </w:pPr>
      <w:r>
        <w:t>APN</w:t>
      </w:r>
      <w:r>
        <w:tab/>
      </w:r>
      <w:r>
        <w:tab/>
        <w:t>Assessor Parcel Number</w:t>
      </w:r>
    </w:p>
    <w:p w14:paraId="49E8664D" w14:textId="77777777" w:rsidR="00B577F8" w:rsidRDefault="00B577F8" w:rsidP="00B577F8">
      <w:pPr>
        <w:spacing w:after="0"/>
      </w:pPr>
      <w:r>
        <w:t>AU</w:t>
      </w:r>
      <w:r>
        <w:tab/>
      </w:r>
      <w:r>
        <w:tab/>
        <w:t xml:space="preserve">Animal Unit </w:t>
      </w:r>
    </w:p>
    <w:p w14:paraId="73A967FE" w14:textId="77777777" w:rsidR="00B577F8" w:rsidRDefault="00B577F8" w:rsidP="00B577F8">
      <w:pPr>
        <w:spacing w:after="0"/>
      </w:pPr>
      <w:r w:rsidRPr="00C85572">
        <w:t>AUM</w:t>
      </w:r>
      <w:r w:rsidRPr="00C85572">
        <w:tab/>
      </w:r>
      <w:r w:rsidRPr="00C85572">
        <w:tab/>
        <w:t>Animal Unit Month</w:t>
      </w:r>
    </w:p>
    <w:p w14:paraId="45077B2D" w14:textId="77777777" w:rsidR="00B577F8" w:rsidRDefault="00B577F8" w:rsidP="00B577F8">
      <w:pPr>
        <w:spacing w:after="0"/>
      </w:pPr>
      <w:r w:rsidRPr="007A24E1">
        <w:t xml:space="preserve">BOF </w:t>
      </w:r>
      <w:r w:rsidRPr="007A24E1">
        <w:tab/>
      </w:r>
      <w:r w:rsidRPr="007A24E1">
        <w:tab/>
        <w:t>Board of Forestry and Fire Protection (‘Board’)</w:t>
      </w:r>
    </w:p>
    <w:p w14:paraId="4B0D4996" w14:textId="77777777" w:rsidR="00B577F8" w:rsidRDefault="00B577F8" w:rsidP="00B577F8">
      <w:pPr>
        <w:spacing w:after="0"/>
      </w:pPr>
      <w:r>
        <w:t xml:space="preserve">CAL FIRE </w:t>
      </w:r>
      <w:r>
        <w:tab/>
        <w:t xml:space="preserve">Department of Forestry and Fire Protection </w:t>
      </w:r>
    </w:p>
    <w:p w14:paraId="57CCC9F8" w14:textId="77777777" w:rsidR="00B577F8" w:rsidRDefault="00B577F8" w:rsidP="00B577F8">
      <w:pPr>
        <w:spacing w:after="0"/>
      </w:pPr>
      <w:r>
        <w:t xml:space="preserve">Cal-IPC </w:t>
      </w:r>
      <w:r>
        <w:tab/>
      </w:r>
      <w:r>
        <w:tab/>
        <w:t>California Invasive Plant Council</w:t>
      </w:r>
    </w:p>
    <w:p w14:paraId="666D1E0F" w14:textId="77777777" w:rsidR="00B577F8" w:rsidRDefault="00B577F8" w:rsidP="00B577F8">
      <w:pPr>
        <w:spacing w:after="0"/>
      </w:pPr>
      <w:r>
        <w:t>CCR</w:t>
      </w:r>
      <w:r>
        <w:tab/>
      </w:r>
      <w:r>
        <w:tab/>
        <w:t>California Code of Regulations</w:t>
      </w:r>
    </w:p>
    <w:p w14:paraId="03272608" w14:textId="77777777" w:rsidR="00B577F8" w:rsidRDefault="00B577F8" w:rsidP="00B577F8">
      <w:pPr>
        <w:spacing w:after="0"/>
      </w:pPr>
      <w:r>
        <w:t xml:space="preserve">CDFA </w:t>
      </w:r>
      <w:r>
        <w:tab/>
      </w:r>
      <w:r>
        <w:tab/>
        <w:t>California Department of Food and Agriculture</w:t>
      </w:r>
    </w:p>
    <w:p w14:paraId="0FEAA8B2" w14:textId="77777777" w:rsidR="00B577F8" w:rsidRDefault="00B577F8" w:rsidP="00B577F8">
      <w:pPr>
        <w:spacing w:after="0"/>
      </w:pPr>
      <w:r>
        <w:t>CDFW</w:t>
      </w:r>
      <w:r>
        <w:tab/>
      </w:r>
      <w:r>
        <w:tab/>
        <w:t>California Department of Fish and Wildlife</w:t>
      </w:r>
    </w:p>
    <w:p w14:paraId="38567974" w14:textId="77777777" w:rsidR="00B577F8" w:rsidRDefault="00B577F8" w:rsidP="00B577F8">
      <w:pPr>
        <w:spacing w:after="0"/>
      </w:pPr>
      <w:r>
        <w:t>CEQA</w:t>
      </w:r>
      <w:r>
        <w:tab/>
      </w:r>
      <w:r>
        <w:tab/>
        <w:t>California Environmental Quality Act</w:t>
      </w:r>
    </w:p>
    <w:p w14:paraId="687E17E0" w14:textId="77777777" w:rsidR="00B577F8" w:rsidRDefault="00B577F8" w:rsidP="00B577F8">
      <w:pPr>
        <w:spacing w:after="0"/>
      </w:pPr>
      <w:r>
        <w:t>CRM</w:t>
      </w:r>
      <w:r>
        <w:tab/>
      </w:r>
      <w:r>
        <w:tab/>
        <w:t xml:space="preserve">Certified Rangeland Manager </w:t>
      </w:r>
    </w:p>
    <w:p w14:paraId="05AB77A3" w14:textId="77777777" w:rsidR="009E69F0" w:rsidRDefault="009E69F0" w:rsidP="00B577F8">
      <w:pPr>
        <w:spacing w:after="0"/>
        <w:rPr>
          <w:ins w:id="2577" w:author="Wolf, Kristina@BOF" w:date="2025-03-24T22:32:00Z" w16du:dateUtc="2025-03-25T05:32:00Z"/>
        </w:rPr>
      </w:pPr>
      <w:ins w:id="2578" w:author="Wolf, Kristina@BOF" w:date="2025-03-24T22:32:00Z" w16du:dateUtc="2025-03-25T05:32:00Z">
        <w:r>
          <w:t>DGS</w:t>
        </w:r>
        <w:r>
          <w:tab/>
        </w:r>
        <w:r>
          <w:tab/>
          <w:t xml:space="preserve">Department of General Services </w:t>
        </w:r>
      </w:ins>
    </w:p>
    <w:p w14:paraId="4866EA2E" w14:textId="46E621CC" w:rsidR="00B577F8" w:rsidRDefault="00B577F8" w:rsidP="00B577F8">
      <w:pPr>
        <w:spacing w:after="0"/>
      </w:pPr>
      <w:r>
        <w:t>FAC</w:t>
      </w:r>
      <w:r>
        <w:tab/>
      </w:r>
      <w:r>
        <w:tab/>
        <w:t>Food and Agriculture Code</w:t>
      </w:r>
    </w:p>
    <w:p w14:paraId="2F32BF94" w14:textId="77777777" w:rsidR="00B577F8" w:rsidRPr="007A24E1" w:rsidRDefault="00B577F8" w:rsidP="00B577F8">
      <w:pPr>
        <w:spacing w:after="0"/>
      </w:pPr>
      <w:r>
        <w:t>GMP</w:t>
      </w:r>
      <w:r>
        <w:tab/>
      </w:r>
      <w:r>
        <w:tab/>
        <w:t>Grazing Management Plan</w:t>
      </w:r>
    </w:p>
    <w:p w14:paraId="48EC5493" w14:textId="77777777" w:rsidR="00B577F8" w:rsidRDefault="00B577F8" w:rsidP="00B577F8">
      <w:pPr>
        <w:spacing w:after="0"/>
      </w:pPr>
      <w:r>
        <w:t xml:space="preserve">MAP </w:t>
      </w:r>
      <w:r>
        <w:tab/>
      </w:r>
      <w:r>
        <w:tab/>
        <w:t>Management Action Plan</w:t>
      </w:r>
    </w:p>
    <w:p w14:paraId="2D757401" w14:textId="77777777" w:rsidR="00B577F8" w:rsidRDefault="00B577F8" w:rsidP="00B577F8">
      <w:pPr>
        <w:spacing w:after="0"/>
      </w:pPr>
      <w:r>
        <w:t>MCV</w:t>
      </w:r>
      <w:r>
        <w:tab/>
      </w:r>
      <w:r>
        <w:tab/>
        <w:t xml:space="preserve">Manual of California Vegetation </w:t>
      </w:r>
    </w:p>
    <w:p w14:paraId="0DF013B9" w14:textId="77777777" w:rsidR="00B577F8" w:rsidRDefault="00B577F8" w:rsidP="00B577F8">
      <w:pPr>
        <w:spacing w:after="0"/>
      </w:pPr>
      <w:r>
        <w:t>NRCS</w:t>
      </w:r>
      <w:r>
        <w:tab/>
      </w:r>
      <w:r>
        <w:tab/>
        <w:t xml:space="preserve">Natural Resources Conservation Service </w:t>
      </w:r>
    </w:p>
    <w:p w14:paraId="4E314D03" w14:textId="77777777" w:rsidR="00B577F8" w:rsidRDefault="00B577F8" w:rsidP="00B577F8">
      <w:pPr>
        <w:spacing w:after="0"/>
      </w:pPr>
      <w:r>
        <w:t>PFEC</w:t>
      </w:r>
      <w:r>
        <w:tab/>
      </w:r>
      <w:r>
        <w:tab/>
        <w:t xml:space="preserve">Professional Foresters Examining Committee </w:t>
      </w:r>
      <w:r>
        <w:br/>
        <w:t>RDM</w:t>
      </w:r>
      <w:r>
        <w:tab/>
      </w:r>
      <w:r>
        <w:tab/>
        <w:t xml:space="preserve">Residual Dry Matter </w:t>
      </w:r>
    </w:p>
    <w:p w14:paraId="30A71A60" w14:textId="12A86A0B" w:rsidR="001842F6" w:rsidRDefault="001842F6" w:rsidP="00B577F8">
      <w:pPr>
        <w:spacing w:after="0"/>
      </w:pPr>
      <w:r>
        <w:t>RFP</w:t>
      </w:r>
      <w:r>
        <w:tab/>
      </w:r>
      <w:r w:rsidR="00A0239E">
        <w:tab/>
        <w:t>Request for Proposal(s)</w:t>
      </w:r>
    </w:p>
    <w:p w14:paraId="54645DC1" w14:textId="3099F7C5" w:rsidR="00B577F8" w:rsidRDefault="00B577F8" w:rsidP="00B577F8">
      <w:pPr>
        <w:spacing w:after="0"/>
      </w:pPr>
      <w:r w:rsidRPr="007A24E1">
        <w:t>RMAC</w:t>
      </w:r>
      <w:r w:rsidRPr="007A24E1">
        <w:tab/>
      </w:r>
      <w:r w:rsidRPr="007A24E1">
        <w:tab/>
        <w:t xml:space="preserve">Range Management Advisory Committee </w:t>
      </w:r>
      <w:r w:rsidR="00C8483C">
        <w:t>(RMAC)</w:t>
      </w:r>
    </w:p>
    <w:p w14:paraId="296DA402" w14:textId="77777777" w:rsidR="00B577F8" w:rsidRDefault="00B577F8" w:rsidP="00B577F8">
      <w:pPr>
        <w:spacing w:after="0"/>
      </w:pPr>
      <w:r>
        <w:t xml:space="preserve">RMP </w:t>
      </w:r>
      <w:r>
        <w:tab/>
      </w:r>
      <w:r>
        <w:tab/>
        <w:t xml:space="preserve">Resource Management Plan </w:t>
      </w:r>
    </w:p>
    <w:p w14:paraId="6E39B3F8" w14:textId="77777777" w:rsidR="00B577F8" w:rsidRPr="007A24E1" w:rsidRDefault="00B577F8" w:rsidP="00B577F8">
      <w:pPr>
        <w:spacing w:after="0"/>
      </w:pPr>
      <w:r>
        <w:t xml:space="preserve">PRC </w:t>
      </w:r>
      <w:r>
        <w:tab/>
      </w:r>
      <w:r>
        <w:tab/>
        <w:t>Public Resources Code</w:t>
      </w:r>
    </w:p>
    <w:p w14:paraId="36BA29BB" w14:textId="77777777" w:rsidR="00B577F8" w:rsidRDefault="00B577F8" w:rsidP="00B577F8">
      <w:pPr>
        <w:spacing w:after="0"/>
      </w:pPr>
      <w:r w:rsidRPr="007A24E1">
        <w:t>SLGLLM</w:t>
      </w:r>
      <w:r w:rsidRPr="007A24E1">
        <w:tab/>
      </w:r>
      <w:r w:rsidRPr="007A24E1">
        <w:tab/>
        <w:t>State Lands Grazing License and Land Management (‘Sub-committee’)</w:t>
      </w:r>
    </w:p>
    <w:p w14:paraId="1EDFAF58" w14:textId="77777777" w:rsidR="00B577F8" w:rsidRDefault="00B577F8" w:rsidP="00B577F8">
      <w:pPr>
        <w:spacing w:after="0"/>
      </w:pPr>
      <w:r>
        <w:t xml:space="preserve">UCANR </w:t>
      </w:r>
      <w:r>
        <w:tab/>
      </w:r>
      <w:r>
        <w:tab/>
        <w:t>University of California Agriculture and Natural Resources</w:t>
      </w:r>
    </w:p>
    <w:p w14:paraId="06569698" w14:textId="6BB26F86" w:rsidR="00B577F8" w:rsidRDefault="00B577F8" w:rsidP="00B577F8">
      <w:pPr>
        <w:spacing w:after="0"/>
      </w:pPr>
      <w:r>
        <w:t>UCCE</w:t>
      </w:r>
      <w:r>
        <w:tab/>
      </w:r>
      <w:r>
        <w:tab/>
        <w:t>University of California Cooperative Extension</w:t>
      </w:r>
    </w:p>
    <w:p w14:paraId="42DBED9B" w14:textId="77777777" w:rsidR="00B577F8" w:rsidRDefault="00B577F8" w:rsidP="00B577F8">
      <w:pPr>
        <w:spacing w:after="0"/>
      </w:pPr>
      <w:r>
        <w:t>USDA</w:t>
      </w:r>
      <w:r>
        <w:tab/>
      </w:r>
      <w:r>
        <w:tab/>
        <w:t>United States Department of Agriculture</w:t>
      </w:r>
    </w:p>
    <w:p w14:paraId="0A37297B" w14:textId="77777777" w:rsidR="00B577F8" w:rsidRDefault="00B577F8" w:rsidP="00B577F8">
      <w:pPr>
        <w:spacing w:after="0"/>
      </w:pPr>
      <w:r>
        <w:t>UTV</w:t>
      </w:r>
      <w:r>
        <w:tab/>
      </w:r>
      <w:r>
        <w:tab/>
        <w:t>Utility Vehicle</w:t>
      </w:r>
    </w:p>
    <w:p w14:paraId="593CCCE8" w14:textId="38A4F555" w:rsidR="00A93EC9" w:rsidRPr="00A93EC9" w:rsidRDefault="00B577F8" w:rsidP="00A93EC9">
      <w:pPr>
        <w:spacing w:after="0"/>
      </w:pPr>
      <w:r>
        <w:t>WUI</w:t>
      </w:r>
      <w:r>
        <w:tab/>
      </w:r>
      <w:r>
        <w:tab/>
        <w:t>Wildland Urban Interface</w:t>
      </w:r>
      <w:bookmarkStart w:id="2579" w:name="_Ref178253451"/>
      <w:bookmarkStart w:id="2580" w:name="_Ref191657099"/>
    </w:p>
    <w:p w14:paraId="4DD8171C" w14:textId="77777777" w:rsidR="00A93EC9" w:rsidRDefault="00A93EC9">
      <w:pPr>
        <w:rPr>
          <w:rFonts w:ascii="Calibri" w:eastAsia="Times New Roman" w:hAnsi="Calibri" w:cs="Calibri"/>
          <w:b/>
          <w:bCs/>
          <w:color w:val="000000"/>
          <w:sz w:val="26"/>
          <w:szCs w:val="26"/>
        </w:rPr>
      </w:pPr>
      <w:r>
        <w:br w:type="page"/>
      </w:r>
    </w:p>
    <w:p w14:paraId="2D81471B" w14:textId="2B649C97" w:rsidR="00B577F8" w:rsidRPr="007A24E1" w:rsidRDefault="00086BEA" w:rsidP="00B577F8">
      <w:pPr>
        <w:pStyle w:val="Heading2"/>
      </w:pPr>
      <w:bookmarkStart w:id="2581" w:name="_APPENDIX_B._DEFINITIONS"/>
      <w:bookmarkStart w:id="2582" w:name="_Toc193749671"/>
      <w:bookmarkEnd w:id="2581"/>
      <w:r>
        <w:lastRenderedPageBreak/>
        <w:t xml:space="preserve">APPENDIX </w:t>
      </w:r>
      <w:r w:rsidR="00AB5541">
        <w:t>B</w:t>
      </w:r>
      <w:r w:rsidR="00E20AF9">
        <w:t>.</w:t>
      </w:r>
      <w:r w:rsidR="00AB5541">
        <w:t xml:space="preserve"> </w:t>
      </w:r>
      <w:bookmarkEnd w:id="2579"/>
      <w:bookmarkEnd w:id="2580"/>
      <w:r w:rsidR="00E86645">
        <w:t>DEFINITIONS</w:t>
      </w:r>
      <w:bookmarkEnd w:id="2582"/>
    </w:p>
    <w:p w14:paraId="5391A6FB" w14:textId="77777777" w:rsidR="00B577F8" w:rsidRPr="006D4807" w:rsidRDefault="00B577F8" w:rsidP="00B577F8">
      <w:pPr>
        <w:spacing w:before="240" w:afterLines="80" w:after="192"/>
        <w:ind w:left="2880" w:hanging="2880"/>
      </w:pPr>
      <w:r w:rsidRPr="00780BE3">
        <w:rPr>
          <w:b/>
          <w:bCs/>
        </w:rPr>
        <w:t>Adaptive management</w:t>
      </w:r>
      <w:r>
        <w:rPr>
          <w:b/>
          <w:bCs/>
        </w:rPr>
        <w:tab/>
      </w:r>
      <w:r w:rsidRPr="006D4807">
        <w:t xml:space="preserve">An approach to making decisions and adjustments to better meet goals based on changes, new information, </w:t>
      </w:r>
      <w:r>
        <w:t xml:space="preserve">and </w:t>
      </w:r>
      <w:r w:rsidRPr="006D4807">
        <w:t>feedback</w:t>
      </w:r>
      <w:r>
        <w:t>.</w:t>
      </w:r>
    </w:p>
    <w:p w14:paraId="15BFDE2A" w14:textId="77777777" w:rsidR="00B577F8" w:rsidRPr="00780BE3" w:rsidRDefault="00B577F8" w:rsidP="00B577F8">
      <w:pPr>
        <w:spacing w:afterLines="80" w:after="192"/>
        <w:ind w:left="2880" w:hanging="2880"/>
        <w:rPr>
          <w:b/>
          <w:bCs/>
        </w:rPr>
      </w:pPr>
      <w:r w:rsidRPr="00780BE3">
        <w:rPr>
          <w:b/>
          <w:bCs/>
        </w:rPr>
        <w:t>Agency</w:t>
      </w:r>
      <w:r>
        <w:rPr>
          <w:b/>
          <w:bCs/>
        </w:rPr>
        <w:tab/>
      </w:r>
      <w:r w:rsidRPr="006D4807">
        <w:t>Refers to a Government Organization within a state or national government that is responsible for the administration or oversight of a specific area of study, field, or sector, for example CDFA or CDFW.</w:t>
      </w:r>
    </w:p>
    <w:p w14:paraId="7CBAAD7F" w14:textId="77777777" w:rsidR="00B577F8" w:rsidRDefault="00B577F8" w:rsidP="00B577F8">
      <w:pPr>
        <w:spacing w:afterLines="80" w:after="192"/>
      </w:pPr>
      <w:r w:rsidRPr="00780BE3">
        <w:rPr>
          <w:b/>
          <w:bCs/>
        </w:rPr>
        <w:t>Agreement</w:t>
      </w:r>
      <w:r>
        <w:t xml:space="preserve"> </w:t>
      </w:r>
      <w:r>
        <w:tab/>
      </w:r>
      <w:r>
        <w:tab/>
      </w:r>
      <w:r>
        <w:tab/>
        <w:t>A negotiated and legally binding arrangement between parties.</w:t>
      </w:r>
    </w:p>
    <w:p w14:paraId="209EE2D7" w14:textId="77777777" w:rsidR="00B577F8" w:rsidRDefault="00B577F8" w:rsidP="00B577F8">
      <w:pPr>
        <w:spacing w:afterLines="80" w:after="192"/>
        <w:ind w:left="2880" w:hanging="2880"/>
      </w:pPr>
      <w:r w:rsidRPr="00780BE3">
        <w:rPr>
          <w:b/>
          <w:bCs/>
        </w:rPr>
        <w:t xml:space="preserve">Assessor Parcel Number </w:t>
      </w:r>
      <w:r>
        <w:tab/>
        <w:t xml:space="preserve">A number assigned to real property by the county assessor for identification and recordkeeping. Often notated as ‘APN’. </w:t>
      </w:r>
    </w:p>
    <w:p w14:paraId="0A7115C5" w14:textId="77777777" w:rsidR="00B577F8" w:rsidRPr="00780BE3" w:rsidRDefault="00B577F8" w:rsidP="00B577F8">
      <w:pPr>
        <w:spacing w:afterLines="80" w:after="192"/>
        <w:ind w:left="2880" w:hanging="2880"/>
        <w:rPr>
          <w:b/>
          <w:bCs/>
        </w:rPr>
      </w:pPr>
      <w:r w:rsidRPr="00780BE3">
        <w:rPr>
          <w:b/>
          <w:bCs/>
        </w:rPr>
        <w:t>Bagley</w:t>
      </w:r>
      <w:r w:rsidRPr="00780BE3">
        <w:rPr>
          <w:b/>
          <w:bCs/>
        </w:rPr>
        <w:tab/>
      </w:r>
      <w:r w:rsidRPr="006D4807">
        <w:t>Ex</w:t>
      </w:r>
      <w:r>
        <w:t>-</w:t>
      </w:r>
      <w:r w:rsidRPr="006D4807">
        <w:t xml:space="preserve">California Deputy Attorney General Shana Bagley of the Bagley-Keene Open Meeting Act, protecting the public’s opportunity not only to observe, but also to participate in, the decision-making process of </w:t>
      </w:r>
      <w:r>
        <w:t>S</w:t>
      </w:r>
      <w:r w:rsidRPr="006D4807">
        <w:t>tate bodies</w:t>
      </w:r>
      <w:r>
        <w:t>.</w:t>
      </w:r>
    </w:p>
    <w:p w14:paraId="2F5CDADE" w14:textId="77777777" w:rsidR="00B577F8" w:rsidRDefault="00B577F8" w:rsidP="00B577F8">
      <w:pPr>
        <w:spacing w:before="240" w:afterLines="80" w:after="192"/>
        <w:ind w:left="2880" w:hanging="2880"/>
      </w:pPr>
      <w:r w:rsidRPr="00780BE3">
        <w:rPr>
          <w:b/>
          <w:bCs/>
        </w:rPr>
        <w:t>Condemnation</w:t>
      </w:r>
      <w:r w:rsidRPr="00780BE3">
        <w:rPr>
          <w:b/>
          <w:bCs/>
        </w:rPr>
        <w:tab/>
      </w:r>
      <w:r w:rsidRPr="002937F8">
        <w:t>The legal process by which the government authorities take private property for public use, providing fair compensation to the owners. This is often associated with the exercise of eminent domain.</w:t>
      </w:r>
      <w:r>
        <w:t xml:space="preserve"> </w:t>
      </w:r>
    </w:p>
    <w:p w14:paraId="18454840" w14:textId="77777777" w:rsidR="00B577F8" w:rsidRPr="00C94B03" w:rsidRDefault="00B577F8" w:rsidP="00B577F8">
      <w:pPr>
        <w:spacing w:before="240" w:afterLines="80" w:after="192"/>
        <w:ind w:left="2880" w:hanging="2880"/>
      </w:pPr>
      <w:r>
        <w:rPr>
          <w:b/>
          <w:bCs/>
        </w:rPr>
        <w:t>Class</w:t>
      </w:r>
      <w:r>
        <w:rPr>
          <w:b/>
          <w:bCs/>
        </w:rPr>
        <w:tab/>
      </w:r>
      <w:r>
        <w:t xml:space="preserve">Class refers to the production model within a livestock species. For example, cattle operations may include stockers, feeders, and cow-calf operations, among others; goat operations are commonly split into meat and dairy operations; and sheep operations include feeder lambs, commercial operations, and/or wool-focused products. </w:t>
      </w:r>
      <w:r w:rsidRPr="00C94B03">
        <w:rPr>
          <w:b/>
          <w:bCs/>
        </w:rPr>
        <w:t>Note:</w:t>
      </w:r>
      <w:r>
        <w:t xml:space="preserve"> this list is not exhaustive.   </w:t>
      </w:r>
    </w:p>
    <w:p w14:paraId="34F16B4F" w14:textId="77777777" w:rsidR="00B577F8" w:rsidRDefault="00B577F8" w:rsidP="00B577F8">
      <w:pPr>
        <w:spacing w:before="240" w:afterLines="80" w:after="192"/>
        <w:ind w:left="2880" w:hanging="2880"/>
      </w:pPr>
      <w:r w:rsidRPr="00780BE3">
        <w:rPr>
          <w:b/>
          <w:bCs/>
        </w:rPr>
        <w:t>Continuous grazing</w:t>
      </w:r>
      <w:r w:rsidRPr="00780BE3">
        <w:rPr>
          <w:b/>
          <w:bCs/>
        </w:rPr>
        <w:tab/>
      </w:r>
      <w:r>
        <w:t>Allowing animals access to one pasture or grazing unit without rest or rotation.</w:t>
      </w:r>
    </w:p>
    <w:p w14:paraId="2CAE880C" w14:textId="77777777" w:rsidR="00B577F8" w:rsidRPr="00780BE3" w:rsidRDefault="00B577F8" w:rsidP="00B577F8">
      <w:pPr>
        <w:spacing w:before="240" w:afterLines="80" w:after="192"/>
        <w:ind w:left="2880" w:hanging="2880"/>
        <w:rPr>
          <w:b/>
          <w:bCs/>
        </w:rPr>
      </w:pPr>
      <w:r w:rsidRPr="00780BE3">
        <w:rPr>
          <w:b/>
          <w:bCs/>
        </w:rPr>
        <w:t>Contract grazing</w:t>
      </w:r>
      <w:r>
        <w:rPr>
          <w:b/>
          <w:bCs/>
        </w:rPr>
        <w:tab/>
      </w:r>
      <w:bookmarkStart w:id="2583" w:name="_Hlk180752625"/>
      <w:r w:rsidRPr="006D4807">
        <w:t xml:space="preserve">When </w:t>
      </w:r>
      <w:r>
        <w:t xml:space="preserve">a Grazing Operator </w:t>
      </w:r>
      <w:r w:rsidRPr="006D4807">
        <w:t>is hired to provide a grazing treatment on a property, generally for the purpose of meeting a specific objective or outcome</w:t>
      </w:r>
      <w:bookmarkEnd w:id="2583"/>
      <w:r>
        <w:t xml:space="preserve">. Such services may be paid, or “payment” may be in the form of forage. </w:t>
      </w:r>
    </w:p>
    <w:p w14:paraId="3EA5FFBD" w14:textId="77777777" w:rsidR="00B577F8" w:rsidRPr="00780BE3" w:rsidRDefault="00B577F8" w:rsidP="00B577F8">
      <w:pPr>
        <w:spacing w:afterLines="80" w:after="192"/>
        <w:ind w:left="2880" w:hanging="2880"/>
        <w:rPr>
          <w:b/>
          <w:bCs/>
        </w:rPr>
      </w:pPr>
      <w:r w:rsidRPr="00780BE3">
        <w:rPr>
          <w:b/>
          <w:bCs/>
        </w:rPr>
        <w:t>Contractee</w:t>
      </w:r>
      <w:r>
        <w:rPr>
          <w:b/>
          <w:bCs/>
        </w:rPr>
        <w:tab/>
      </w:r>
      <w:r>
        <w:t>A person or business that enters into a contract with another entity that provides services.</w:t>
      </w:r>
    </w:p>
    <w:p w14:paraId="0150C52A" w14:textId="77777777" w:rsidR="00B577F8" w:rsidRPr="00780BE3" w:rsidRDefault="00B577F8" w:rsidP="00B577F8">
      <w:pPr>
        <w:spacing w:afterLines="80" w:after="192"/>
        <w:rPr>
          <w:b/>
          <w:bCs/>
        </w:rPr>
      </w:pPr>
      <w:r w:rsidRPr="00780BE3">
        <w:rPr>
          <w:b/>
          <w:bCs/>
        </w:rPr>
        <w:t>Contractor</w:t>
      </w:r>
      <w:r>
        <w:rPr>
          <w:b/>
          <w:bCs/>
        </w:rPr>
        <w:tab/>
      </w:r>
      <w:r>
        <w:rPr>
          <w:b/>
          <w:bCs/>
        </w:rPr>
        <w:tab/>
      </w:r>
      <w:r>
        <w:rPr>
          <w:b/>
          <w:bCs/>
        </w:rPr>
        <w:tab/>
      </w:r>
      <w:r>
        <w:t>A person or business that that enters into a contract to provide services.</w:t>
      </w:r>
    </w:p>
    <w:p w14:paraId="12A88506" w14:textId="77777777" w:rsidR="00B577F8" w:rsidRPr="00780BE3" w:rsidRDefault="00B577F8" w:rsidP="00B577F8">
      <w:pPr>
        <w:spacing w:afterLines="80" w:after="192"/>
        <w:ind w:left="2880" w:hanging="2880"/>
        <w:rPr>
          <w:b/>
          <w:bCs/>
        </w:rPr>
      </w:pPr>
      <w:r w:rsidRPr="00780BE3">
        <w:rPr>
          <w:b/>
          <w:bCs/>
        </w:rPr>
        <w:t xml:space="preserve">Cow/Calf Operation </w:t>
      </w:r>
      <w:r>
        <w:rPr>
          <w:b/>
          <w:bCs/>
        </w:rPr>
        <w:tab/>
      </w:r>
      <w:r w:rsidRPr="006D4807">
        <w:t>A method of raising cattle which maintains a breeding herd of cows to produce weaned calves to sell.</w:t>
      </w:r>
    </w:p>
    <w:p w14:paraId="6603E376" w14:textId="77777777" w:rsidR="00B577F8" w:rsidRPr="00780BE3" w:rsidRDefault="00B577F8" w:rsidP="00B577F8">
      <w:pPr>
        <w:spacing w:afterLines="80" w:after="192"/>
        <w:ind w:left="2880" w:hanging="2880"/>
        <w:rPr>
          <w:b/>
          <w:bCs/>
        </w:rPr>
      </w:pPr>
      <w:r w:rsidRPr="00780BE3">
        <w:rPr>
          <w:b/>
          <w:bCs/>
        </w:rPr>
        <w:t>Damage</w:t>
      </w:r>
      <w:r>
        <w:rPr>
          <w:b/>
          <w:bCs/>
        </w:rPr>
        <w:tab/>
      </w:r>
      <w:r>
        <w:t>Harm caused to something in such a way as to impair its value, usefulness, or normal function.</w:t>
      </w:r>
    </w:p>
    <w:p w14:paraId="3E3A189F" w14:textId="77777777" w:rsidR="00B577F8" w:rsidRPr="00780BE3" w:rsidRDefault="00B577F8" w:rsidP="00B577F8">
      <w:pPr>
        <w:spacing w:afterLines="80" w:after="192"/>
        <w:ind w:left="2880" w:hanging="2880"/>
        <w:rPr>
          <w:b/>
          <w:bCs/>
        </w:rPr>
      </w:pPr>
      <w:r w:rsidRPr="00780BE3">
        <w:rPr>
          <w:b/>
          <w:bCs/>
        </w:rPr>
        <w:lastRenderedPageBreak/>
        <w:t xml:space="preserve">Destruction </w:t>
      </w:r>
      <w:r>
        <w:rPr>
          <w:b/>
          <w:bCs/>
        </w:rPr>
        <w:tab/>
      </w:r>
      <w:r>
        <w:t xml:space="preserve">The process of causing so much damage to something that it no longer exists or cannot be repaired.  </w:t>
      </w:r>
    </w:p>
    <w:p w14:paraId="55CF5976" w14:textId="77777777" w:rsidR="00B577F8" w:rsidRPr="00780BE3" w:rsidRDefault="00B577F8" w:rsidP="00B577F8">
      <w:pPr>
        <w:spacing w:afterLines="80" w:after="192"/>
        <w:ind w:left="2880" w:hanging="2880"/>
        <w:rPr>
          <w:b/>
          <w:bCs/>
        </w:rPr>
      </w:pPr>
      <w:r w:rsidRPr="00780BE3">
        <w:rPr>
          <w:b/>
          <w:bCs/>
        </w:rPr>
        <w:t xml:space="preserve">Eminent domain </w:t>
      </w:r>
      <w:r>
        <w:rPr>
          <w:b/>
          <w:bCs/>
        </w:rPr>
        <w:tab/>
      </w:r>
      <w:r w:rsidRPr="002937F8">
        <w:t>The right of the government or its agent to expropriate private property for public use with payment of compensation.</w:t>
      </w:r>
    </w:p>
    <w:p w14:paraId="0EA7EB92" w14:textId="77777777" w:rsidR="00B577F8" w:rsidRPr="00780BE3" w:rsidRDefault="00B577F8" w:rsidP="00B577F8">
      <w:pPr>
        <w:spacing w:afterLines="80" w:after="192"/>
        <w:ind w:left="2880" w:hanging="2880"/>
        <w:rPr>
          <w:b/>
          <w:bCs/>
        </w:rPr>
      </w:pPr>
      <w:r w:rsidRPr="00780BE3">
        <w:rPr>
          <w:b/>
          <w:bCs/>
        </w:rPr>
        <w:t>Farm</w:t>
      </w:r>
      <w:r>
        <w:rPr>
          <w:b/>
          <w:bCs/>
        </w:rPr>
        <w:t>ing</w:t>
      </w:r>
      <w:r w:rsidRPr="00780BE3">
        <w:rPr>
          <w:b/>
          <w:bCs/>
        </w:rPr>
        <w:t xml:space="preserve"> </w:t>
      </w:r>
      <w:r>
        <w:rPr>
          <w:b/>
          <w:bCs/>
        </w:rPr>
        <w:tab/>
      </w:r>
      <w:r w:rsidRPr="006D4807">
        <w:t>In the context of this document, the practice of growing crops (excluding livestock</w:t>
      </w:r>
      <w:r>
        <w:t>)</w:t>
      </w:r>
      <w:r w:rsidRPr="006D4807">
        <w:t>.</w:t>
      </w:r>
      <w:r w:rsidRPr="006D4807">
        <w:tab/>
      </w:r>
    </w:p>
    <w:p w14:paraId="5B050280" w14:textId="77777777" w:rsidR="00B577F8" w:rsidRPr="00780BE3" w:rsidRDefault="00B577F8" w:rsidP="00B577F8">
      <w:pPr>
        <w:spacing w:afterLines="80" w:after="192"/>
        <w:ind w:left="2880" w:hanging="2880"/>
        <w:rPr>
          <w:b/>
          <w:bCs/>
        </w:rPr>
      </w:pPr>
      <w:r w:rsidRPr="00780BE3">
        <w:rPr>
          <w:b/>
          <w:bCs/>
        </w:rPr>
        <w:t>Fee Credit</w:t>
      </w:r>
      <w:r>
        <w:rPr>
          <w:b/>
          <w:bCs/>
        </w:rPr>
        <w:tab/>
      </w:r>
      <w:r>
        <w:t xml:space="preserve">A credit toward rent, received by the Grazing Operator for improvements preformed on the property beyond the requirements of the license. Some government agencies and/or policies may prohibit fee credits in lieu of rent payments. </w:t>
      </w:r>
    </w:p>
    <w:p w14:paraId="6A3DC6C2" w14:textId="77777777" w:rsidR="00B577F8" w:rsidRPr="00780BE3" w:rsidRDefault="00B577F8" w:rsidP="00B577F8">
      <w:pPr>
        <w:spacing w:afterLines="80" w:after="192"/>
        <w:ind w:left="2880" w:hanging="2880"/>
        <w:rPr>
          <w:b/>
          <w:bCs/>
        </w:rPr>
      </w:pPr>
      <w:r w:rsidRPr="00780BE3">
        <w:rPr>
          <w:b/>
          <w:bCs/>
        </w:rPr>
        <w:t>Flexible use fields</w:t>
      </w:r>
      <w:r>
        <w:rPr>
          <w:b/>
          <w:bCs/>
        </w:rPr>
        <w:tab/>
      </w:r>
      <w:r w:rsidRPr="00B771CE">
        <w:t xml:space="preserve">Pastures without sensitive resources or that are held to lower resource standards to allow for staging areas, or areas to graze the livestock when certain resources </w:t>
      </w:r>
      <w:r>
        <w:t xml:space="preserve">located elsewhere </w:t>
      </w:r>
      <w:r w:rsidRPr="00B771CE">
        <w:t>need to be avoided.</w:t>
      </w:r>
    </w:p>
    <w:p w14:paraId="5EFEEDA5" w14:textId="77777777" w:rsidR="00B577F8" w:rsidRPr="00780BE3" w:rsidRDefault="00B577F8" w:rsidP="00B577F8">
      <w:pPr>
        <w:spacing w:afterLines="80" w:after="192"/>
        <w:ind w:left="2880" w:hanging="2880"/>
        <w:rPr>
          <w:b/>
          <w:bCs/>
        </w:rPr>
      </w:pPr>
      <w:r w:rsidRPr="00780BE3">
        <w:rPr>
          <w:b/>
          <w:bCs/>
        </w:rPr>
        <w:t>Fine fuels</w:t>
      </w:r>
      <w:r>
        <w:rPr>
          <w:b/>
          <w:bCs/>
        </w:rPr>
        <w:tab/>
      </w:r>
      <w:r w:rsidRPr="00B771CE">
        <w:t>Small, lightweight, flammable materials that ignite easily and burn quickly, such as grasses.</w:t>
      </w:r>
    </w:p>
    <w:p w14:paraId="74EFC5BB" w14:textId="77777777" w:rsidR="00B577F8" w:rsidRPr="00780BE3" w:rsidRDefault="00B577F8" w:rsidP="00B577F8">
      <w:pPr>
        <w:spacing w:afterLines="80" w:after="192"/>
        <w:ind w:left="2880" w:hanging="2880"/>
        <w:rPr>
          <w:b/>
          <w:bCs/>
        </w:rPr>
      </w:pPr>
      <w:r w:rsidRPr="00780BE3">
        <w:rPr>
          <w:b/>
          <w:bCs/>
        </w:rPr>
        <w:t xml:space="preserve">Fire fuels </w:t>
      </w:r>
      <w:r>
        <w:rPr>
          <w:b/>
          <w:bCs/>
        </w:rPr>
        <w:tab/>
      </w:r>
      <w:r w:rsidRPr="00B771CE">
        <w:t>Any combustible material that can burn when exposed to heat and oxygen.  In the context of this document, combustible wildland vegetative materials, living or dead</w:t>
      </w:r>
      <w:r>
        <w:t>.</w:t>
      </w:r>
    </w:p>
    <w:p w14:paraId="2D817B44" w14:textId="77777777" w:rsidR="00B577F8" w:rsidRPr="00780BE3" w:rsidRDefault="00B577F8" w:rsidP="00B577F8">
      <w:pPr>
        <w:spacing w:afterLines="80" w:after="192"/>
        <w:rPr>
          <w:b/>
          <w:bCs/>
        </w:rPr>
      </w:pPr>
      <w:r w:rsidRPr="00780BE3">
        <w:rPr>
          <w:b/>
          <w:bCs/>
        </w:rPr>
        <w:t>Fuels</w:t>
      </w:r>
      <w:r>
        <w:rPr>
          <w:b/>
          <w:bCs/>
        </w:rPr>
        <w:tab/>
      </w:r>
      <w:r>
        <w:rPr>
          <w:b/>
          <w:bCs/>
        </w:rPr>
        <w:tab/>
      </w:r>
      <w:r>
        <w:rPr>
          <w:b/>
          <w:bCs/>
        </w:rPr>
        <w:tab/>
      </w:r>
      <w:r>
        <w:rPr>
          <w:b/>
          <w:bCs/>
        </w:rPr>
        <w:tab/>
      </w:r>
      <w:r w:rsidRPr="00B771CE">
        <w:t>See “Fire fuels” above</w:t>
      </w:r>
      <w:r>
        <w:t>.</w:t>
      </w:r>
    </w:p>
    <w:p w14:paraId="5B629B92" w14:textId="77777777" w:rsidR="00B577F8" w:rsidRPr="00780BE3" w:rsidRDefault="00B577F8" w:rsidP="00B577F8">
      <w:pPr>
        <w:spacing w:afterLines="80" w:after="192"/>
        <w:rPr>
          <w:b/>
          <w:bCs/>
        </w:rPr>
      </w:pPr>
      <w:r w:rsidRPr="00780BE3">
        <w:rPr>
          <w:b/>
          <w:bCs/>
        </w:rPr>
        <w:t>Grazer</w:t>
      </w:r>
      <w:r>
        <w:rPr>
          <w:b/>
          <w:bCs/>
        </w:rPr>
        <w:tab/>
      </w:r>
      <w:r>
        <w:rPr>
          <w:b/>
          <w:bCs/>
        </w:rPr>
        <w:tab/>
      </w:r>
      <w:r>
        <w:rPr>
          <w:b/>
          <w:bCs/>
        </w:rPr>
        <w:tab/>
      </w:r>
      <w:r>
        <w:rPr>
          <w:b/>
          <w:bCs/>
        </w:rPr>
        <w:tab/>
      </w:r>
      <w:r>
        <w:t>Livestock or wildlife that consume mostly grasses.</w:t>
      </w:r>
    </w:p>
    <w:p w14:paraId="70F70EE5" w14:textId="77777777" w:rsidR="00B577F8" w:rsidRPr="00780BE3" w:rsidRDefault="00B577F8" w:rsidP="00B577F8">
      <w:pPr>
        <w:spacing w:afterLines="80" w:after="192"/>
        <w:rPr>
          <w:b/>
          <w:bCs/>
        </w:rPr>
      </w:pPr>
      <w:r w:rsidRPr="00780BE3">
        <w:rPr>
          <w:b/>
          <w:bCs/>
        </w:rPr>
        <w:t>Grazier</w:t>
      </w:r>
      <w:r>
        <w:rPr>
          <w:b/>
          <w:bCs/>
        </w:rPr>
        <w:tab/>
      </w:r>
      <w:r>
        <w:rPr>
          <w:b/>
          <w:bCs/>
        </w:rPr>
        <w:tab/>
      </w:r>
      <w:r>
        <w:rPr>
          <w:b/>
          <w:bCs/>
        </w:rPr>
        <w:tab/>
      </w:r>
      <w:r>
        <w:rPr>
          <w:b/>
          <w:bCs/>
        </w:rPr>
        <w:tab/>
      </w:r>
      <w:r>
        <w:t xml:space="preserve">A human who manages grazing animals. Also see Grazing operator. </w:t>
      </w:r>
    </w:p>
    <w:p w14:paraId="510365BF" w14:textId="172B5F32" w:rsidR="00B577F8" w:rsidRPr="00780BE3" w:rsidRDefault="00B577F8" w:rsidP="00B577F8">
      <w:pPr>
        <w:spacing w:afterLines="80" w:after="192"/>
        <w:ind w:left="2880" w:hanging="2880"/>
        <w:rPr>
          <w:b/>
          <w:bCs/>
        </w:rPr>
      </w:pPr>
      <w:r w:rsidRPr="00780BE3">
        <w:rPr>
          <w:b/>
          <w:bCs/>
        </w:rPr>
        <w:t xml:space="preserve">Grazing Agreement template </w:t>
      </w:r>
      <w:r>
        <w:rPr>
          <w:b/>
          <w:bCs/>
        </w:rPr>
        <w:tab/>
      </w:r>
      <w:r>
        <w:t xml:space="preserve">An outline used as guidance in developing a legal contract between Landlord and grazier. </w:t>
      </w:r>
      <w:r w:rsidRPr="0003555C">
        <w:rPr>
          <w:b/>
          <w:bCs/>
        </w:rPr>
        <w:t xml:space="preserve">In the context of the State Lands Grazing Packet and this Guidebook, this is Appendix </w:t>
      </w:r>
      <w:r w:rsidR="000B0455">
        <w:rPr>
          <w:b/>
          <w:bCs/>
        </w:rPr>
        <w:t>C</w:t>
      </w:r>
      <w:r w:rsidRPr="0003555C">
        <w:rPr>
          <w:b/>
          <w:bCs/>
        </w:rPr>
        <w:t xml:space="preserve">. </w:t>
      </w:r>
      <w:r w:rsidR="000B0455" w:rsidRPr="0003555C">
        <w:rPr>
          <w:b/>
          <w:bCs/>
        </w:rPr>
        <w:t>In this document, also called the ‘Agreement.’</w:t>
      </w:r>
    </w:p>
    <w:p w14:paraId="0A632249" w14:textId="77777777" w:rsidR="00B577F8" w:rsidRPr="00780BE3" w:rsidRDefault="00B577F8" w:rsidP="00B577F8">
      <w:pPr>
        <w:spacing w:afterLines="80" w:after="192"/>
        <w:ind w:left="2880" w:hanging="2880"/>
        <w:rPr>
          <w:b/>
          <w:bCs/>
        </w:rPr>
      </w:pPr>
      <w:r w:rsidRPr="00780BE3">
        <w:rPr>
          <w:b/>
          <w:bCs/>
        </w:rPr>
        <w:t>Grazing operator</w:t>
      </w:r>
      <w:r>
        <w:rPr>
          <w:b/>
          <w:bCs/>
        </w:rPr>
        <w:tab/>
      </w:r>
      <w:r>
        <w:t xml:space="preserve">A human who manages grazing animals. </w:t>
      </w:r>
      <w:r w:rsidRPr="00780BE3">
        <w:rPr>
          <w:b/>
          <w:bCs/>
        </w:rPr>
        <w:t>This term is used throughout the State Lands Grazing Packet documents to refer to the livestock manager or owner who enters into the Grazing Agreement. Also see Grazier.</w:t>
      </w:r>
    </w:p>
    <w:p w14:paraId="18271274" w14:textId="77777777" w:rsidR="00B577F8" w:rsidRPr="00780BE3" w:rsidRDefault="00B577F8" w:rsidP="00B577F8">
      <w:pPr>
        <w:spacing w:afterLines="80" w:after="192"/>
        <w:rPr>
          <w:b/>
          <w:bCs/>
        </w:rPr>
      </w:pPr>
      <w:r w:rsidRPr="00780BE3">
        <w:rPr>
          <w:b/>
          <w:bCs/>
        </w:rPr>
        <w:t>Grazing season</w:t>
      </w:r>
      <w:r>
        <w:rPr>
          <w:b/>
          <w:bCs/>
        </w:rPr>
        <w:tab/>
      </w:r>
      <w:r>
        <w:rPr>
          <w:b/>
          <w:bCs/>
        </w:rPr>
        <w:tab/>
      </w:r>
      <w:r>
        <w:rPr>
          <w:b/>
          <w:bCs/>
        </w:rPr>
        <w:tab/>
      </w:r>
      <w:r>
        <w:t>The time of year in which animals are given access to a property.</w:t>
      </w:r>
    </w:p>
    <w:p w14:paraId="2DFBAE01" w14:textId="77777777" w:rsidR="00B577F8" w:rsidRPr="00780BE3" w:rsidRDefault="00B577F8" w:rsidP="00B577F8">
      <w:pPr>
        <w:spacing w:afterLines="80" w:after="192"/>
        <w:rPr>
          <w:b/>
          <w:bCs/>
        </w:rPr>
      </w:pPr>
      <w:r w:rsidRPr="00780BE3">
        <w:rPr>
          <w:b/>
          <w:bCs/>
        </w:rPr>
        <w:t>Grazing service providers</w:t>
      </w:r>
      <w:r>
        <w:rPr>
          <w:b/>
          <w:bCs/>
        </w:rPr>
        <w:tab/>
      </w:r>
      <w:r w:rsidRPr="00B771CE">
        <w:t>A livestock producer that can be hired to perform contract grazing.</w:t>
      </w:r>
    </w:p>
    <w:p w14:paraId="2B4F293E" w14:textId="77777777" w:rsidR="00B577F8" w:rsidRPr="00780BE3" w:rsidRDefault="00B577F8" w:rsidP="00B577F8">
      <w:pPr>
        <w:spacing w:afterLines="80" w:after="192"/>
        <w:rPr>
          <w:b/>
          <w:bCs/>
        </w:rPr>
      </w:pPr>
      <w:r w:rsidRPr="00780BE3">
        <w:rPr>
          <w:b/>
          <w:bCs/>
        </w:rPr>
        <w:t xml:space="preserve">Grazing unit </w:t>
      </w:r>
      <w:r>
        <w:rPr>
          <w:b/>
          <w:bCs/>
        </w:rPr>
        <w:tab/>
      </w:r>
      <w:r>
        <w:rPr>
          <w:b/>
          <w:bCs/>
        </w:rPr>
        <w:tab/>
      </w:r>
      <w:r>
        <w:rPr>
          <w:b/>
          <w:bCs/>
        </w:rPr>
        <w:tab/>
      </w:r>
      <w:r>
        <w:t>Area to be grazed within a designated boundary.</w:t>
      </w:r>
    </w:p>
    <w:p w14:paraId="16EDF0F0" w14:textId="77777777" w:rsidR="00B577F8" w:rsidRDefault="00B577F8" w:rsidP="00B577F8">
      <w:pPr>
        <w:rPr>
          <w:b/>
          <w:bCs/>
        </w:rPr>
      </w:pPr>
      <w:r>
        <w:rPr>
          <w:b/>
          <w:bCs/>
        </w:rPr>
        <w:br w:type="page"/>
      </w:r>
    </w:p>
    <w:p w14:paraId="4140F09E" w14:textId="10F6AAAB" w:rsidR="00B577F8" w:rsidRPr="00780BE3" w:rsidRDefault="00B577F8" w:rsidP="00B577F8">
      <w:pPr>
        <w:spacing w:afterLines="80" w:after="192"/>
        <w:ind w:left="2880" w:hanging="2880"/>
        <w:rPr>
          <w:b/>
          <w:bCs/>
        </w:rPr>
      </w:pPr>
      <w:r w:rsidRPr="00780BE3">
        <w:rPr>
          <w:b/>
          <w:bCs/>
        </w:rPr>
        <w:lastRenderedPageBreak/>
        <w:t>Guidebook</w:t>
      </w:r>
      <w:r>
        <w:rPr>
          <w:b/>
          <w:bCs/>
        </w:rPr>
        <w:tab/>
      </w:r>
      <w:r w:rsidRPr="0003555C">
        <w:rPr>
          <w:b/>
          <w:bCs/>
        </w:rPr>
        <w:t xml:space="preserve">This document, developed as a supplement to the Grazing Agreement </w:t>
      </w:r>
      <w:r w:rsidRPr="000B0455">
        <w:rPr>
          <w:b/>
          <w:bCs/>
        </w:rPr>
        <w:t>Template</w:t>
      </w:r>
      <w:r w:rsidRPr="0003555C">
        <w:rPr>
          <w:b/>
          <w:bCs/>
        </w:rPr>
        <w:t xml:space="preserve"> (</w:t>
      </w:r>
      <w:ins w:id="2584" w:author="Wolf, Kristina@BOF" w:date="2025-03-24T22:48:00Z" w16du:dateUtc="2025-03-25T05:48:00Z">
        <w:r w:rsidR="002F4585">
          <w:rPr>
            <w:b/>
            <w:bCs/>
          </w:rPr>
          <w:fldChar w:fldCharType="begin"/>
        </w:r>
        <w:r w:rsidR="002F4585">
          <w:rPr>
            <w:b/>
            <w:bCs/>
          </w:rPr>
          <w:instrText>HYPERLINK  \l "_APPENDIX_C._GRAZING"</w:instrText>
        </w:r>
        <w:r w:rsidR="002F4585">
          <w:rPr>
            <w:b/>
            <w:bCs/>
          </w:rPr>
        </w:r>
        <w:r w:rsidR="002F4585">
          <w:rPr>
            <w:b/>
            <w:bCs/>
          </w:rPr>
          <w:fldChar w:fldCharType="separate"/>
        </w:r>
        <w:r w:rsidRPr="002F4585">
          <w:rPr>
            <w:rStyle w:val="Hyperlink"/>
            <w:b/>
            <w:bCs/>
          </w:rPr>
          <w:t xml:space="preserve">Appendix </w:t>
        </w:r>
        <w:r w:rsidR="000B0455" w:rsidRPr="002F4585">
          <w:rPr>
            <w:rStyle w:val="Hyperlink"/>
            <w:b/>
            <w:bCs/>
          </w:rPr>
          <w:t>C</w:t>
        </w:r>
        <w:r w:rsidR="002F4585">
          <w:rPr>
            <w:b/>
            <w:bCs/>
          </w:rPr>
          <w:fldChar w:fldCharType="end"/>
        </w:r>
      </w:ins>
      <w:r w:rsidRPr="0003555C">
        <w:rPr>
          <w:b/>
          <w:bCs/>
        </w:rPr>
        <w:t xml:space="preserve"> and </w:t>
      </w:r>
      <w:r w:rsidRPr="000B0455">
        <w:rPr>
          <w:b/>
          <w:bCs/>
        </w:rPr>
        <w:t>MAP</w:t>
      </w:r>
      <w:r w:rsidRPr="0003555C">
        <w:rPr>
          <w:b/>
          <w:bCs/>
        </w:rPr>
        <w:t xml:space="preserve"> </w:t>
      </w:r>
      <w:r w:rsidRPr="000B0455">
        <w:rPr>
          <w:b/>
          <w:bCs/>
        </w:rPr>
        <w:t xml:space="preserve">Template </w:t>
      </w:r>
      <w:ins w:id="2585" w:author="Wolf, Kristina@BOF" w:date="2025-03-24T22:49:00Z" w16du:dateUtc="2025-03-25T05:49:00Z">
        <w:r w:rsidR="002F4585">
          <w:rPr>
            <w:b/>
            <w:bCs/>
          </w:rPr>
          <w:fldChar w:fldCharType="begin"/>
        </w:r>
        <w:r w:rsidR="002F4585">
          <w:rPr>
            <w:b/>
            <w:bCs/>
          </w:rPr>
          <w:instrText>HYPERLINK  \l "_APPENDIX_D._MANAGEMENT"</w:instrText>
        </w:r>
        <w:r w:rsidR="002F4585">
          <w:rPr>
            <w:b/>
            <w:bCs/>
          </w:rPr>
        </w:r>
        <w:r w:rsidR="002F4585">
          <w:rPr>
            <w:b/>
            <w:bCs/>
          </w:rPr>
          <w:fldChar w:fldCharType="separate"/>
        </w:r>
        <w:del w:id="2586" w:author="Wolf, Kristina@BOF" w:date="2025-03-24T22:48:00Z" w16du:dateUtc="2025-03-25T05:48:00Z">
          <w:r w:rsidRPr="002F4585" w:rsidDel="002F4585">
            <w:rPr>
              <w:rStyle w:val="Hyperlink"/>
              <w:b/>
              <w:bCs/>
            </w:rPr>
            <w:delText>(</w:delText>
          </w:r>
        </w:del>
        <w:r w:rsidRPr="002F4585">
          <w:rPr>
            <w:rStyle w:val="Hyperlink"/>
            <w:b/>
            <w:bCs/>
          </w:rPr>
          <w:t xml:space="preserve">Appendix </w:t>
        </w:r>
        <w:r w:rsidR="000B0455" w:rsidRPr="002F4585">
          <w:rPr>
            <w:rStyle w:val="Hyperlink"/>
            <w:b/>
            <w:bCs/>
          </w:rPr>
          <w:t>D</w:t>
        </w:r>
        <w:r w:rsidR="002F4585">
          <w:rPr>
            <w:b/>
            <w:bCs/>
          </w:rPr>
          <w:fldChar w:fldCharType="end"/>
        </w:r>
      </w:ins>
      <w:r w:rsidRPr="0003555C">
        <w:rPr>
          <w:b/>
          <w:bCs/>
        </w:rPr>
        <w:t>) provide</w:t>
      </w:r>
      <w:r w:rsidR="00FE6EBD" w:rsidRPr="0003555C">
        <w:rPr>
          <w:b/>
          <w:bCs/>
        </w:rPr>
        <w:t>s</w:t>
      </w:r>
      <w:r w:rsidRPr="0003555C">
        <w:rPr>
          <w:b/>
          <w:bCs/>
        </w:rPr>
        <w:t xml:space="preserve"> more in-depth information related to the development of specific items and provide</w:t>
      </w:r>
      <w:r w:rsidR="00FE6EBD" w:rsidRPr="0003555C">
        <w:rPr>
          <w:b/>
          <w:bCs/>
        </w:rPr>
        <w:t>s</w:t>
      </w:r>
      <w:r w:rsidRPr="0003555C">
        <w:rPr>
          <w:b/>
          <w:bCs/>
        </w:rPr>
        <w:t xml:space="preserve"> a directory of related resources.</w:t>
      </w:r>
    </w:p>
    <w:p w14:paraId="735BB789" w14:textId="25506817" w:rsidR="00B577F8" w:rsidRPr="00780BE3" w:rsidRDefault="00B577F8" w:rsidP="00B577F8">
      <w:pPr>
        <w:spacing w:afterLines="80" w:after="192"/>
        <w:ind w:left="2880" w:hanging="2880"/>
        <w:rPr>
          <w:b/>
          <w:bCs/>
        </w:rPr>
      </w:pPr>
      <w:r w:rsidRPr="00780BE3">
        <w:rPr>
          <w:b/>
          <w:bCs/>
        </w:rPr>
        <w:t>Infrastructure</w:t>
      </w:r>
      <w:r>
        <w:rPr>
          <w:b/>
          <w:bCs/>
        </w:rPr>
        <w:tab/>
      </w:r>
      <w:r>
        <w:t xml:space="preserve">Any improvements made on the land for management purposes (e.g., temporary or permanent improvements, including temporary or permanent fences, handling facilities, </w:t>
      </w:r>
      <w:r w:rsidR="00FE6EBD">
        <w:t>roads, c</w:t>
      </w:r>
      <w:r>
        <w:t xml:space="preserve">orrals, portable or permanent water tanks, wells). </w:t>
      </w:r>
    </w:p>
    <w:p w14:paraId="209CF051" w14:textId="7744DF88" w:rsidR="00B577F8" w:rsidRPr="00780BE3" w:rsidRDefault="00B577F8" w:rsidP="00B577F8">
      <w:pPr>
        <w:spacing w:afterLines="80" w:after="192"/>
        <w:ind w:left="2880" w:hanging="2880"/>
        <w:rPr>
          <w:b/>
          <w:bCs/>
        </w:rPr>
      </w:pPr>
      <w:r>
        <w:rPr>
          <w:b/>
          <w:bCs/>
        </w:rPr>
        <w:t>Landlord</w:t>
      </w:r>
      <w:r>
        <w:rPr>
          <w:b/>
          <w:bCs/>
        </w:rPr>
        <w:tab/>
      </w:r>
      <w:r w:rsidRPr="002937F8">
        <w:t xml:space="preserve">The property owner who rents out the property to a </w:t>
      </w:r>
      <w:r>
        <w:t>tenant (in this context, the Grazing Operator)</w:t>
      </w:r>
      <w:r w:rsidRPr="002937F8">
        <w:t>.</w:t>
      </w:r>
      <w:r>
        <w:t xml:space="preserve"> </w:t>
      </w:r>
      <w:r w:rsidRPr="00780BE3">
        <w:rPr>
          <w:b/>
          <w:bCs/>
        </w:rPr>
        <w:t xml:space="preserve">This term is used throughout the State Lands Grazing Packet documents to refer to the public agency that owns or manages the land for which the Grazing Agreement and </w:t>
      </w:r>
      <w:del w:id="2587" w:author="Wolf, Kristina@BOF" w:date="2025-03-24T22:49:00Z" w16du:dateUtc="2025-03-25T05:49:00Z">
        <w:r w:rsidRPr="00780BE3" w:rsidDel="002F4585">
          <w:rPr>
            <w:b/>
            <w:bCs/>
          </w:rPr>
          <w:delText xml:space="preserve">Management Action Plan </w:delText>
        </w:r>
      </w:del>
      <w:ins w:id="2588" w:author="Wolf, Kristina@BOF" w:date="2025-03-24T22:49:00Z" w16du:dateUtc="2025-03-25T05:49:00Z">
        <w:r w:rsidR="002F4585">
          <w:rPr>
            <w:b/>
            <w:bCs/>
          </w:rPr>
          <w:t xml:space="preserve">MAP </w:t>
        </w:r>
      </w:ins>
      <w:r w:rsidRPr="00780BE3">
        <w:rPr>
          <w:b/>
          <w:bCs/>
        </w:rPr>
        <w:t>are developed.</w:t>
      </w:r>
    </w:p>
    <w:p w14:paraId="3FBC1C55" w14:textId="77777777" w:rsidR="00B577F8" w:rsidRPr="00780BE3" w:rsidRDefault="00B577F8" w:rsidP="00B577F8">
      <w:pPr>
        <w:spacing w:afterLines="80" w:after="192"/>
        <w:ind w:left="2880" w:hanging="2880"/>
        <w:rPr>
          <w:b/>
          <w:bCs/>
        </w:rPr>
      </w:pPr>
      <w:r w:rsidRPr="00780BE3">
        <w:rPr>
          <w:b/>
          <w:bCs/>
        </w:rPr>
        <w:t xml:space="preserve">Land manager </w:t>
      </w:r>
      <w:r>
        <w:rPr>
          <w:b/>
          <w:bCs/>
        </w:rPr>
        <w:tab/>
      </w:r>
      <w:r>
        <w:t>An individual</w:t>
      </w:r>
      <w:r w:rsidRPr="000C680C">
        <w:t xml:space="preserve"> or entity responsible for actively managing a particular property and implementing any associated resource management plans or land management plans associated with a particular property.</w:t>
      </w:r>
    </w:p>
    <w:p w14:paraId="2E97B89B" w14:textId="18B5F015" w:rsidR="00B577F8" w:rsidRPr="00780BE3" w:rsidRDefault="00B577F8" w:rsidP="00B577F8">
      <w:pPr>
        <w:spacing w:afterLines="80" w:after="192"/>
        <w:ind w:left="2880" w:hanging="2880"/>
        <w:rPr>
          <w:b/>
          <w:bCs/>
        </w:rPr>
      </w:pPr>
      <w:r w:rsidRPr="00780BE3">
        <w:rPr>
          <w:b/>
          <w:bCs/>
        </w:rPr>
        <w:t xml:space="preserve">Lessor </w:t>
      </w:r>
      <w:r>
        <w:rPr>
          <w:b/>
          <w:bCs/>
        </w:rPr>
        <w:tab/>
      </w:r>
      <w:r w:rsidRPr="002937F8">
        <w:t xml:space="preserve">An individual or entity that owns property or assets and enters into a lease agreement with a lessee to allow the lessee to use the property in exchange for regular rental payments. The lessor, also known as the </w:t>
      </w:r>
      <w:r>
        <w:t>Landlord</w:t>
      </w:r>
      <w:r w:rsidRPr="002937F8">
        <w:t xml:space="preserve"> or property owner, transfers possession and use of the property to the lessee for an agreed-upon period </w:t>
      </w:r>
      <w:r w:rsidR="00FE6EBD">
        <w:t>meeting</w:t>
      </w:r>
      <w:r w:rsidR="00FE6EBD" w:rsidRPr="002937F8">
        <w:t xml:space="preserve"> </w:t>
      </w:r>
      <w:r w:rsidRPr="002937F8">
        <w:t>terms outlined in the lease contract.</w:t>
      </w:r>
    </w:p>
    <w:p w14:paraId="0D91CFFA" w14:textId="1D01A023" w:rsidR="00B577F8" w:rsidRPr="00780BE3" w:rsidRDefault="00B577F8" w:rsidP="00B577F8">
      <w:pPr>
        <w:spacing w:afterLines="80" w:after="192"/>
        <w:ind w:left="2880" w:hanging="2880"/>
        <w:rPr>
          <w:b/>
          <w:bCs/>
        </w:rPr>
      </w:pPr>
      <w:r w:rsidRPr="00780BE3">
        <w:rPr>
          <w:b/>
          <w:bCs/>
        </w:rPr>
        <w:t>Licensee</w:t>
      </w:r>
      <w:r>
        <w:rPr>
          <w:b/>
          <w:bCs/>
        </w:rPr>
        <w:tab/>
      </w:r>
      <w:r w:rsidRPr="002937F8">
        <w:t xml:space="preserve">An individual or entity that enters into a </w:t>
      </w:r>
      <w:r>
        <w:t>license</w:t>
      </w:r>
      <w:r w:rsidRPr="002937F8">
        <w:t xml:space="preserve"> agreement with a l</w:t>
      </w:r>
      <w:r>
        <w:t>icensor</w:t>
      </w:r>
      <w:r w:rsidRPr="002937F8">
        <w:t xml:space="preserve"> to rent or </w:t>
      </w:r>
      <w:r>
        <w:t>use</w:t>
      </w:r>
      <w:r w:rsidRPr="002937F8">
        <w:t xml:space="preserve"> property. The l</w:t>
      </w:r>
      <w:r>
        <w:t>icensee</w:t>
      </w:r>
      <w:r w:rsidRPr="002937F8">
        <w:t xml:space="preserve"> is also known as the renter or tenant</w:t>
      </w:r>
      <w:ins w:id="2589" w:author="Wolf, Kristina@BOF" w:date="2025-03-24T22:18:00Z" w16du:dateUtc="2025-03-25T05:18:00Z">
        <w:r w:rsidR="007C4BC8">
          <w:t>;</w:t>
        </w:r>
      </w:ins>
      <w:r>
        <w:t xml:space="preserve"> </w:t>
      </w:r>
      <w:del w:id="2590" w:author="Wolf, Kristina@BOF" w:date="2025-03-24T22:18:00Z" w16du:dateUtc="2025-03-25T05:18:00Z">
        <w:r w:rsidDel="007C4BC8">
          <w:delText>(</w:delText>
        </w:r>
      </w:del>
      <w:r>
        <w:t xml:space="preserve">in this context, the </w:t>
      </w:r>
      <w:ins w:id="2591" w:author="Wolf, Kristina@BOF" w:date="2025-03-24T22:18:00Z" w16du:dateUtc="2025-03-25T05:18:00Z">
        <w:r w:rsidR="007C4BC8">
          <w:t>‘</w:t>
        </w:r>
      </w:ins>
      <w:r>
        <w:t>Grazing Operator</w:t>
      </w:r>
      <w:ins w:id="2592" w:author="Wolf, Kristina@BOF" w:date="2025-03-24T22:18:00Z" w16du:dateUtc="2025-03-25T05:18:00Z">
        <w:r w:rsidR="007C4BC8">
          <w:t>’</w:t>
        </w:r>
      </w:ins>
      <w:del w:id="2593" w:author="Wolf, Kristina@BOF" w:date="2025-03-24T22:18:00Z" w16du:dateUtc="2025-03-25T05:18:00Z">
        <w:r w:rsidDel="007C4BC8">
          <w:delText>)</w:delText>
        </w:r>
      </w:del>
      <w:r>
        <w:t>.</w:t>
      </w:r>
    </w:p>
    <w:p w14:paraId="2DE4701B" w14:textId="1A9EE300" w:rsidR="00B577F8" w:rsidRPr="00780BE3" w:rsidRDefault="00B577F8" w:rsidP="00B577F8">
      <w:pPr>
        <w:spacing w:afterLines="80" w:after="192"/>
        <w:ind w:left="2880" w:hanging="2880"/>
        <w:rPr>
          <w:b/>
          <w:bCs/>
        </w:rPr>
      </w:pPr>
      <w:r w:rsidRPr="00780BE3">
        <w:rPr>
          <w:b/>
          <w:bCs/>
        </w:rPr>
        <w:t>Licensor</w:t>
      </w:r>
      <w:r>
        <w:rPr>
          <w:b/>
          <w:bCs/>
        </w:rPr>
        <w:tab/>
      </w:r>
      <w:r w:rsidRPr="002937F8">
        <w:t xml:space="preserve">An individual or entity that owns property or assets and enters into a </w:t>
      </w:r>
      <w:r>
        <w:t>license</w:t>
      </w:r>
      <w:r w:rsidRPr="002937F8">
        <w:t xml:space="preserve"> agreement with a l</w:t>
      </w:r>
      <w:r>
        <w:t>icensee</w:t>
      </w:r>
      <w:r w:rsidRPr="002937F8">
        <w:t xml:space="preserve"> to </w:t>
      </w:r>
      <w:r>
        <w:t>license the</w:t>
      </w:r>
      <w:r w:rsidRPr="002937F8">
        <w:t xml:space="preserve"> use </w:t>
      </w:r>
      <w:r>
        <w:t xml:space="preserve">of </w:t>
      </w:r>
      <w:r w:rsidRPr="002937F8">
        <w:t xml:space="preserve">the property in exchange for regular rental payments. The </w:t>
      </w:r>
      <w:r>
        <w:t>licensor</w:t>
      </w:r>
      <w:r w:rsidRPr="002937F8">
        <w:t xml:space="preserve">, also known as the </w:t>
      </w:r>
      <w:r>
        <w:t>Landlord</w:t>
      </w:r>
      <w:r w:rsidRPr="002937F8">
        <w:t xml:space="preserve"> or property owner, transfers possession and use of the property to the l</w:t>
      </w:r>
      <w:r>
        <w:t>icensee</w:t>
      </w:r>
      <w:r w:rsidRPr="002937F8">
        <w:t xml:space="preserve"> for an agreed-upon period and terms outlined in the </w:t>
      </w:r>
      <w:r>
        <w:t>license</w:t>
      </w:r>
      <w:r w:rsidRPr="002937F8">
        <w:t xml:space="preserve"> contract.</w:t>
      </w:r>
      <w:ins w:id="2594" w:author="Wolf, Kristina@BOF" w:date="2025-03-24T22:18:00Z" w16du:dateUtc="2025-03-25T05:18:00Z">
        <w:r w:rsidR="007C4BC8">
          <w:t xml:space="preserve"> In this context, the ‘Landlord’.</w:t>
        </w:r>
      </w:ins>
    </w:p>
    <w:p w14:paraId="2FAD7DD2" w14:textId="77777777" w:rsidR="00B577F8" w:rsidRPr="00780BE3" w:rsidRDefault="00B577F8" w:rsidP="00B577F8">
      <w:pPr>
        <w:spacing w:afterLines="80" w:after="192"/>
        <w:ind w:left="2880" w:hanging="2880"/>
        <w:rPr>
          <w:b/>
          <w:bCs/>
        </w:rPr>
      </w:pPr>
      <w:r w:rsidRPr="00780BE3">
        <w:rPr>
          <w:b/>
          <w:bCs/>
        </w:rPr>
        <w:t>Lien</w:t>
      </w:r>
      <w:r>
        <w:rPr>
          <w:b/>
          <w:bCs/>
        </w:rPr>
        <w:tab/>
      </w:r>
      <w:r w:rsidRPr="002937F8">
        <w:t>A legal right or claim against a property by a creditor, securing the payment of a debt or obligation with the property.</w:t>
      </w:r>
    </w:p>
    <w:p w14:paraId="2DC0BC1B" w14:textId="77777777" w:rsidR="00B577F8" w:rsidRPr="00780BE3" w:rsidRDefault="00B577F8" w:rsidP="00B577F8">
      <w:pPr>
        <w:spacing w:afterLines="80" w:after="192"/>
        <w:ind w:left="2880" w:hanging="2880"/>
        <w:rPr>
          <w:b/>
          <w:bCs/>
        </w:rPr>
      </w:pPr>
      <w:r w:rsidRPr="00780BE3">
        <w:rPr>
          <w:b/>
          <w:bCs/>
        </w:rPr>
        <w:t>Managed grazing</w:t>
      </w:r>
      <w:r>
        <w:rPr>
          <w:b/>
          <w:bCs/>
        </w:rPr>
        <w:tab/>
      </w:r>
      <w:r w:rsidRPr="00112D46">
        <w:t xml:space="preserve">A grazing technique in which variables (such as stock density, timing, duration) are manipulated to meet </w:t>
      </w:r>
      <w:r>
        <w:t>stated management goals</w:t>
      </w:r>
      <w:r w:rsidRPr="00112D46">
        <w:t>.</w:t>
      </w:r>
    </w:p>
    <w:p w14:paraId="55FD10FA" w14:textId="77777777" w:rsidR="00B577F8" w:rsidRDefault="00B577F8" w:rsidP="00B577F8">
      <w:pPr>
        <w:rPr>
          <w:b/>
          <w:bCs/>
        </w:rPr>
      </w:pPr>
      <w:r>
        <w:rPr>
          <w:b/>
          <w:bCs/>
        </w:rPr>
        <w:br w:type="page"/>
      </w:r>
    </w:p>
    <w:p w14:paraId="6881375C" w14:textId="037E6410" w:rsidR="00B577F8" w:rsidRPr="00A63BB7" w:rsidRDefault="00B577F8" w:rsidP="00B577F8">
      <w:pPr>
        <w:spacing w:afterLines="80" w:after="192"/>
        <w:ind w:left="2880" w:hanging="2880"/>
      </w:pPr>
      <w:r w:rsidRPr="00780BE3">
        <w:rPr>
          <w:b/>
          <w:bCs/>
        </w:rPr>
        <w:lastRenderedPageBreak/>
        <w:t>MAP template</w:t>
      </w:r>
      <w:r w:rsidRPr="00780BE3">
        <w:tab/>
      </w:r>
      <w:r w:rsidRPr="00735BAE">
        <w:rPr>
          <w:b/>
          <w:bCs/>
        </w:rPr>
        <w:t>Management Action Plan Template</w:t>
      </w:r>
      <w:r>
        <w:t xml:space="preserve"> (</w:t>
      </w:r>
      <w:ins w:id="2595" w:author="Wolf, Kristina@BOF" w:date="2025-03-24T22:18:00Z" w16du:dateUtc="2025-03-25T05:18:00Z">
        <w:r w:rsidR="007C4BC8">
          <w:rPr>
            <w:b/>
            <w:bCs/>
          </w:rPr>
          <w:fldChar w:fldCharType="begin"/>
        </w:r>
        <w:r w:rsidR="007C4BC8">
          <w:rPr>
            <w:b/>
            <w:bCs/>
          </w:rPr>
          <w:instrText>HYPERLINK  \l "_APPENDIX_D._MANAGEMENT"</w:instrText>
        </w:r>
        <w:r w:rsidR="007C4BC8">
          <w:rPr>
            <w:b/>
            <w:bCs/>
          </w:rPr>
        </w:r>
        <w:r w:rsidR="007C4BC8">
          <w:rPr>
            <w:b/>
            <w:bCs/>
          </w:rPr>
          <w:fldChar w:fldCharType="separate"/>
        </w:r>
        <w:r w:rsidRPr="007C4BC8">
          <w:rPr>
            <w:rStyle w:val="Hyperlink"/>
            <w:b/>
            <w:bCs/>
          </w:rPr>
          <w:t xml:space="preserve">Appendix </w:t>
        </w:r>
        <w:r w:rsidR="007C4BC8">
          <w:rPr>
            <w:rStyle w:val="Hyperlink"/>
            <w:b/>
            <w:bCs/>
          </w:rPr>
          <w:t>D</w:t>
        </w:r>
        <w:r w:rsidR="007C4BC8">
          <w:rPr>
            <w:b/>
            <w:bCs/>
          </w:rPr>
          <w:fldChar w:fldCharType="end"/>
        </w:r>
      </w:ins>
      <w:r>
        <w:t xml:space="preserve">) of the State Lands Grazing Packet. Intended to guide the management of lands, including grazing activities, and is generally referenced in a related grazing agreement. </w:t>
      </w:r>
    </w:p>
    <w:p w14:paraId="4035BDE2" w14:textId="77777777" w:rsidR="00B577F8" w:rsidRPr="00780BE3" w:rsidRDefault="00B577F8" w:rsidP="00B577F8">
      <w:pPr>
        <w:spacing w:afterLines="80" w:after="192"/>
        <w:ind w:left="2880" w:hanging="2880"/>
        <w:rPr>
          <w:b/>
          <w:bCs/>
        </w:rPr>
      </w:pPr>
      <w:r w:rsidRPr="00780BE3">
        <w:rPr>
          <w:b/>
          <w:bCs/>
        </w:rPr>
        <w:t>Manager</w:t>
      </w:r>
      <w:r>
        <w:rPr>
          <w:b/>
          <w:bCs/>
        </w:rPr>
        <w:tab/>
      </w:r>
      <w:r w:rsidRPr="00467F1A">
        <w:t>An individual or entity responsible for oversite of a particular operation</w:t>
      </w:r>
      <w:r>
        <w:t xml:space="preserve"> (</w:t>
      </w:r>
      <w:r w:rsidRPr="00467F1A">
        <w:t>i.e.</w:t>
      </w:r>
      <w:r>
        <w:t>,</w:t>
      </w:r>
      <w:r w:rsidRPr="00467F1A">
        <w:t xml:space="preserve"> land manager or livestock manager</w:t>
      </w:r>
      <w:r>
        <w:t>)</w:t>
      </w:r>
      <w:r w:rsidRPr="00467F1A">
        <w:t>.</w:t>
      </w:r>
    </w:p>
    <w:p w14:paraId="68C24B6F" w14:textId="77777777" w:rsidR="00B577F8" w:rsidRPr="00780BE3" w:rsidRDefault="00B577F8" w:rsidP="00B577F8">
      <w:pPr>
        <w:spacing w:afterLines="80" w:after="192"/>
        <w:rPr>
          <w:b/>
          <w:bCs/>
        </w:rPr>
      </w:pPr>
      <w:r w:rsidRPr="00780BE3">
        <w:rPr>
          <w:b/>
          <w:bCs/>
        </w:rPr>
        <w:t>Managing agency</w:t>
      </w:r>
      <w:r>
        <w:rPr>
          <w:b/>
          <w:bCs/>
        </w:rPr>
        <w:tab/>
      </w:r>
      <w:r>
        <w:rPr>
          <w:b/>
          <w:bCs/>
        </w:rPr>
        <w:tab/>
      </w:r>
      <w:r w:rsidRPr="00C5631C">
        <w:t>Government entity responsible for oversite of a particular operation.</w:t>
      </w:r>
    </w:p>
    <w:p w14:paraId="00D4D458" w14:textId="77777777" w:rsidR="00B577F8" w:rsidRPr="00780BE3" w:rsidRDefault="00B577F8" w:rsidP="00B577F8">
      <w:pPr>
        <w:spacing w:afterLines="80" w:after="192"/>
        <w:ind w:left="2880" w:hanging="2880"/>
        <w:rPr>
          <w:b/>
          <w:bCs/>
        </w:rPr>
      </w:pPr>
      <w:r w:rsidRPr="00780BE3">
        <w:rPr>
          <w:b/>
          <w:bCs/>
        </w:rPr>
        <w:t>Objectives</w:t>
      </w:r>
      <w:r>
        <w:rPr>
          <w:b/>
          <w:bCs/>
        </w:rPr>
        <w:tab/>
      </w:r>
      <w:r>
        <w:t>Statements of s</w:t>
      </w:r>
      <w:r w:rsidRPr="00C5631C">
        <w:t xml:space="preserve">pecific </w:t>
      </w:r>
      <w:r>
        <w:t xml:space="preserve">measurable conditions to be achieved (e.g., </w:t>
      </w:r>
      <w:r w:rsidRPr="00C5631C">
        <w:t>what, how, when</w:t>
      </w:r>
      <w:r>
        <w:t>)</w:t>
      </w:r>
      <w:r w:rsidRPr="00C5631C">
        <w:t>.</w:t>
      </w:r>
      <w:r>
        <w:t xml:space="preserve"> Also see Performance Standards. </w:t>
      </w:r>
    </w:p>
    <w:p w14:paraId="7FE2E079" w14:textId="77777777" w:rsidR="00B577F8" w:rsidRPr="00780BE3" w:rsidRDefault="00B577F8" w:rsidP="00B577F8">
      <w:pPr>
        <w:spacing w:afterLines="80" w:after="192"/>
        <w:ind w:left="2880" w:hanging="2880"/>
        <w:rPr>
          <w:b/>
          <w:bCs/>
        </w:rPr>
      </w:pPr>
      <w:r w:rsidRPr="00780BE3">
        <w:rPr>
          <w:b/>
          <w:bCs/>
        </w:rPr>
        <w:t>Overgrazing</w:t>
      </w:r>
      <w:r>
        <w:rPr>
          <w:b/>
          <w:bCs/>
        </w:rPr>
        <w:tab/>
      </w:r>
      <w:r>
        <w:t xml:space="preserve">When a plant is eaten or trampled and re-eaten or trampled without an adequate recovery period (i.e., roots and aboveground foliage have fully recovered from the previous grazing event). </w:t>
      </w:r>
      <w:r w:rsidRPr="001417BE">
        <w:t xml:space="preserve">A generalized and </w:t>
      </w:r>
      <w:r>
        <w:t xml:space="preserve">often </w:t>
      </w:r>
      <w:r w:rsidRPr="001417BE">
        <w:t xml:space="preserve">over-used </w:t>
      </w:r>
      <w:r>
        <w:t>or</w:t>
      </w:r>
      <w:r w:rsidRPr="001417BE">
        <w:t xml:space="preserve"> mis-used </w:t>
      </w:r>
      <w:r>
        <w:t>term referring to damage due to excessive grazing impacts. Such impacts must be specified with verified quantities stated. Generally used in reference to perennial grasses.</w:t>
      </w:r>
    </w:p>
    <w:p w14:paraId="3DCA7E1D" w14:textId="77777777" w:rsidR="00B577F8" w:rsidRPr="00780BE3" w:rsidRDefault="00B577F8" w:rsidP="00B577F8">
      <w:pPr>
        <w:spacing w:afterLines="80" w:after="192"/>
        <w:rPr>
          <w:b/>
          <w:bCs/>
        </w:rPr>
      </w:pPr>
      <w:r w:rsidRPr="00780BE3">
        <w:rPr>
          <w:b/>
          <w:bCs/>
        </w:rPr>
        <w:t>Parcel</w:t>
      </w:r>
      <w:r>
        <w:rPr>
          <w:b/>
          <w:bCs/>
        </w:rPr>
        <w:tab/>
      </w:r>
      <w:r>
        <w:rPr>
          <w:b/>
          <w:bCs/>
        </w:rPr>
        <w:tab/>
      </w:r>
      <w:r>
        <w:rPr>
          <w:b/>
          <w:bCs/>
        </w:rPr>
        <w:tab/>
      </w:r>
      <w:r>
        <w:rPr>
          <w:b/>
          <w:bCs/>
        </w:rPr>
        <w:tab/>
      </w:r>
      <w:r>
        <w:t>A part or portion of land.</w:t>
      </w:r>
    </w:p>
    <w:p w14:paraId="1C550304" w14:textId="77777777" w:rsidR="00B577F8" w:rsidRPr="00780BE3" w:rsidRDefault="00B577F8" w:rsidP="00B577F8">
      <w:pPr>
        <w:spacing w:afterLines="80" w:after="192"/>
        <w:rPr>
          <w:b/>
          <w:bCs/>
        </w:rPr>
      </w:pPr>
      <w:r w:rsidRPr="00780BE3">
        <w:rPr>
          <w:b/>
          <w:bCs/>
        </w:rPr>
        <w:t>Pasture</w:t>
      </w:r>
      <w:r>
        <w:rPr>
          <w:b/>
          <w:bCs/>
        </w:rPr>
        <w:tab/>
      </w:r>
      <w:r>
        <w:rPr>
          <w:b/>
          <w:bCs/>
        </w:rPr>
        <w:tab/>
      </w:r>
      <w:r>
        <w:rPr>
          <w:b/>
          <w:bCs/>
        </w:rPr>
        <w:tab/>
      </w:r>
      <w:r>
        <w:rPr>
          <w:b/>
          <w:bCs/>
        </w:rPr>
        <w:tab/>
      </w:r>
      <w:r w:rsidRPr="00112D46">
        <w:t>A grazing unit in which livestock are confined.</w:t>
      </w:r>
    </w:p>
    <w:p w14:paraId="04617A30" w14:textId="20370267" w:rsidR="00B577F8" w:rsidRPr="00780BE3" w:rsidRDefault="00B577F8">
      <w:pPr>
        <w:spacing w:afterLines="80" w:after="192"/>
        <w:ind w:left="2880" w:hanging="2880"/>
        <w:rPr>
          <w:b/>
          <w:bCs/>
        </w:rPr>
        <w:pPrChange w:id="2596" w:author="Wolf, Kristina@BOF" w:date="2025-03-24T22:57:00Z" w16du:dateUtc="2025-03-25T05:57:00Z">
          <w:pPr>
            <w:spacing w:afterLines="80" w:after="192"/>
          </w:pPr>
        </w:pPrChange>
      </w:pPr>
      <w:r w:rsidRPr="00780BE3">
        <w:rPr>
          <w:b/>
          <w:bCs/>
        </w:rPr>
        <w:t>Party</w:t>
      </w:r>
      <w:r>
        <w:rPr>
          <w:b/>
          <w:bCs/>
        </w:rPr>
        <w:tab/>
      </w:r>
      <w:del w:id="2597" w:author="Wolf, Kristina@BOF" w:date="2025-03-24T22:57:00Z" w16du:dateUtc="2025-03-25T05:57:00Z">
        <w:r w:rsidDel="006329F2">
          <w:rPr>
            <w:b/>
            <w:bCs/>
          </w:rPr>
          <w:tab/>
        </w:r>
        <w:r w:rsidDel="006329F2">
          <w:rPr>
            <w:b/>
            <w:bCs/>
          </w:rPr>
          <w:tab/>
        </w:r>
        <w:r w:rsidDel="006329F2">
          <w:rPr>
            <w:b/>
            <w:bCs/>
          </w:rPr>
          <w:tab/>
        </w:r>
      </w:del>
      <w:r>
        <w:t>Any individual, group, or organization participating in a contract</w:t>
      </w:r>
      <w:ins w:id="2598" w:author="Wolf, Kristina@BOF" w:date="2025-03-24T22:57:00Z" w16du:dateUtc="2025-03-25T05:57:00Z">
        <w:r w:rsidR="006329F2">
          <w:t xml:space="preserve"> or other legal proceeding who has an interest in the outcome</w:t>
        </w:r>
      </w:ins>
      <w:r>
        <w:t>.</w:t>
      </w:r>
    </w:p>
    <w:p w14:paraId="2A992CBA" w14:textId="32B43C66" w:rsidR="00B577F8" w:rsidRPr="00780BE3" w:rsidRDefault="00B577F8" w:rsidP="00B577F8">
      <w:pPr>
        <w:spacing w:afterLines="80" w:after="192"/>
        <w:ind w:left="2880" w:hanging="2880"/>
        <w:rPr>
          <w:b/>
          <w:bCs/>
        </w:rPr>
      </w:pPr>
      <w:r w:rsidRPr="00780BE3">
        <w:rPr>
          <w:b/>
          <w:bCs/>
        </w:rPr>
        <w:t>Performance standards</w:t>
      </w:r>
      <w:r>
        <w:rPr>
          <w:b/>
          <w:bCs/>
        </w:rPr>
        <w:tab/>
      </w:r>
      <w:r w:rsidRPr="00C5631C">
        <w:t>Clear, measurable criteri</w:t>
      </w:r>
      <w:r>
        <w:t>a</w:t>
      </w:r>
      <w:r w:rsidRPr="00C5631C">
        <w:t xml:space="preserve"> used to evaluate management </w:t>
      </w:r>
      <w:r>
        <w:t>attainment of an objective (e.g., maintain average RDM levels between 1,000–3,000 pounds per acre from June through November</w:t>
      </w:r>
      <w:del w:id="2599" w:author="Wolf, Kristina@BOF" w:date="2025-03-24T22:19:00Z" w16du:dateUtc="2025-03-25T05:19:00Z">
        <w:r w:rsidDel="001629AB">
          <w:delText>)</w:delText>
        </w:r>
      </w:del>
      <w:del w:id="2600" w:author="Wolf, Kristina@BOF" w:date="2025-03-24T22:18:00Z" w16du:dateUtc="2025-03-25T05:18:00Z">
        <w:r w:rsidDel="001629AB">
          <w:delText>**</w:delText>
        </w:r>
      </w:del>
      <w:r>
        <w:rPr>
          <w:rStyle w:val="FootnoteReference"/>
        </w:rPr>
        <w:footnoteReference w:id="27"/>
      </w:r>
      <w:ins w:id="2604" w:author="Wolf, Kristina@BOF" w:date="2025-03-24T22:19:00Z" w16du:dateUtc="2025-03-25T05:19:00Z">
        <w:r w:rsidR="001629AB">
          <w:t>)</w:t>
        </w:r>
      </w:ins>
      <w:r w:rsidRPr="00C5631C">
        <w:t>.</w:t>
      </w:r>
    </w:p>
    <w:p w14:paraId="51559244" w14:textId="77777777" w:rsidR="00B577F8" w:rsidRPr="00780BE3" w:rsidRDefault="00B577F8" w:rsidP="00B577F8">
      <w:pPr>
        <w:spacing w:afterLines="80" w:after="192"/>
        <w:rPr>
          <w:b/>
          <w:bCs/>
        </w:rPr>
      </w:pPr>
      <w:r w:rsidRPr="00780BE3">
        <w:rPr>
          <w:b/>
          <w:bCs/>
        </w:rPr>
        <w:t xml:space="preserve">Permanent </w:t>
      </w:r>
      <w:r>
        <w:rPr>
          <w:b/>
          <w:bCs/>
        </w:rPr>
        <w:t>improvement</w:t>
      </w:r>
      <w:r>
        <w:rPr>
          <w:b/>
          <w:bCs/>
        </w:rPr>
        <w:tab/>
      </w:r>
      <w:r>
        <w:t>A fixed addition or change to land that is not temporary or portable.</w:t>
      </w:r>
    </w:p>
    <w:p w14:paraId="5AD92B78" w14:textId="68107AFC" w:rsidR="00B577F8" w:rsidRPr="00780BE3" w:rsidRDefault="00B577F8" w:rsidP="00B577F8">
      <w:pPr>
        <w:spacing w:afterLines="80" w:after="192"/>
        <w:ind w:left="2880" w:hanging="2880"/>
        <w:rPr>
          <w:b/>
          <w:bCs/>
        </w:rPr>
      </w:pPr>
      <w:r w:rsidRPr="00780BE3">
        <w:rPr>
          <w:b/>
          <w:bCs/>
        </w:rPr>
        <w:t xml:space="preserve">Prescribed grazing </w:t>
      </w:r>
      <w:r>
        <w:rPr>
          <w:b/>
          <w:bCs/>
        </w:rPr>
        <w:tab/>
      </w:r>
      <w:r w:rsidR="00FE6EBD" w:rsidRPr="0003555C">
        <w:rPr>
          <w:rFonts w:cstheme="minorHAnsi"/>
          <w:color w:val="000000"/>
        </w:rPr>
        <w:t>Lawful application of grazing by a specific kind of livestock at a determined season, duration, and intensity to accomplish defined vegetation or conservation goals, including reducing the risk of wildfire by reducing fuel loads, controlling undesirable or invasive plants, and promoting biodiversity and habitat for special status species. Prescribed grazing may involve any or multiple kinds of livestock</w:t>
      </w:r>
      <w:r w:rsidR="00FE6EBD" w:rsidRPr="00785F4A" w:rsidDel="00FE6EBD">
        <w:t xml:space="preserve"> </w:t>
      </w:r>
      <w:r>
        <w:t>(</w:t>
      </w:r>
      <w:r w:rsidR="00FE6EBD">
        <w:t>See also</w:t>
      </w:r>
      <w:del w:id="2605" w:author="Wolf, Kristina@BOF" w:date="2025-03-24T23:07:00Z" w16du:dateUtc="2025-03-25T06:07:00Z">
        <w:r w:rsidR="00FE6EBD" w:rsidDel="004D6089">
          <w:delText>:</w:delText>
        </w:r>
      </w:del>
      <w:r w:rsidR="00FE6EBD">
        <w:t xml:space="preserve"> </w:t>
      </w:r>
      <w:ins w:id="2606" w:author="Wolf, Kristina@BOF" w:date="2025-03-24T23:07:00Z" w16du:dateUtc="2025-03-25T06:07:00Z">
        <w:r w:rsidR="004D6089">
          <w:fldChar w:fldCharType="begin"/>
        </w:r>
        <w:r w:rsidR="004D6089">
          <w:instrText>HYPERLINK  \l "_Launchbaugh,_K._and"</w:instrText>
        </w:r>
        <w:r w:rsidR="004D6089">
          <w:fldChar w:fldCharType="separate"/>
        </w:r>
        <w:r w:rsidRPr="004D6089">
          <w:rPr>
            <w:rStyle w:val="Hyperlink"/>
          </w:rPr>
          <w:t>Launchbaugh and Walker 2006</w:t>
        </w:r>
        <w:r w:rsidR="004D6089">
          <w:fldChar w:fldCharType="end"/>
        </w:r>
      </w:ins>
      <w:r>
        <w:t xml:space="preserve">).  </w:t>
      </w:r>
    </w:p>
    <w:p w14:paraId="58658298" w14:textId="77777777" w:rsidR="00B577F8" w:rsidRPr="00780BE3" w:rsidRDefault="00B577F8" w:rsidP="00B577F8">
      <w:pPr>
        <w:spacing w:afterLines="80" w:after="192"/>
        <w:rPr>
          <w:b/>
          <w:bCs/>
        </w:rPr>
      </w:pPr>
      <w:r w:rsidRPr="00780BE3">
        <w:rPr>
          <w:b/>
          <w:bCs/>
        </w:rPr>
        <w:lastRenderedPageBreak/>
        <w:t xml:space="preserve">Personal property </w:t>
      </w:r>
      <w:r>
        <w:rPr>
          <w:b/>
          <w:bCs/>
        </w:rPr>
        <w:tab/>
      </w:r>
      <w:r>
        <w:rPr>
          <w:b/>
          <w:bCs/>
        </w:rPr>
        <w:tab/>
      </w:r>
      <w:r>
        <w:t>Movable items or belongings exclusive of land and buildings.</w:t>
      </w:r>
    </w:p>
    <w:p w14:paraId="494FDF8E" w14:textId="77777777" w:rsidR="00B577F8" w:rsidRPr="00780BE3" w:rsidRDefault="00B577F8" w:rsidP="00B577F8">
      <w:pPr>
        <w:spacing w:afterLines="80" w:after="192"/>
        <w:ind w:left="2880" w:hanging="2880"/>
        <w:rPr>
          <w:b/>
          <w:bCs/>
        </w:rPr>
      </w:pPr>
      <w:r w:rsidRPr="00780BE3">
        <w:rPr>
          <w:b/>
          <w:bCs/>
        </w:rPr>
        <w:t>Property</w:t>
      </w:r>
      <w:r>
        <w:rPr>
          <w:b/>
          <w:bCs/>
        </w:rPr>
        <w:tab/>
      </w:r>
      <w:r>
        <w:t>Land and anything permanently attached to the land, plus the rights inherent in the ownership of the real estate.</w:t>
      </w:r>
    </w:p>
    <w:p w14:paraId="1840185D" w14:textId="10336664" w:rsidR="00B577F8" w:rsidRPr="00780BE3" w:rsidRDefault="00B577F8" w:rsidP="00B577F8">
      <w:pPr>
        <w:spacing w:afterLines="80" w:after="192"/>
        <w:ind w:left="2880" w:hanging="2880"/>
        <w:rPr>
          <w:b/>
          <w:bCs/>
        </w:rPr>
      </w:pPr>
      <w:r w:rsidRPr="00780BE3">
        <w:rPr>
          <w:b/>
          <w:bCs/>
        </w:rPr>
        <w:t xml:space="preserve">Public lands </w:t>
      </w:r>
      <w:r>
        <w:rPr>
          <w:b/>
          <w:bCs/>
        </w:rPr>
        <w:tab/>
      </w:r>
      <w:r>
        <w:t xml:space="preserve">Areas of land and water that are owned and managed by </w:t>
      </w:r>
      <w:r w:rsidR="00FE6EBD">
        <w:t xml:space="preserve">some level of </w:t>
      </w:r>
      <w:r>
        <w:t>government</w:t>
      </w:r>
      <w:r w:rsidR="00FE6EBD">
        <w:t xml:space="preserve"> (federal, state, county, municipal, other). </w:t>
      </w:r>
    </w:p>
    <w:p w14:paraId="6DF37017" w14:textId="77777777" w:rsidR="00B577F8" w:rsidRPr="00780BE3" w:rsidRDefault="00B577F8" w:rsidP="00B577F8">
      <w:pPr>
        <w:spacing w:afterLines="80" w:after="192"/>
        <w:ind w:left="2880" w:hanging="2880"/>
        <w:rPr>
          <w:b/>
          <w:bCs/>
        </w:rPr>
      </w:pPr>
      <w:r w:rsidRPr="00780BE3">
        <w:rPr>
          <w:b/>
          <w:bCs/>
        </w:rPr>
        <w:t xml:space="preserve">Ranching </w:t>
      </w:r>
      <w:r>
        <w:rPr>
          <w:b/>
          <w:bCs/>
        </w:rPr>
        <w:tab/>
      </w:r>
      <w:r>
        <w:t>A form of agriculture focused on the raising of livestock for meat, wool, milk, and other animal products, typically on large tracts of land.</w:t>
      </w:r>
    </w:p>
    <w:p w14:paraId="2F20070F" w14:textId="3E82F46E" w:rsidR="00B577F8" w:rsidRDefault="00B577F8" w:rsidP="00B577F8">
      <w:pPr>
        <w:spacing w:afterLines="80" w:after="192"/>
        <w:ind w:left="2880" w:hanging="2880"/>
        <w:rPr>
          <w:b/>
          <w:bCs/>
        </w:rPr>
      </w:pPr>
      <w:r>
        <w:rPr>
          <w:b/>
          <w:bCs/>
        </w:rPr>
        <w:t>Rangeland</w:t>
      </w:r>
      <w:r>
        <w:rPr>
          <w:b/>
          <w:bCs/>
        </w:rPr>
        <w:tab/>
      </w:r>
      <w:r w:rsidRPr="00AC7FDE">
        <w:t>Any expanse of land not fertilized, cultivated or irrigated that is suitable, and predominately used for grazing by domestic livestock and wildlife. These include the Conifer Woodland, Hardwood Woodland, Shrub, Grass</w:t>
      </w:r>
      <w:r w:rsidRPr="00AC7FDE">
        <w:softHyphen/>
        <w:t>land, Desert Woodland and Desert Shrub classes as well as some habitats within the Wetland and Hardwood Forest classes</w:t>
      </w:r>
      <w:r>
        <w:t xml:space="preserve"> (</w:t>
      </w:r>
      <w:hyperlink w:anchor="_[FRAP]_Fire_and" w:history="1">
        <w:r w:rsidR="00A3393B" w:rsidRPr="00A3393B">
          <w:rPr>
            <w:rStyle w:val="Hyperlink"/>
          </w:rPr>
          <w:t>FRAP 2017</w:t>
        </w:r>
      </w:hyperlink>
      <w:r>
        <w:t>).</w:t>
      </w:r>
    </w:p>
    <w:p w14:paraId="7ABBA915" w14:textId="4DFA72C0" w:rsidR="00B577F8" w:rsidRPr="00780BE3" w:rsidRDefault="00B577F8" w:rsidP="0003555C">
      <w:pPr>
        <w:spacing w:afterLines="80" w:after="192"/>
        <w:ind w:left="2880" w:hanging="2880"/>
        <w:rPr>
          <w:b/>
          <w:bCs/>
        </w:rPr>
      </w:pPr>
      <w:r w:rsidRPr="00780BE3">
        <w:rPr>
          <w:b/>
          <w:bCs/>
        </w:rPr>
        <w:t xml:space="preserve">Rent </w:t>
      </w:r>
      <w:r>
        <w:rPr>
          <w:b/>
          <w:bCs/>
        </w:rPr>
        <w:tab/>
      </w:r>
      <w:r>
        <w:t xml:space="preserve">A tenant’s regular payment of a Landlord for the use of property or </w:t>
      </w:r>
      <w:r w:rsidR="00E71185">
        <w:t>land.</w:t>
      </w:r>
    </w:p>
    <w:p w14:paraId="0C527448" w14:textId="77777777" w:rsidR="00B577F8" w:rsidRDefault="00B577F8" w:rsidP="00B577F8">
      <w:pPr>
        <w:spacing w:afterLines="80" w:after="192"/>
        <w:rPr>
          <w:b/>
          <w:bCs/>
        </w:rPr>
      </w:pPr>
      <w:r>
        <w:rPr>
          <w:b/>
          <w:bCs/>
        </w:rPr>
        <w:t>Renter</w:t>
      </w:r>
      <w:r>
        <w:rPr>
          <w:b/>
          <w:bCs/>
        </w:rPr>
        <w:tab/>
      </w:r>
      <w:r>
        <w:rPr>
          <w:b/>
          <w:bCs/>
        </w:rPr>
        <w:tab/>
      </w:r>
      <w:r>
        <w:rPr>
          <w:b/>
          <w:bCs/>
        </w:rPr>
        <w:tab/>
      </w:r>
      <w:r>
        <w:rPr>
          <w:b/>
          <w:bCs/>
        </w:rPr>
        <w:tab/>
      </w:r>
      <w:r w:rsidRPr="00C5631C">
        <w:t>One that rents, specifically the lessee</w:t>
      </w:r>
      <w:r>
        <w:t>, licensee,</w:t>
      </w:r>
      <w:r w:rsidRPr="00C5631C">
        <w:t xml:space="preserve"> or tenant.</w:t>
      </w:r>
      <w:r>
        <w:t xml:space="preserve"> </w:t>
      </w:r>
    </w:p>
    <w:p w14:paraId="40BF0A88" w14:textId="51A0B9BA" w:rsidR="00E71185" w:rsidRDefault="000B0455" w:rsidP="00B577F8">
      <w:pPr>
        <w:spacing w:afterLines="80" w:after="192"/>
        <w:ind w:left="2880" w:hanging="2880"/>
        <w:rPr>
          <w:b/>
          <w:bCs/>
        </w:rPr>
      </w:pPr>
      <w:r>
        <w:rPr>
          <w:b/>
          <w:bCs/>
        </w:rPr>
        <w:t>Request for Proposal</w:t>
      </w:r>
      <w:r w:rsidR="00E71185">
        <w:rPr>
          <w:b/>
          <w:bCs/>
        </w:rPr>
        <w:tab/>
      </w:r>
      <w:r w:rsidRPr="0003555C">
        <w:t xml:space="preserve">A </w:t>
      </w:r>
      <w:r w:rsidR="00E71185" w:rsidRPr="0003555C">
        <w:t>Request for Proposal</w:t>
      </w:r>
      <w:r>
        <w:t>s</w:t>
      </w:r>
      <w:r w:rsidR="00E71185" w:rsidRPr="0003555C">
        <w:t xml:space="preserve"> </w:t>
      </w:r>
      <w:r w:rsidRPr="0003555C">
        <w:t>(RFP) is a</w:t>
      </w:r>
      <w:r w:rsidR="00E71185" w:rsidRPr="0003555C">
        <w:t xml:space="preserve"> formal request that potential livestock graziers may choose to respond to with specific proposals for how a site might be used</w:t>
      </w:r>
      <w:r w:rsidR="00E15491" w:rsidRPr="0003555C">
        <w:t>, within RFP-specified terms</w:t>
      </w:r>
      <w:r w:rsidR="00E71185" w:rsidRPr="0003555C">
        <w:t xml:space="preserve">. In the case of grazing state sites, language of the RFP is usually </w:t>
      </w:r>
      <w:r w:rsidRPr="0003555C">
        <w:t xml:space="preserve">developed and/or approved </w:t>
      </w:r>
      <w:r w:rsidR="00E71185" w:rsidRPr="0003555C">
        <w:t xml:space="preserve">by </w:t>
      </w:r>
      <w:r w:rsidRPr="0003555C">
        <w:t xml:space="preserve">relevant </w:t>
      </w:r>
      <w:r w:rsidR="00E71185" w:rsidRPr="0003555C">
        <w:t>state agencies and personnel.</w:t>
      </w:r>
    </w:p>
    <w:p w14:paraId="5243A5FA" w14:textId="4E73FDAA" w:rsidR="00B577F8" w:rsidRDefault="00B577F8" w:rsidP="00B577F8">
      <w:pPr>
        <w:spacing w:afterLines="80" w:after="192"/>
        <w:ind w:left="2880" w:hanging="2880"/>
        <w:rPr>
          <w:b/>
          <w:bCs/>
        </w:rPr>
      </w:pPr>
      <w:r>
        <w:rPr>
          <w:b/>
          <w:bCs/>
        </w:rPr>
        <w:t>Residual Dry Matter</w:t>
      </w:r>
      <w:r>
        <w:rPr>
          <w:b/>
          <w:bCs/>
        </w:rPr>
        <w:tab/>
      </w:r>
      <w:r w:rsidRPr="00206F4B">
        <w:t xml:space="preserve">The amount of old plant material left on the ground </w:t>
      </w:r>
      <w:r>
        <w:t xml:space="preserve">during the non-growing season, often measured </w:t>
      </w:r>
      <w:r w:rsidRPr="00206F4B">
        <w:t xml:space="preserve">at the </w:t>
      </w:r>
      <w:r>
        <w:t xml:space="preserve">start or end </w:t>
      </w:r>
      <w:r w:rsidRPr="00206F4B">
        <w:t xml:space="preserve">of </w:t>
      </w:r>
      <w:r>
        <w:t xml:space="preserve">the </w:t>
      </w:r>
      <w:r w:rsidRPr="00206F4B">
        <w:t>new growing season.</w:t>
      </w:r>
      <w:r>
        <w:t xml:space="preserve"> Often</w:t>
      </w:r>
      <w:r w:rsidR="000B0455">
        <w:t xml:space="preserve"> called</w:t>
      </w:r>
      <w:r>
        <w:t xml:space="preserve"> </w:t>
      </w:r>
      <w:r w:rsidR="00FE6EBD">
        <w:t>“</w:t>
      </w:r>
      <w:r>
        <w:t>RDM.</w:t>
      </w:r>
      <w:r w:rsidR="00FE6EBD">
        <w:t>”</w:t>
      </w:r>
    </w:p>
    <w:p w14:paraId="08434E07" w14:textId="77777777" w:rsidR="00B577F8" w:rsidRDefault="00B577F8" w:rsidP="00B577F8">
      <w:pPr>
        <w:spacing w:afterLines="80" w:after="192"/>
        <w:ind w:left="2880" w:hanging="2880"/>
        <w:rPr>
          <w:b/>
          <w:bCs/>
        </w:rPr>
      </w:pPr>
      <w:r>
        <w:rPr>
          <w:b/>
          <w:bCs/>
        </w:rPr>
        <w:t>Residue</w:t>
      </w:r>
      <w:r>
        <w:rPr>
          <w:b/>
          <w:bCs/>
        </w:rPr>
        <w:tab/>
      </w:r>
      <w:r w:rsidRPr="00206F4B">
        <w:t>The amount of vegetation left on the ground after grazing.</w:t>
      </w:r>
      <w:r>
        <w:t xml:space="preserve"> Also see Residual Dry Matter. </w:t>
      </w:r>
    </w:p>
    <w:p w14:paraId="19150CBB" w14:textId="77777777" w:rsidR="00B577F8" w:rsidRPr="00780BE3" w:rsidRDefault="00B577F8" w:rsidP="00B577F8">
      <w:pPr>
        <w:spacing w:afterLines="80" w:after="192"/>
        <w:ind w:left="2880" w:hanging="2880"/>
        <w:rPr>
          <w:b/>
          <w:bCs/>
        </w:rPr>
      </w:pPr>
      <w:r w:rsidRPr="00780BE3">
        <w:rPr>
          <w:b/>
          <w:bCs/>
        </w:rPr>
        <w:t xml:space="preserve">Resource Management Plan </w:t>
      </w:r>
      <w:r>
        <w:rPr>
          <w:b/>
          <w:bCs/>
        </w:rPr>
        <w:tab/>
      </w:r>
      <w:r w:rsidRPr="00CE65DE">
        <w:t>A document outlining strategies for managing a particular resource or multiple resources within a single management unit.</w:t>
      </w:r>
    </w:p>
    <w:p w14:paraId="57961F86" w14:textId="77777777" w:rsidR="00B577F8" w:rsidRPr="00780BE3" w:rsidRDefault="00B577F8" w:rsidP="00B577F8">
      <w:pPr>
        <w:spacing w:afterLines="80" w:after="192"/>
        <w:ind w:left="2880" w:hanging="2880"/>
        <w:rPr>
          <w:b/>
          <w:bCs/>
        </w:rPr>
      </w:pPr>
      <w:r w:rsidRPr="00780BE3">
        <w:rPr>
          <w:b/>
          <w:bCs/>
        </w:rPr>
        <w:t>Rotationa</w:t>
      </w:r>
      <w:r>
        <w:t xml:space="preserve">l </w:t>
      </w:r>
      <w:r w:rsidRPr="00780BE3">
        <w:rPr>
          <w:b/>
          <w:bCs/>
        </w:rPr>
        <w:t>Grazing</w:t>
      </w:r>
      <w:r>
        <w:rPr>
          <w:b/>
          <w:bCs/>
        </w:rPr>
        <w:tab/>
      </w:r>
      <w:r w:rsidRPr="00CE65DE">
        <w:t>A livestock management practice that involves moving animals through multiple pastures</w:t>
      </w:r>
      <w:r>
        <w:t>, of which, one pasture is grazed, while the other pastures rest, allowing plants to recover between grazing</w:t>
      </w:r>
      <w:r w:rsidRPr="00CE65DE">
        <w:t>.</w:t>
      </w:r>
    </w:p>
    <w:p w14:paraId="35443D5C" w14:textId="77777777" w:rsidR="00B577F8" w:rsidRPr="00780BE3" w:rsidRDefault="00B577F8" w:rsidP="00B577F8">
      <w:pPr>
        <w:spacing w:afterLines="80" w:after="192"/>
        <w:ind w:left="2880" w:hanging="2880"/>
        <w:rPr>
          <w:b/>
          <w:bCs/>
        </w:rPr>
      </w:pPr>
      <w:r w:rsidRPr="00780BE3">
        <w:rPr>
          <w:b/>
          <w:bCs/>
        </w:rPr>
        <w:t>Sacrifice area</w:t>
      </w:r>
      <w:r>
        <w:rPr>
          <w:b/>
          <w:bCs/>
        </w:rPr>
        <w:t xml:space="preserve"> </w:t>
      </w:r>
      <w:r>
        <w:rPr>
          <w:b/>
          <w:bCs/>
        </w:rPr>
        <w:tab/>
      </w:r>
      <w:r w:rsidRPr="00C95B24">
        <w:t xml:space="preserve">A portion of a property that is designated for heavy utilization, such as a feeding area during drought or a staging area for shipping, as a means of sparing the rest of the property from these activities. </w:t>
      </w:r>
      <w:r w:rsidRPr="00780BE3">
        <w:t xml:space="preserve">Also called ‘sacrifice </w:t>
      </w:r>
      <w:r w:rsidRPr="002F2BA0">
        <w:t>zones</w:t>
      </w:r>
      <w:r w:rsidRPr="00780BE3">
        <w:t>’</w:t>
      </w:r>
      <w:r>
        <w:t>.</w:t>
      </w:r>
      <w:r>
        <w:rPr>
          <w:b/>
          <w:bCs/>
        </w:rPr>
        <w:t xml:space="preserve"> </w:t>
      </w:r>
    </w:p>
    <w:p w14:paraId="15F2B88F" w14:textId="28884BD8" w:rsidR="00B577F8" w:rsidRPr="00780BE3" w:rsidRDefault="00B577F8" w:rsidP="00B577F8">
      <w:pPr>
        <w:spacing w:afterLines="80" w:after="192"/>
        <w:rPr>
          <w:b/>
          <w:bCs/>
        </w:rPr>
      </w:pPr>
      <w:r w:rsidRPr="00780BE3">
        <w:rPr>
          <w:b/>
          <w:bCs/>
        </w:rPr>
        <w:t xml:space="preserve">Seasonal grazing </w:t>
      </w:r>
      <w:r>
        <w:rPr>
          <w:b/>
          <w:bCs/>
        </w:rPr>
        <w:tab/>
      </w:r>
      <w:r>
        <w:rPr>
          <w:b/>
          <w:bCs/>
        </w:rPr>
        <w:tab/>
      </w:r>
      <w:r w:rsidRPr="00780BE3">
        <w:t>When</w:t>
      </w:r>
      <w:r>
        <w:rPr>
          <w:b/>
          <w:bCs/>
        </w:rPr>
        <w:t xml:space="preserve"> </w:t>
      </w:r>
      <w:r>
        <w:t xml:space="preserve">grazing </w:t>
      </w:r>
      <w:r w:rsidR="00FE6EBD">
        <w:t xml:space="preserve">is </w:t>
      </w:r>
      <w:r>
        <w:t>restricted to a portion of the year.</w:t>
      </w:r>
    </w:p>
    <w:p w14:paraId="1B9EFA07" w14:textId="77777777" w:rsidR="00B577F8" w:rsidRPr="00780BE3" w:rsidRDefault="00B577F8" w:rsidP="00B577F8">
      <w:pPr>
        <w:spacing w:afterLines="80" w:after="192"/>
        <w:ind w:left="2880" w:hanging="2880"/>
        <w:rPr>
          <w:b/>
          <w:bCs/>
        </w:rPr>
      </w:pPr>
      <w:r w:rsidRPr="00780BE3">
        <w:rPr>
          <w:b/>
          <w:bCs/>
        </w:rPr>
        <w:lastRenderedPageBreak/>
        <w:t>Site</w:t>
      </w:r>
      <w:r>
        <w:rPr>
          <w:b/>
          <w:bCs/>
        </w:rPr>
        <w:tab/>
      </w:r>
      <w:r>
        <w:t xml:space="preserve">The piece of land on which something is located; in this context, generally a defined location or area where grazing or other land management actions occur. </w:t>
      </w:r>
    </w:p>
    <w:p w14:paraId="3CEA9B3C" w14:textId="27F45778" w:rsidR="00B577F8" w:rsidRDefault="00B577F8" w:rsidP="00B577F8">
      <w:pPr>
        <w:spacing w:afterLines="80" w:after="192"/>
        <w:ind w:left="2880" w:hanging="2880"/>
        <w:rPr>
          <w:b/>
          <w:bCs/>
        </w:rPr>
      </w:pPr>
      <w:r>
        <w:rPr>
          <w:b/>
          <w:bCs/>
        </w:rPr>
        <w:t>Special management area</w:t>
      </w:r>
      <w:r w:rsidRPr="001417BE">
        <w:tab/>
        <w:t>Defined areas that support resources of concern</w:t>
      </w:r>
      <w:r>
        <w:t xml:space="preserve">, </w:t>
      </w:r>
      <w:r w:rsidR="00FE6EBD">
        <w:t xml:space="preserve">which are </w:t>
      </w:r>
      <w:r>
        <w:t xml:space="preserve">to be managed </w:t>
      </w:r>
      <w:r w:rsidR="00FE6EBD">
        <w:t>for the</w:t>
      </w:r>
      <w:r>
        <w:t xml:space="preserve"> benefit specified resources of concern; these areas are sometimes unfenced within a pasture or overlapping among multiple pastures and may have a grazing prescription </w:t>
      </w:r>
      <w:r w:rsidR="00FE6EBD">
        <w:t xml:space="preserve">that is </w:t>
      </w:r>
      <w:r>
        <w:t>more complicated than for the rest of the pasture.</w:t>
      </w:r>
    </w:p>
    <w:p w14:paraId="0F522B96" w14:textId="7FEA12C7" w:rsidR="00B577F8" w:rsidRPr="00A4135F" w:rsidRDefault="00B577F8" w:rsidP="00B577F8">
      <w:pPr>
        <w:spacing w:afterLines="80" w:after="192"/>
        <w:ind w:left="2880" w:hanging="2880"/>
        <w:rPr>
          <w:b/>
          <w:bCs/>
        </w:rPr>
      </w:pPr>
      <w:r w:rsidRPr="00A4135F">
        <w:rPr>
          <w:b/>
          <w:bCs/>
        </w:rPr>
        <w:t xml:space="preserve">State Lands Grazing Packet </w:t>
      </w:r>
      <w:r>
        <w:rPr>
          <w:b/>
          <w:bCs/>
        </w:rPr>
        <w:tab/>
      </w:r>
      <w:r>
        <w:t xml:space="preserve">Collectively, the three documents developed by the RMAC subcommittee—the </w:t>
      </w:r>
      <w:r w:rsidRPr="00735BAE">
        <w:rPr>
          <w:b/>
          <w:bCs/>
        </w:rPr>
        <w:t>Grazing Agreement Template</w:t>
      </w:r>
      <w:r>
        <w:t xml:space="preserve"> </w:t>
      </w:r>
      <w:r w:rsidRPr="001629AB">
        <w:rPr>
          <w:b/>
          <w:bCs/>
          <w:rPrChange w:id="2607" w:author="Wolf, Kristina@BOF" w:date="2025-03-24T22:19:00Z" w16du:dateUtc="2025-03-25T05:19:00Z">
            <w:rPr/>
          </w:rPrChange>
        </w:rPr>
        <w:t>(</w:t>
      </w:r>
      <w:bookmarkStart w:id="2608" w:name="_Hlk191852230"/>
      <w:ins w:id="2609" w:author="Wolf, Kristina@BOF" w:date="2025-03-24T22:19:00Z" w16du:dateUtc="2025-03-25T05:19:00Z">
        <w:r w:rsidR="001629AB">
          <w:rPr>
            <w:b/>
            <w:bCs/>
          </w:rPr>
          <w:fldChar w:fldCharType="begin"/>
        </w:r>
        <w:r w:rsidR="001629AB">
          <w:rPr>
            <w:b/>
            <w:bCs/>
          </w:rPr>
          <w:instrText>HYPERLINK  \l "_APPENDIX_C._GRAZING"</w:instrText>
        </w:r>
        <w:r w:rsidR="001629AB">
          <w:rPr>
            <w:b/>
            <w:bCs/>
          </w:rPr>
        </w:r>
        <w:r w:rsidR="001629AB">
          <w:rPr>
            <w:b/>
            <w:bCs/>
          </w:rPr>
          <w:fldChar w:fldCharType="separate"/>
        </w:r>
        <w:r w:rsidR="001629AB" w:rsidRPr="001629AB">
          <w:rPr>
            <w:rStyle w:val="Hyperlink"/>
            <w:b/>
            <w:bCs/>
            <w:rPrChange w:id="2610" w:author="Wolf, Kristina@BOF" w:date="2025-03-24T22:19:00Z" w16du:dateUtc="2025-03-25T05:19:00Z">
              <w:rPr/>
            </w:rPrChange>
          </w:rPr>
          <w:t>APPENDIX C</w:t>
        </w:r>
        <w:r w:rsidR="001629AB">
          <w:rPr>
            <w:b/>
            <w:bCs/>
          </w:rPr>
          <w:fldChar w:fldCharType="end"/>
        </w:r>
      </w:ins>
      <w:del w:id="2611" w:author="Wolf, Kristina@BOF" w:date="2025-03-24T22:19:00Z" w16du:dateUtc="2025-03-25T05:19:00Z">
        <w:r w:rsidR="00A3393B" w:rsidRPr="00A3393B" w:rsidDel="001629AB">
          <w:fldChar w:fldCharType="begin"/>
        </w:r>
        <w:r w:rsidR="00A3393B" w:rsidRPr="00A3393B" w:rsidDel="001629AB">
          <w:delInstrText xml:space="preserve"> REF _Ref191675752 \h  \* MERGEFORMAT </w:delInstrText>
        </w:r>
        <w:r w:rsidR="00A3393B" w:rsidRPr="00A3393B" w:rsidDel="001629AB">
          <w:fldChar w:fldCharType="separate"/>
        </w:r>
        <w:r w:rsidR="00A3393B" w:rsidRPr="00A3393B" w:rsidDel="001629AB">
          <w:rPr>
            <w:rStyle w:val="Heading3Char"/>
            <w:sz w:val="22"/>
            <w:szCs w:val="22"/>
          </w:rPr>
          <w:delText xml:space="preserve">APPENDIX </w:delText>
        </w:r>
        <w:r w:rsidR="00A3393B" w:rsidRPr="00A3393B" w:rsidDel="001629AB">
          <w:rPr>
            <w:b/>
            <w:bCs/>
          </w:rPr>
          <w:delText>C</w:delText>
        </w:r>
        <w:r w:rsidR="00A3393B" w:rsidRPr="00A3393B" w:rsidDel="001629AB">
          <w:fldChar w:fldCharType="end"/>
        </w:r>
      </w:del>
      <w:bookmarkEnd w:id="2608"/>
      <w:r w:rsidRPr="00A3393B">
        <w:rPr>
          <w:b/>
          <w:bCs/>
        </w:rPr>
        <w:t>)</w:t>
      </w:r>
      <w:r w:rsidRPr="001629AB">
        <w:rPr>
          <w:rPrChange w:id="2612" w:author="Wolf, Kristina@BOF" w:date="2025-03-24T22:19:00Z" w16du:dateUtc="2025-03-25T05:19:00Z">
            <w:rPr>
              <w:b/>
              <w:bCs/>
            </w:rPr>
          </w:rPrChange>
        </w:rPr>
        <w:t>,</w:t>
      </w:r>
      <w:r w:rsidRPr="00A3393B">
        <w:rPr>
          <w:b/>
          <w:bCs/>
        </w:rPr>
        <w:t xml:space="preserve"> MAP Template (</w:t>
      </w:r>
      <w:bookmarkStart w:id="2613" w:name="_Hlk191852237"/>
      <w:ins w:id="2614" w:author="Wolf, Kristina@BOF" w:date="2025-03-24T22:20:00Z" w16du:dateUtc="2025-03-25T05:20:00Z">
        <w:r w:rsidR="001629AB">
          <w:rPr>
            <w:b/>
            <w:bCs/>
          </w:rPr>
          <w:fldChar w:fldCharType="begin"/>
        </w:r>
        <w:r w:rsidR="001629AB">
          <w:rPr>
            <w:b/>
            <w:bCs/>
          </w:rPr>
          <w:instrText>HYPERLINK  \l "_APPENDIX_D._MANAGEMENT"</w:instrText>
        </w:r>
        <w:r w:rsidR="001629AB">
          <w:rPr>
            <w:b/>
            <w:bCs/>
          </w:rPr>
        </w:r>
        <w:r w:rsidR="001629AB">
          <w:rPr>
            <w:b/>
            <w:bCs/>
          </w:rPr>
          <w:fldChar w:fldCharType="separate"/>
        </w:r>
        <w:r w:rsidR="001629AB" w:rsidRPr="001629AB">
          <w:rPr>
            <w:rStyle w:val="Hyperlink"/>
            <w:b/>
            <w:bCs/>
          </w:rPr>
          <w:t>APPENDIX D</w:t>
        </w:r>
        <w:r w:rsidR="001629AB">
          <w:rPr>
            <w:b/>
            <w:bCs/>
          </w:rPr>
          <w:fldChar w:fldCharType="end"/>
        </w:r>
      </w:ins>
      <w:del w:id="2615" w:author="Wolf, Kristina@BOF" w:date="2025-03-24T22:20:00Z" w16du:dateUtc="2025-03-25T05:20:00Z">
        <w:r w:rsidR="00A3393B" w:rsidRPr="00A3393B" w:rsidDel="001629AB">
          <w:rPr>
            <w:b/>
            <w:bCs/>
          </w:rPr>
          <w:fldChar w:fldCharType="begin"/>
        </w:r>
        <w:r w:rsidR="00A3393B" w:rsidRPr="00A3393B" w:rsidDel="001629AB">
          <w:rPr>
            <w:b/>
            <w:bCs/>
          </w:rPr>
          <w:delInstrText xml:space="preserve"> REF _Ref191675800 \h  \* MERGEFORMAT </w:delInstrText>
        </w:r>
        <w:r w:rsidR="00A3393B" w:rsidRPr="00A3393B" w:rsidDel="001629AB">
          <w:rPr>
            <w:b/>
            <w:bCs/>
          </w:rPr>
        </w:r>
        <w:r w:rsidR="00A3393B" w:rsidRPr="00A3393B" w:rsidDel="001629AB">
          <w:rPr>
            <w:b/>
            <w:bCs/>
          </w:rPr>
          <w:fldChar w:fldCharType="separate"/>
        </w:r>
        <w:r w:rsidR="00A3393B" w:rsidRPr="00A3393B" w:rsidDel="001629AB">
          <w:rPr>
            <w:b/>
            <w:bCs/>
          </w:rPr>
          <w:delText>APPENDIX D</w:delText>
        </w:r>
        <w:r w:rsidR="00A3393B" w:rsidRPr="00A3393B" w:rsidDel="001629AB">
          <w:rPr>
            <w:b/>
            <w:bCs/>
          </w:rPr>
          <w:fldChar w:fldCharType="end"/>
        </w:r>
      </w:del>
      <w:bookmarkEnd w:id="2613"/>
      <w:r w:rsidRPr="00A3393B">
        <w:rPr>
          <w:b/>
          <w:bCs/>
        </w:rPr>
        <w:t>)</w:t>
      </w:r>
      <w:r>
        <w:t xml:space="preserve">, and </w:t>
      </w:r>
      <w:r w:rsidRPr="00A3393B">
        <w:rPr>
          <w:b/>
          <w:bCs/>
        </w:rPr>
        <w:t>this Guidebook</w:t>
      </w:r>
      <w:r>
        <w:t>.</w:t>
      </w:r>
    </w:p>
    <w:p w14:paraId="5E5EC45A" w14:textId="46D4F37D" w:rsidR="00B577F8" w:rsidRPr="00C94B03" w:rsidRDefault="00B577F8" w:rsidP="00B577F8">
      <w:pPr>
        <w:spacing w:afterLines="80" w:after="192"/>
        <w:ind w:left="2880" w:hanging="2880"/>
        <w:rPr>
          <w:b/>
          <w:bCs/>
        </w:rPr>
      </w:pPr>
      <w:bookmarkStart w:id="2616" w:name="_Hlk188730681"/>
      <w:r w:rsidRPr="00780BE3">
        <w:rPr>
          <w:b/>
          <w:bCs/>
        </w:rPr>
        <w:t>Stocker operation</w:t>
      </w:r>
      <w:r>
        <w:rPr>
          <w:b/>
          <w:bCs/>
        </w:rPr>
        <w:tab/>
      </w:r>
      <w:r w:rsidR="000B0455" w:rsidRPr="00A3393B">
        <w:t>C</w:t>
      </w:r>
      <w:r w:rsidRPr="00ED7E1A">
        <w:t xml:space="preserve">attle </w:t>
      </w:r>
      <w:r w:rsidR="000B0455">
        <w:t xml:space="preserve">operation in which young, </w:t>
      </w:r>
      <w:r w:rsidR="00E15491">
        <w:t>weaned</w:t>
      </w:r>
      <w:r w:rsidR="00E15491" w:rsidRPr="00ED7E1A">
        <w:t xml:space="preserve"> </w:t>
      </w:r>
      <w:r w:rsidRPr="00ED7E1A">
        <w:t>calves are fed on pasture for up to six months after weaning, after which they continue to a “finishing” phase, either remaining on pasture (i.e., grass-fed/finished) or shipped to a feedlot where they are finished</w:t>
      </w:r>
      <w:r>
        <w:t xml:space="preserve"> </w:t>
      </w:r>
      <w:r w:rsidRPr="00ED7E1A">
        <w:t>on grain-based diets</w:t>
      </w:r>
      <w:r>
        <w:t xml:space="preserve"> and then </w:t>
      </w:r>
      <w:r w:rsidRPr="00ED7E1A">
        <w:t xml:space="preserve">ready for processing. </w:t>
      </w:r>
      <w:r w:rsidR="000B0455">
        <w:t xml:space="preserve">These </w:t>
      </w:r>
      <w:r w:rsidRPr="00ED7E1A">
        <w:t xml:space="preserve">calves </w:t>
      </w:r>
      <w:r w:rsidR="000B0455">
        <w:t xml:space="preserve">are known as “stockers”, </w:t>
      </w:r>
      <w:r w:rsidRPr="00ED7E1A">
        <w:t>generally weigh between 500 and 650 pounds at weaning</w:t>
      </w:r>
      <w:r>
        <w:t xml:space="preserve">, and </w:t>
      </w:r>
      <w:r w:rsidRPr="00ED7E1A">
        <w:t>can gain between 200 and 350 pounds during a 6</w:t>
      </w:r>
      <w:r>
        <w:t>-</w:t>
      </w:r>
      <w:r w:rsidRPr="00ED7E1A">
        <w:t>month grazing period</w:t>
      </w:r>
      <w:r>
        <w:t>.</w:t>
      </w:r>
    </w:p>
    <w:bookmarkEnd w:id="2616"/>
    <w:p w14:paraId="749F86A3" w14:textId="77777777" w:rsidR="00B577F8" w:rsidRPr="00780BE3" w:rsidRDefault="00B577F8" w:rsidP="00B577F8">
      <w:pPr>
        <w:spacing w:afterLines="80" w:after="192"/>
        <w:ind w:left="2880" w:hanging="2880"/>
        <w:rPr>
          <w:b/>
          <w:bCs/>
        </w:rPr>
      </w:pPr>
      <w:r w:rsidRPr="00780BE3">
        <w:rPr>
          <w:b/>
          <w:bCs/>
        </w:rPr>
        <w:t>Sustainable</w:t>
      </w:r>
      <w:r>
        <w:rPr>
          <w:b/>
          <w:bCs/>
        </w:rPr>
        <w:tab/>
      </w:r>
      <w:r w:rsidRPr="005241E3">
        <w:t>An operation that can remain viable in the long-term, by minimizing impacts on natural resources, while maintaining financial stability.</w:t>
      </w:r>
      <w:r>
        <w:rPr>
          <w:b/>
          <w:bCs/>
        </w:rPr>
        <w:t xml:space="preserve">  </w:t>
      </w:r>
    </w:p>
    <w:p w14:paraId="26FD022B" w14:textId="0E5A276A" w:rsidR="00B577F8" w:rsidRPr="00780BE3" w:rsidRDefault="00B577F8" w:rsidP="00B577F8">
      <w:pPr>
        <w:spacing w:afterLines="80" w:after="192"/>
        <w:ind w:left="2880" w:hanging="2880"/>
        <w:rPr>
          <w:b/>
          <w:bCs/>
        </w:rPr>
      </w:pPr>
      <w:r w:rsidRPr="00780BE3">
        <w:rPr>
          <w:b/>
          <w:bCs/>
        </w:rPr>
        <w:t>Targeted grazing</w:t>
      </w:r>
      <w:r>
        <w:rPr>
          <w:b/>
          <w:bCs/>
        </w:rPr>
        <w:tab/>
      </w:r>
      <w:r w:rsidRPr="00785F4A">
        <w:t>The application of livestock grazing at a specified season, duration and intensity to accomplish specific vegetation management goals. The term “targeted” refers to the specific plant or landscape that is the aim of controlled grazing practices</w:t>
      </w:r>
      <w:r>
        <w:t xml:space="preserve"> (</w:t>
      </w:r>
      <w:bookmarkStart w:id="2617" w:name="_Hlk191852756"/>
      <w:r w:rsidR="0049648D">
        <w:fldChar w:fldCharType="begin"/>
      </w:r>
      <w:r w:rsidR="0049648D">
        <w:instrText>HYPERLINK  \l "_Launchbaugh,_K._and"</w:instrText>
      </w:r>
      <w:r w:rsidR="0049648D">
        <w:fldChar w:fldCharType="separate"/>
      </w:r>
      <w:r w:rsidRPr="0049648D">
        <w:rPr>
          <w:rStyle w:val="Hyperlink"/>
        </w:rPr>
        <w:t>Launchbaugh and Walker 2006</w:t>
      </w:r>
      <w:r w:rsidR="0049648D">
        <w:fldChar w:fldCharType="end"/>
      </w:r>
      <w:bookmarkEnd w:id="2617"/>
      <w:r>
        <w:t>)</w:t>
      </w:r>
      <w:r w:rsidR="00E15491">
        <w:t>. Often, prescribed grazing, is a generalized equivalent.</w:t>
      </w:r>
    </w:p>
    <w:p w14:paraId="5348F520" w14:textId="77777777" w:rsidR="00B577F8" w:rsidRPr="00780BE3" w:rsidRDefault="00B577F8" w:rsidP="00B577F8">
      <w:pPr>
        <w:spacing w:afterLines="80" w:after="192"/>
        <w:rPr>
          <w:b/>
          <w:bCs/>
        </w:rPr>
      </w:pPr>
      <w:r w:rsidRPr="00780BE3">
        <w:rPr>
          <w:b/>
          <w:bCs/>
        </w:rPr>
        <w:t xml:space="preserve">Temporary </w:t>
      </w:r>
      <w:r>
        <w:rPr>
          <w:b/>
          <w:bCs/>
        </w:rPr>
        <w:tab/>
      </w:r>
      <w:r>
        <w:rPr>
          <w:b/>
          <w:bCs/>
        </w:rPr>
        <w:tab/>
      </w:r>
      <w:r>
        <w:rPr>
          <w:b/>
          <w:bCs/>
        </w:rPr>
        <w:tab/>
      </w:r>
      <w:r>
        <w:t xml:space="preserve">Portable or not permanent, when referring to infrastructure. </w:t>
      </w:r>
    </w:p>
    <w:p w14:paraId="30F0ADBC" w14:textId="5E985416" w:rsidR="00B577F8" w:rsidRPr="00780BE3" w:rsidRDefault="00B577F8" w:rsidP="00B577F8">
      <w:pPr>
        <w:spacing w:afterLines="80" w:after="192"/>
        <w:ind w:left="2880" w:hanging="2880"/>
        <w:rPr>
          <w:b/>
          <w:bCs/>
        </w:rPr>
      </w:pPr>
      <w:r w:rsidRPr="00780BE3">
        <w:rPr>
          <w:b/>
          <w:bCs/>
        </w:rPr>
        <w:t>Tenant</w:t>
      </w:r>
      <w:r>
        <w:rPr>
          <w:b/>
          <w:bCs/>
        </w:rPr>
        <w:tab/>
      </w:r>
      <w:r w:rsidRPr="008F5B70">
        <w:t xml:space="preserve">An individual </w:t>
      </w:r>
      <w:r w:rsidR="00A3393B">
        <w:t xml:space="preserve">or company </w:t>
      </w:r>
      <w:r w:rsidRPr="008F5B70">
        <w:t xml:space="preserve">who occupies or possesses property rented from a </w:t>
      </w:r>
      <w:r>
        <w:t>Landlord (in this context, the Grazing Operator)</w:t>
      </w:r>
      <w:r w:rsidRPr="008F5B70">
        <w:t>.</w:t>
      </w:r>
      <w:r>
        <w:t xml:space="preserve"> </w:t>
      </w:r>
    </w:p>
    <w:p w14:paraId="1C45C85C" w14:textId="1C7FC2EC" w:rsidR="00B577F8" w:rsidRPr="00780BE3" w:rsidRDefault="00B577F8" w:rsidP="00B577F8">
      <w:pPr>
        <w:spacing w:afterLines="80" w:after="192"/>
        <w:ind w:left="2880" w:hanging="2880"/>
        <w:rPr>
          <w:b/>
          <w:bCs/>
        </w:rPr>
      </w:pPr>
      <w:r w:rsidRPr="00780BE3">
        <w:rPr>
          <w:b/>
          <w:bCs/>
        </w:rPr>
        <w:t>Under</w:t>
      </w:r>
      <w:r w:rsidR="00E71185">
        <w:rPr>
          <w:b/>
          <w:bCs/>
        </w:rPr>
        <w:t>-utilization</w:t>
      </w:r>
      <w:r>
        <w:rPr>
          <w:b/>
          <w:bCs/>
        </w:rPr>
        <w:tab/>
      </w:r>
      <w:r>
        <w:t xml:space="preserve">Grazing (i.e., removal of vegetation) performed at a level resulting in </w:t>
      </w:r>
      <w:r w:rsidR="00E15491">
        <w:t xml:space="preserve">leaving </w:t>
      </w:r>
      <w:r w:rsidR="00BB5933">
        <w:t xml:space="preserve">on-site </w:t>
      </w:r>
      <w:r w:rsidR="00E15491">
        <w:t xml:space="preserve">quantities of </w:t>
      </w:r>
      <w:r w:rsidR="00BB5933">
        <w:t xml:space="preserve">residual </w:t>
      </w:r>
      <w:r>
        <w:t xml:space="preserve">vegetation </w:t>
      </w:r>
      <w:r w:rsidR="00E15491">
        <w:t xml:space="preserve">that exceed </w:t>
      </w:r>
      <w:r>
        <w:t>resource management</w:t>
      </w:r>
      <w:r w:rsidR="00C8483C">
        <w:t xml:space="preserve"> </w:t>
      </w:r>
      <w:r w:rsidR="00BB5933">
        <w:t xml:space="preserve">and sometimes contracted </w:t>
      </w:r>
      <w:r>
        <w:t>goals.</w:t>
      </w:r>
    </w:p>
    <w:p w14:paraId="774C4CDF" w14:textId="4FC193A7" w:rsidR="00B577F8" w:rsidRDefault="00B577F8" w:rsidP="00B577F8">
      <w:pPr>
        <w:spacing w:afterLines="80" w:after="192"/>
        <w:ind w:left="2880" w:hanging="2880"/>
      </w:pPr>
      <w:r w:rsidRPr="00780BE3">
        <w:rPr>
          <w:b/>
          <w:bCs/>
        </w:rPr>
        <w:t>Wildland Urban Interface</w:t>
      </w:r>
      <w:r>
        <w:rPr>
          <w:b/>
          <w:bCs/>
        </w:rPr>
        <w:tab/>
      </w:r>
      <w:r>
        <w:t>The geographical intersection of two disparate systems: wildland and the built environment (i.e., structures, infrastructure). At this interface, structures and vegetation are close enough that a wildland fire could spread from vegetation to structures, or from structures to vegetation (</w:t>
      </w:r>
      <w:bookmarkStart w:id="2618" w:name="_Hlk191852315"/>
      <w:r w:rsidR="00A3393B">
        <w:fldChar w:fldCharType="begin"/>
      </w:r>
      <w:r w:rsidR="00A3393B">
        <w:instrText>HYPERLINK  \l "_[FRAP]_Fire_and"</w:instrText>
      </w:r>
      <w:r w:rsidR="00A3393B">
        <w:fldChar w:fldCharType="separate"/>
      </w:r>
      <w:r w:rsidRPr="00A3393B">
        <w:rPr>
          <w:rStyle w:val="Hyperlink"/>
        </w:rPr>
        <w:t>FRAP 2017</w:t>
      </w:r>
      <w:r w:rsidR="00A3393B">
        <w:fldChar w:fldCharType="end"/>
      </w:r>
      <w:bookmarkEnd w:id="2618"/>
      <w:r>
        <w:t>)</w:t>
      </w:r>
      <w:r w:rsidR="00E15491">
        <w:t>. Commonly, WUI or “the WUI.”.</w:t>
      </w:r>
    </w:p>
    <w:p w14:paraId="0EEBA814" w14:textId="77777777" w:rsidR="00CD4F1B" w:rsidRDefault="00CD4F1B">
      <w:pPr>
        <w:rPr>
          <w:rFonts w:ascii="Calibri" w:eastAsia="Times New Roman" w:hAnsi="Calibri" w:cs="Calibri"/>
          <w:b/>
          <w:bCs/>
          <w:caps/>
          <w:color w:val="000000"/>
          <w:sz w:val="28"/>
          <w:szCs w:val="28"/>
          <w:u w:val="single"/>
        </w:rPr>
      </w:pPr>
      <w:r>
        <w:lastRenderedPageBreak/>
        <w:br w:type="page"/>
      </w:r>
    </w:p>
    <w:p w14:paraId="647AE20D" w14:textId="7A1E582B" w:rsidR="00EC490C" w:rsidRPr="00A93EC9" w:rsidRDefault="000B0455" w:rsidP="00086BEA">
      <w:pPr>
        <w:pStyle w:val="Heading2"/>
      </w:pPr>
      <w:bookmarkStart w:id="2619" w:name="_APPENDIX_C._GRAZING"/>
      <w:bookmarkStart w:id="2620" w:name="_Ref191674485"/>
      <w:bookmarkStart w:id="2621" w:name="_Ref191675752"/>
      <w:bookmarkStart w:id="2622" w:name="_Ref191675899"/>
      <w:bookmarkStart w:id="2623" w:name="_Ref191676124"/>
      <w:bookmarkStart w:id="2624" w:name="_Ref191676531"/>
      <w:bookmarkStart w:id="2625" w:name="_Ref191676664"/>
      <w:bookmarkStart w:id="2626" w:name="_Toc193749672"/>
      <w:bookmarkEnd w:id="2619"/>
      <w:r w:rsidRPr="00A93EC9">
        <w:rPr>
          <w:rStyle w:val="Heading3Char"/>
          <w:b/>
          <w:bCs/>
          <w:sz w:val="26"/>
          <w:szCs w:val="26"/>
        </w:rPr>
        <w:lastRenderedPageBreak/>
        <w:t>APPENDIX</w:t>
      </w:r>
      <w:r w:rsidRPr="00A93EC9">
        <w:rPr>
          <w:rStyle w:val="Heading3Char"/>
        </w:rPr>
        <w:t xml:space="preserve"> </w:t>
      </w:r>
      <w:r w:rsidR="00CD4F1B" w:rsidRPr="00A93EC9">
        <w:t>C</w:t>
      </w:r>
      <w:r w:rsidR="003868CF" w:rsidRPr="00A93EC9">
        <w:t>. GRAZING AGREEMENT TEMPLATE</w:t>
      </w:r>
      <w:r w:rsidR="00FC4767" w:rsidRPr="00A93EC9">
        <w:t xml:space="preserve"> </w:t>
      </w:r>
      <w:r w:rsidR="004226B1" w:rsidRPr="00A93EC9">
        <w:t>[</w:t>
      </w:r>
      <w:r w:rsidR="00E36F7C" w:rsidRPr="00A93EC9">
        <w:t>b</w:t>
      </w:r>
      <w:r w:rsidR="004226B1" w:rsidRPr="00A93EC9">
        <w:t>lank form]</w:t>
      </w:r>
      <w:bookmarkEnd w:id="2620"/>
      <w:bookmarkEnd w:id="2621"/>
      <w:bookmarkEnd w:id="2622"/>
      <w:bookmarkEnd w:id="2623"/>
      <w:bookmarkEnd w:id="2624"/>
      <w:bookmarkEnd w:id="2625"/>
      <w:bookmarkEnd w:id="2626"/>
    </w:p>
    <w:p w14:paraId="79297236" w14:textId="10A1395D" w:rsidR="00EC490C" w:rsidRDefault="003C4CFE">
      <w:pPr>
        <w:rPr>
          <w:rFonts w:ascii="Calibri" w:eastAsia="Times New Roman" w:hAnsi="Calibri" w:cs="Calibri"/>
          <w:b/>
          <w:bCs/>
          <w:color w:val="000000"/>
          <w:sz w:val="26"/>
          <w:szCs w:val="26"/>
          <w:highlight w:val="yellow"/>
        </w:rPr>
      </w:pPr>
      <w:ins w:id="2627" w:author="Wolf, Kristina@BOF" w:date="2025-03-24T23:24:00Z" w16du:dateUtc="2025-03-25T06:24:00Z">
        <w:r>
          <w:rPr>
            <w:noProof/>
          </w:rPr>
          <w:lastRenderedPageBreak/>
          <w:drawing>
            <wp:inline distT="0" distB="0" distL="0" distR="0" wp14:anchorId="78EB2F51" wp14:editId="6B402582">
              <wp:extent cx="5943600" cy="7691755"/>
              <wp:effectExtent l="0" t="0" r="0" b="4445"/>
              <wp:docPr id="1150482417"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82417" name="Picture 1" descr="Text, letter&#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B6B53B" wp14:editId="2718534B">
              <wp:extent cx="5943600" cy="7691755"/>
              <wp:effectExtent l="0" t="0" r="0" b="4445"/>
              <wp:docPr id="1637695544" name="Picture 2"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95544" name="Picture 2" descr="Text, letter&#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2BE319D" wp14:editId="6E9361B5">
              <wp:extent cx="5943600" cy="7691755"/>
              <wp:effectExtent l="0" t="0" r="0" b="4445"/>
              <wp:docPr id="2033855112" name="Picture 3" descr="Graphical user interface, text, applicatio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5112" name="Picture 3" descr="Graphical user interface, text, application, table&#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38BF1B2" wp14:editId="0BC3B8C0">
              <wp:extent cx="5943600" cy="7691755"/>
              <wp:effectExtent l="0" t="0" r="0" b="4445"/>
              <wp:docPr id="747045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45614" name="Picture 74704561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B26CCC" wp14:editId="6D164E38">
              <wp:extent cx="5943600" cy="7691755"/>
              <wp:effectExtent l="0" t="0" r="0" b="4445"/>
              <wp:docPr id="1762149671" name="Picture 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49671" name="Picture 5" descr="Text&#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E0ED9B" wp14:editId="6993FB23">
              <wp:extent cx="5943600" cy="7691755"/>
              <wp:effectExtent l="0" t="0" r="0" b="4445"/>
              <wp:docPr id="1070289492" name="Picture 6"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9492" name="Picture 6" descr="Text&#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CA7C57" wp14:editId="694DD291">
              <wp:extent cx="5943600" cy="7691755"/>
              <wp:effectExtent l="0" t="0" r="0" b="4445"/>
              <wp:docPr id="1428446280" name="Picture 7"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46280" name="Picture 7" descr="Text&#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8181B87" wp14:editId="55D1B65C">
              <wp:extent cx="5943600" cy="7691755"/>
              <wp:effectExtent l="0" t="0" r="0" b="4445"/>
              <wp:docPr id="926984347" name="Picture 8"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4347" name="Picture 8" descr="Text, letter&#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EC830E" wp14:editId="545ED9AD">
              <wp:extent cx="5943600" cy="7691755"/>
              <wp:effectExtent l="0" t="0" r="0" b="4445"/>
              <wp:docPr id="1338481642" name="Picture 9"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1642" name="Picture 9" descr="Text, letter&#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5ABA28F" wp14:editId="419A37E3">
              <wp:extent cx="5943600" cy="7691755"/>
              <wp:effectExtent l="0" t="0" r="0" b="4445"/>
              <wp:docPr id="375411320" name="Picture 10"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11320" name="Picture 10" descr="Text, letter&#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8AE18D" wp14:editId="24B4A7E8">
              <wp:extent cx="5943600" cy="7691755"/>
              <wp:effectExtent l="0" t="0" r="0" b="4445"/>
              <wp:docPr id="13283425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42574" name="Picture 132834257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057E3C8" wp14:editId="78711161">
              <wp:extent cx="5943600" cy="7691755"/>
              <wp:effectExtent l="0" t="0" r="0" b="4445"/>
              <wp:docPr id="1889556738" name="Picture 12"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56738" name="Picture 12" descr="Text, letter&#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345F33F" wp14:editId="444D3C24">
              <wp:extent cx="5943600" cy="7691755"/>
              <wp:effectExtent l="0" t="0" r="0" b="4445"/>
              <wp:docPr id="5895053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05339" name="Picture 58950533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2B0D37" wp14:editId="76F036BE">
              <wp:extent cx="5943600" cy="7691755"/>
              <wp:effectExtent l="0" t="0" r="0" b="4445"/>
              <wp:docPr id="1710976325" name="Picture 1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76325" name="Picture 14" descr="Text&#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78BF62" wp14:editId="59C85EF8">
              <wp:extent cx="5943600" cy="7691755"/>
              <wp:effectExtent l="0" t="0" r="0" b="4445"/>
              <wp:docPr id="1071295437" name="Picture 1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95437" name="Picture 15" descr="Text&#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3F9C50" wp14:editId="16446AF8">
              <wp:extent cx="5943600" cy="7691755"/>
              <wp:effectExtent l="0" t="0" r="0" b="4445"/>
              <wp:docPr id="17504845" name="Picture 16"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845" name="Picture 16" descr="Text, letter&#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DB7EC7" wp14:editId="6ACEB00A">
              <wp:extent cx="5943600" cy="7691755"/>
              <wp:effectExtent l="0" t="0" r="0" b="4445"/>
              <wp:docPr id="286752373" name="Picture 17"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2373" name="Picture 17" descr="Text, letter&#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630643E" wp14:editId="55564CD7">
              <wp:extent cx="5943600" cy="7691755"/>
              <wp:effectExtent l="0" t="0" r="0" b="4445"/>
              <wp:docPr id="567981289" name="Picture 18"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81289" name="Picture 18" descr="Text, letter&#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90AD595" wp14:editId="71DA0DF4">
              <wp:extent cx="5943600" cy="7691755"/>
              <wp:effectExtent l="0" t="0" r="0" b="4445"/>
              <wp:docPr id="1865081446" name="Picture 19"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81446" name="Picture 19" descr="Text&#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FD0955E" wp14:editId="71D41FEF">
              <wp:extent cx="5943600" cy="7691755"/>
              <wp:effectExtent l="0" t="0" r="0" b="4445"/>
              <wp:docPr id="1732964733" name="Picture 20"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64733" name="Picture 20" descr="Text&#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13FD95" wp14:editId="6D5F4012">
              <wp:extent cx="5943600" cy="7691755"/>
              <wp:effectExtent l="0" t="0" r="0" b="4445"/>
              <wp:docPr id="103421472" name="Picture 2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1472" name="Picture 21" descr="Text, letter&#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5700AF9" wp14:editId="4C04C0A4">
              <wp:extent cx="5943600" cy="7691755"/>
              <wp:effectExtent l="0" t="0" r="0" b="4445"/>
              <wp:docPr id="1683364313" name="Picture 22" descr="Table,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64313" name="Picture 22" descr="Table, letter&#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A99D78" wp14:editId="5D52C963">
              <wp:extent cx="5943600" cy="7691755"/>
              <wp:effectExtent l="0" t="0" r="0" b="4445"/>
              <wp:docPr id="1343163358" name="Picture 23"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63358" name="Picture 23" descr="Graphical user interface&#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765981F" wp14:editId="6784663B">
              <wp:extent cx="5943600" cy="7691755"/>
              <wp:effectExtent l="0" t="0" r="0" b="4445"/>
              <wp:docPr id="296637734" name="Picture 2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37734" name="Picture 24" descr="Text&#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4225890" wp14:editId="3679537B">
              <wp:extent cx="5943600" cy="7691755"/>
              <wp:effectExtent l="0" t="0" r="0" b="4445"/>
              <wp:docPr id="1653465790" name="Picture 2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65790" name="Picture 25" descr="Text&#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ins>
      <w:r w:rsidR="00EC490C">
        <w:rPr>
          <w:highlight w:val="yellow"/>
        </w:rPr>
        <w:br w:type="page"/>
      </w:r>
    </w:p>
    <w:p w14:paraId="07C6DD81" w14:textId="0FD0DA53" w:rsidR="00CD4F1B" w:rsidRDefault="00A464F0" w:rsidP="00E20AF9">
      <w:pPr>
        <w:pStyle w:val="Heading2"/>
        <w:rPr>
          <w:ins w:id="2628" w:author="Wolf, Kristina@BOF" w:date="2025-03-24T23:27:00Z" w16du:dateUtc="2025-03-25T06:27:00Z"/>
        </w:rPr>
      </w:pPr>
      <w:bookmarkStart w:id="2629" w:name="_APPENDIX_D._MANAGEMENT"/>
      <w:bookmarkStart w:id="2630" w:name="_Ref191675800"/>
      <w:bookmarkStart w:id="2631" w:name="_Ref191675941"/>
      <w:bookmarkStart w:id="2632" w:name="_Ref191676128"/>
      <w:bookmarkStart w:id="2633" w:name="_Ref191677714"/>
      <w:bookmarkStart w:id="2634" w:name="_Ref191678006"/>
      <w:bookmarkStart w:id="2635" w:name="_Ref191849866"/>
      <w:bookmarkStart w:id="2636" w:name="_Toc193749673"/>
      <w:bookmarkEnd w:id="2629"/>
      <w:r>
        <w:lastRenderedPageBreak/>
        <w:t>APPENDIX D</w:t>
      </w:r>
      <w:r w:rsidR="00CD4F1B">
        <w:t xml:space="preserve">. </w:t>
      </w:r>
      <w:r>
        <w:t xml:space="preserve">MANAGEMENT ACTION PLAN </w:t>
      </w:r>
      <w:r w:rsidR="00CD4F1B">
        <w:t xml:space="preserve">(MAP) </w:t>
      </w:r>
      <w:r>
        <w:t xml:space="preserve">TEMPLATE </w:t>
      </w:r>
      <w:r w:rsidR="00CD4F1B">
        <w:t>[</w:t>
      </w:r>
      <w:r w:rsidR="00E36F7C">
        <w:t>b</w:t>
      </w:r>
      <w:r w:rsidR="00CD4F1B">
        <w:t>lank form]</w:t>
      </w:r>
      <w:bookmarkEnd w:id="2630"/>
      <w:bookmarkEnd w:id="2631"/>
      <w:bookmarkEnd w:id="2632"/>
      <w:bookmarkEnd w:id="2633"/>
      <w:bookmarkEnd w:id="2634"/>
      <w:bookmarkEnd w:id="2635"/>
      <w:bookmarkEnd w:id="2636"/>
    </w:p>
    <w:p w14:paraId="21DF0A4D" w14:textId="3C72E129" w:rsidR="003C4CFE" w:rsidDel="003C4CFE" w:rsidRDefault="003C4CFE" w:rsidP="00E20AF9">
      <w:pPr>
        <w:pStyle w:val="Heading2"/>
        <w:rPr>
          <w:del w:id="2637" w:author="Wolf, Kristina@BOF" w:date="2025-03-24T23:28:00Z" w16du:dateUtc="2025-03-25T06:28:00Z"/>
        </w:rPr>
      </w:pPr>
    </w:p>
    <w:p w14:paraId="04ABE761" w14:textId="77777777" w:rsidR="003C4CFE" w:rsidRPr="003C4CFE" w:rsidRDefault="003C4CFE">
      <w:pPr>
        <w:widowControl w:val="0"/>
        <w:numPr>
          <w:ilvl w:val="0"/>
          <w:numId w:val="87"/>
        </w:numPr>
        <w:ind w:left="720"/>
        <w:outlineLvl w:val="0"/>
        <w:rPr>
          <w:ins w:id="2638" w:author="Wolf, Kristina@BOF" w:date="2025-03-24T23:16:00Z" w16du:dateUtc="2025-03-25T06:16:00Z"/>
          <w:rFonts w:ascii="Calibri" w:eastAsia="Calibri" w:hAnsi="Calibri" w:cs="Times New Roman"/>
          <w:b/>
          <w:bCs/>
          <w:caps/>
          <w:sz w:val="28"/>
          <w:szCs w:val="28"/>
          <w:u w:val="single"/>
        </w:rPr>
        <w:pPrChange w:id="2639" w:author="Wolf, Kristina@BOF" w:date="2025-03-24T23:18:00Z" w16du:dateUtc="2025-03-25T06:18:00Z">
          <w:pPr>
            <w:widowControl w:val="0"/>
            <w:numPr>
              <w:numId w:val="87"/>
            </w:numPr>
            <w:ind w:left="1080" w:hanging="720"/>
            <w:outlineLvl w:val="0"/>
          </w:pPr>
        </w:pPrChange>
      </w:pPr>
      <w:bookmarkStart w:id="2640" w:name="_Toc188886352"/>
      <w:ins w:id="2641" w:author="Wolf, Kristina@BOF" w:date="2025-03-24T23:16:00Z" w16du:dateUtc="2025-03-25T06:16:00Z">
        <w:r w:rsidRPr="003C4CFE">
          <w:rPr>
            <w:rFonts w:ascii="Calibri" w:eastAsia="Calibri" w:hAnsi="Calibri" w:cs="Times New Roman"/>
            <w:b/>
            <w:bCs/>
            <w:caps/>
            <w:sz w:val="28"/>
            <w:szCs w:val="28"/>
            <w:u w:val="single"/>
          </w:rPr>
          <w:t>INTRODUCTION</w:t>
        </w:r>
        <w:bookmarkEnd w:id="2640"/>
      </w:ins>
    </w:p>
    <w:p w14:paraId="51D81A87" w14:textId="4143D8D9" w:rsidR="003C4CFE" w:rsidRPr="003C4CFE" w:rsidRDefault="003C4CFE" w:rsidP="003C4CFE">
      <w:pPr>
        <w:widowControl w:val="0"/>
        <w:rPr>
          <w:ins w:id="2642" w:author="Wolf, Kristina@BOF" w:date="2025-03-24T23:16:00Z" w16du:dateUtc="2025-03-25T06:16:00Z"/>
          <w:rFonts w:ascii="Calibri" w:eastAsia="Calibri" w:hAnsi="Calibri" w:cs="Times New Roman"/>
        </w:rPr>
      </w:pPr>
      <w:ins w:id="2643" w:author="Wolf, Kristina@BOF" w:date="2025-03-24T23:16:00Z" w16du:dateUtc="2025-03-25T06:16:00Z">
        <w:r w:rsidRPr="003C4CFE">
          <w:rPr>
            <w:rFonts w:ascii="Calibri" w:eastAsia="Calibri" w:hAnsi="Calibri" w:cs="Times New Roman"/>
          </w:rPr>
          <w:t>The Board of Forestry’s Range Management Advisory Committee (RMAC) and State Lands Grazing License and Land Management (SLGLLM) sub-committee recommends the template below for the development of Management Action Plans (MAP) (this template, Appendix D in the Guidebook), including sections specifically devoted to grazing management on state lands. The MAP is attached to and referenced in the Grazing Agreement (‘Agreement’ template, Appendix C in the Guidebook). Brief explanations of the information intended to be included in each section below are provided in the Guidebook</w:t>
        </w:r>
        <w:r w:rsidRPr="003C4CFE">
          <w:rPr>
            <w:rFonts w:ascii="Calibri" w:eastAsia="Calibri" w:hAnsi="Calibri" w:cs="Times New Roman"/>
            <w:vertAlign w:val="superscript"/>
          </w:rPr>
          <w:footnoteReference w:id="28"/>
        </w:r>
        <w:r w:rsidRPr="003C4CFE">
          <w:rPr>
            <w:rFonts w:ascii="Calibri" w:eastAsia="Calibri" w:hAnsi="Calibri" w:cs="Times New Roman"/>
          </w:rPr>
          <w:t>).</w:t>
        </w:r>
      </w:ins>
    </w:p>
    <w:p w14:paraId="6A7E8E49" w14:textId="77777777" w:rsidR="003C4CFE" w:rsidRPr="003C4CFE" w:rsidRDefault="003C4CFE" w:rsidP="003C4CFE">
      <w:pPr>
        <w:widowControl w:val="0"/>
        <w:rPr>
          <w:ins w:id="2647" w:author="Wolf, Kristina@BOF" w:date="2025-03-24T23:16:00Z" w16du:dateUtc="2025-03-25T06:16:00Z"/>
          <w:rFonts w:ascii="Calibri" w:eastAsia="Calibri" w:hAnsi="Calibri" w:cs="Times New Roman"/>
        </w:rPr>
      </w:pPr>
      <w:ins w:id="2648" w:author="Wolf, Kristina@BOF" w:date="2025-03-24T23:16:00Z" w16du:dateUtc="2025-03-25T06:16:00Z">
        <w:r w:rsidRPr="003C4CFE">
          <w:rPr>
            <w:rFonts w:ascii="Calibri" w:eastAsia="Calibri" w:hAnsi="Calibri" w:cs="Times New Roman"/>
            <w:b/>
            <w:bCs/>
          </w:rPr>
          <w:t xml:space="preserve">Note: </w:t>
        </w:r>
        <w:r w:rsidRPr="003C4CFE">
          <w:rPr>
            <w:rFonts w:ascii="Calibri" w:eastAsia="Calibri" w:hAnsi="Calibri" w:cs="Times New Roman"/>
          </w:rPr>
          <w:t xml:space="preserve">If a simplified version of a MAP is desired or necessitated, items identified with </w:t>
        </w:r>
        <w:r w:rsidRPr="003C4CFE">
          <w:rPr>
            <w:rFonts w:ascii="Calibri" w:eastAsia="Calibri" w:hAnsi="Calibri" w:cs="Times New Roman"/>
            <w:b/>
            <w:bCs/>
          </w:rPr>
          <w:t>asterisks (*)</w:t>
        </w:r>
        <w:r w:rsidRPr="003C4CFE">
          <w:rPr>
            <w:rFonts w:ascii="Calibri" w:eastAsia="Calibri" w:hAnsi="Calibri" w:cs="Times New Roman"/>
          </w:rPr>
          <w:t xml:space="preserve"> in the outline are essential to address, although all items are still recommended to include in a MAP.</w:t>
        </w:r>
      </w:ins>
    </w:p>
    <w:p w14:paraId="14256708" w14:textId="77777777" w:rsidR="003C4CFE" w:rsidRPr="003C4CFE" w:rsidRDefault="003C4CFE" w:rsidP="003C4CFE">
      <w:pPr>
        <w:widowControl w:val="0"/>
        <w:numPr>
          <w:ilvl w:val="0"/>
          <w:numId w:val="87"/>
        </w:numPr>
        <w:ind w:left="720"/>
        <w:outlineLvl w:val="0"/>
        <w:rPr>
          <w:ins w:id="2649" w:author="Wolf, Kristina@BOF" w:date="2025-03-24T23:16:00Z" w16du:dateUtc="2025-03-25T06:16:00Z"/>
          <w:rFonts w:ascii="Calibri" w:eastAsia="Calibri" w:hAnsi="Calibri" w:cs="Times New Roman"/>
          <w:b/>
          <w:bCs/>
          <w:caps/>
          <w:sz w:val="28"/>
          <w:szCs w:val="28"/>
          <w:u w:val="single"/>
        </w:rPr>
      </w:pPr>
      <w:bookmarkStart w:id="2650" w:name="_Toc188886353"/>
      <w:ins w:id="2651" w:author="Wolf, Kristina@BOF" w:date="2025-03-24T23:16:00Z" w16du:dateUtc="2025-03-25T06:16:00Z">
        <w:r w:rsidRPr="003C4CFE">
          <w:rPr>
            <w:rFonts w:ascii="Calibri" w:eastAsia="Calibri" w:hAnsi="Calibri" w:cs="Times New Roman"/>
            <w:b/>
            <w:bCs/>
            <w:caps/>
            <w:sz w:val="28"/>
            <w:szCs w:val="28"/>
            <w:u w:val="single"/>
          </w:rPr>
          <w:t>MANAGEMENT ACTION PLAN TEMPLATE</w:t>
        </w:r>
        <w:bookmarkEnd w:id="2650"/>
        <w:r w:rsidRPr="003C4CFE">
          <w:rPr>
            <w:rFonts w:ascii="Calibri" w:eastAsia="Calibri" w:hAnsi="Calibri" w:cs="Times New Roman"/>
            <w:b/>
            <w:bCs/>
            <w:caps/>
            <w:sz w:val="28"/>
            <w:szCs w:val="28"/>
            <w:u w:val="single"/>
          </w:rPr>
          <w:t xml:space="preserve"> </w:t>
        </w:r>
      </w:ins>
    </w:p>
    <w:p w14:paraId="79EE4F95" w14:textId="77777777" w:rsidR="003C4CFE" w:rsidRPr="003C4CFE" w:rsidRDefault="003C4CFE" w:rsidP="003C4CFE">
      <w:pPr>
        <w:shd w:val="clear" w:color="auto" w:fill="FFFFFF"/>
        <w:spacing w:before="100" w:after="60" w:line="240" w:lineRule="auto"/>
        <w:textAlignment w:val="baseline"/>
        <w:outlineLvl w:val="1"/>
        <w:rPr>
          <w:ins w:id="2652" w:author="Wolf, Kristina@BOF" w:date="2025-03-24T23:16:00Z" w16du:dateUtc="2025-03-25T06:16:00Z"/>
          <w:rFonts w:ascii="Calibri" w:eastAsia="Calibri" w:hAnsi="Calibri" w:cs="Calibri"/>
          <w:b/>
          <w:bCs/>
          <w:sz w:val="26"/>
          <w:szCs w:val="26"/>
        </w:rPr>
      </w:pPr>
      <w:bookmarkStart w:id="2653" w:name="_Toc188886354"/>
      <w:ins w:id="2654" w:author="Wolf, Kristina@BOF" w:date="2025-03-24T23:16:00Z" w16du:dateUtc="2025-03-25T06:16:00Z">
        <w:r w:rsidRPr="003C4CFE">
          <w:rPr>
            <w:rFonts w:ascii="Calibri" w:eastAsia="Calibri" w:hAnsi="Calibri" w:cs="Calibri"/>
            <w:b/>
            <w:bCs/>
            <w:sz w:val="26"/>
            <w:szCs w:val="26"/>
          </w:rPr>
          <w:t>1.0</w:t>
        </w:r>
        <w:r w:rsidRPr="003C4CFE">
          <w:rPr>
            <w:rFonts w:ascii="Calibri" w:eastAsia="Calibri" w:hAnsi="Calibri" w:cs="Calibri"/>
            <w:b/>
            <w:bCs/>
            <w:sz w:val="26"/>
            <w:szCs w:val="26"/>
          </w:rPr>
          <w:tab/>
          <w:t>Introduction</w:t>
        </w:r>
        <w:bookmarkEnd w:id="2653"/>
      </w:ins>
    </w:p>
    <w:p w14:paraId="466FF161" w14:textId="77777777" w:rsidR="003C4CFE" w:rsidRPr="003C4CFE" w:rsidRDefault="003C4CFE" w:rsidP="003C4CFE">
      <w:pPr>
        <w:ind w:left="1260" w:hanging="540"/>
        <w:outlineLvl w:val="2"/>
        <w:rPr>
          <w:ins w:id="2655" w:author="Wolf, Kristina@BOF" w:date="2025-03-24T23:16:00Z" w16du:dateUtc="2025-03-25T06:16:00Z"/>
          <w:rFonts w:ascii="Calibri" w:eastAsia="Calibri" w:hAnsi="Calibri" w:cs="Times New Roman"/>
          <w:b/>
          <w:bCs/>
        </w:rPr>
      </w:pPr>
      <w:bookmarkStart w:id="2656" w:name="_Toc188886355"/>
      <w:ins w:id="2657" w:author="Wolf, Kristina@BOF" w:date="2025-03-24T23:16:00Z" w16du:dateUtc="2025-03-25T06:16:00Z">
        <w:r w:rsidRPr="003C4CFE">
          <w:rPr>
            <w:rFonts w:ascii="Calibri" w:eastAsia="Calibri" w:hAnsi="Calibri" w:cs="Times New Roman"/>
            <w:b/>
            <w:bCs/>
          </w:rPr>
          <w:t>*1.1</w:t>
        </w:r>
        <w:r w:rsidRPr="003C4CFE">
          <w:rPr>
            <w:rFonts w:ascii="Calibri" w:eastAsia="Calibri" w:hAnsi="Calibri" w:cs="Times New Roman"/>
            <w:b/>
            <w:bCs/>
          </w:rPr>
          <w:tab/>
          <w:t>Relationship of this MAP to Other Documents</w:t>
        </w:r>
        <w:bookmarkEnd w:id="2656"/>
        <w:r w:rsidRPr="003C4CFE">
          <w:rPr>
            <w:rFonts w:ascii="Calibri" w:eastAsia="Calibri" w:hAnsi="Calibri" w:cs="Times New Roman"/>
            <w:b/>
            <w:bCs/>
          </w:rPr>
          <w:t xml:space="preserve"> </w:t>
        </w:r>
      </w:ins>
    </w:p>
    <w:p w14:paraId="4F8BDF98" w14:textId="77777777" w:rsidR="003C4CFE" w:rsidRPr="003C4CFE" w:rsidRDefault="003C4CFE" w:rsidP="003C4CFE">
      <w:pPr>
        <w:widowControl w:val="0"/>
        <w:ind w:left="1260"/>
        <w:rPr>
          <w:ins w:id="2658" w:author="Wolf, Kristina@BOF" w:date="2025-03-24T23:16:00Z" w16du:dateUtc="2025-03-25T06:16:00Z"/>
          <w:rFonts w:ascii="Calibri" w:eastAsia="Calibri" w:hAnsi="Calibri" w:cs="Times New Roman"/>
        </w:rPr>
      </w:pPr>
      <w:ins w:id="2659" w:author="Wolf, Kristina@BOF" w:date="2025-03-24T23:16:00Z" w16du:dateUtc="2025-03-25T06:16:00Z">
        <w:r w:rsidRPr="003C4CFE">
          <w:rPr>
            <w:rFonts w:ascii="Calibri" w:eastAsia="Calibri" w:hAnsi="Calibri" w:cs="Times New Roman"/>
          </w:rPr>
          <w:fldChar w:fldCharType="begin"/>
        </w:r>
        <w:r w:rsidRPr="003C4CFE">
          <w:rPr>
            <w:rFonts w:ascii="Calibri" w:eastAsia="Calibri" w:hAnsi="Calibri" w:cs="Times New Roman"/>
          </w:rPr>
          <w:instrText xml:space="preserve"> FILLIN   \* MERGEFORMAT </w:instrText>
        </w:r>
        <w:r w:rsidRPr="003C4CFE">
          <w:rPr>
            <w:rFonts w:ascii="Calibri" w:eastAsia="Calibri" w:hAnsi="Calibri" w:cs="Times New Roman"/>
          </w:rPr>
          <w:fldChar w:fldCharType="end"/>
        </w:r>
      </w:ins>
      <w:customXmlInsRangeStart w:id="2660" w:author="Wolf, Kristina@BOF" w:date="2025-03-24T23:16:00Z"/>
      <w:sdt>
        <w:sdtPr>
          <w:rPr>
            <w:rFonts w:ascii="Calibri" w:eastAsia="Calibri" w:hAnsi="Calibri" w:cs="Times New Roman"/>
          </w:rPr>
          <w:id w:val="2064058859"/>
          <w:placeholder>
            <w:docPart w:val="95AECD66988547C09F641F02529CF968"/>
          </w:placeholder>
          <w:showingPlcHdr/>
        </w:sdtPr>
        <w:sdtEndPr/>
        <w:sdtContent>
          <w:customXmlInsRangeEnd w:id="2660"/>
          <w:ins w:id="2661" w:author="Wolf, Kristina@BOF" w:date="2025-03-24T23:16:00Z" w16du:dateUtc="2025-03-25T06:16:00Z">
            <w:r w:rsidRPr="003C4CFE">
              <w:rPr>
                <w:rFonts w:ascii="Calibri" w:eastAsia="Calibri" w:hAnsi="Calibri" w:cs="Times New Roman"/>
                <w:color w:val="666666"/>
              </w:rPr>
              <w:t>Click or tap here to enter text.</w:t>
            </w:r>
          </w:ins>
          <w:customXmlInsRangeStart w:id="2662" w:author="Wolf, Kristina@BOF" w:date="2025-03-24T23:16:00Z"/>
        </w:sdtContent>
      </w:sdt>
      <w:customXmlInsRangeEnd w:id="2662"/>
    </w:p>
    <w:p w14:paraId="440D9D64" w14:textId="77777777" w:rsidR="003C4CFE" w:rsidRPr="003C4CFE" w:rsidRDefault="003C4CFE" w:rsidP="003C4CFE">
      <w:pPr>
        <w:ind w:left="1260" w:hanging="540"/>
        <w:outlineLvl w:val="2"/>
        <w:rPr>
          <w:ins w:id="2663" w:author="Wolf, Kristina@BOF" w:date="2025-03-24T23:16:00Z" w16du:dateUtc="2025-03-25T06:16:00Z"/>
          <w:rFonts w:ascii="Calibri" w:eastAsia="Calibri" w:hAnsi="Calibri" w:cs="Times New Roman"/>
          <w:b/>
          <w:bCs/>
        </w:rPr>
      </w:pPr>
      <w:bookmarkStart w:id="2664" w:name="_Toc188886356"/>
      <w:ins w:id="2665" w:author="Wolf, Kristina@BOF" w:date="2025-03-24T23:16:00Z" w16du:dateUtc="2025-03-25T06:16:00Z">
        <w:r w:rsidRPr="003C4CFE">
          <w:rPr>
            <w:rFonts w:ascii="Calibri" w:eastAsia="Calibri" w:hAnsi="Calibri" w:cs="Times New Roman"/>
            <w:b/>
            <w:bCs/>
          </w:rPr>
          <w:t>*1.2</w:t>
        </w:r>
        <w:r w:rsidRPr="003C4CFE">
          <w:rPr>
            <w:rFonts w:ascii="Calibri" w:eastAsia="Calibri" w:hAnsi="Calibri" w:cs="Times New Roman"/>
            <w:b/>
            <w:bCs/>
          </w:rPr>
          <w:tab/>
          <w:t>Purposes and Uses of this MAP</w:t>
        </w:r>
        <w:bookmarkEnd w:id="2664"/>
        <w:r w:rsidRPr="003C4CFE">
          <w:rPr>
            <w:rFonts w:ascii="Calibri" w:eastAsia="Calibri" w:hAnsi="Calibri" w:cs="Times New Roman"/>
            <w:b/>
            <w:bCs/>
          </w:rPr>
          <w:t xml:space="preserve"> </w:t>
        </w:r>
      </w:ins>
    </w:p>
    <w:p w14:paraId="595BD0A1" w14:textId="77777777" w:rsidR="003C4CFE" w:rsidRPr="003C4CFE" w:rsidRDefault="00BE20CF" w:rsidP="003C4CFE">
      <w:pPr>
        <w:widowControl w:val="0"/>
        <w:ind w:left="1260"/>
        <w:rPr>
          <w:ins w:id="2666" w:author="Wolf, Kristina@BOF" w:date="2025-03-24T23:16:00Z" w16du:dateUtc="2025-03-25T06:16:00Z"/>
          <w:rFonts w:ascii="Calibri" w:eastAsia="Calibri" w:hAnsi="Calibri" w:cs="Times New Roman"/>
        </w:rPr>
      </w:pPr>
      <w:customXmlInsRangeStart w:id="2667" w:author="Wolf, Kristina@BOF" w:date="2025-03-24T23:16:00Z"/>
      <w:sdt>
        <w:sdtPr>
          <w:rPr>
            <w:rFonts w:ascii="Calibri" w:eastAsia="Calibri" w:hAnsi="Calibri" w:cs="Times New Roman"/>
          </w:rPr>
          <w:id w:val="-46527041"/>
          <w:placeholder>
            <w:docPart w:val="06B03A9034F4464A9EA84373DCCDFCB8"/>
          </w:placeholder>
          <w:showingPlcHdr/>
        </w:sdtPr>
        <w:sdtEndPr/>
        <w:sdtContent>
          <w:customXmlInsRangeEnd w:id="2667"/>
          <w:ins w:id="2668"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669" w:author="Wolf, Kristina@BOF" w:date="2025-03-24T23:16:00Z"/>
        </w:sdtContent>
      </w:sdt>
      <w:customXmlInsRangeEnd w:id="2669"/>
    </w:p>
    <w:p w14:paraId="325F9F62" w14:textId="77777777" w:rsidR="003C4CFE" w:rsidRPr="003C4CFE" w:rsidRDefault="003C4CFE" w:rsidP="003C4CFE">
      <w:pPr>
        <w:ind w:left="1260" w:hanging="540"/>
        <w:outlineLvl w:val="2"/>
        <w:rPr>
          <w:ins w:id="2670" w:author="Wolf, Kristina@BOF" w:date="2025-03-24T23:16:00Z" w16du:dateUtc="2025-03-25T06:16:00Z"/>
          <w:rFonts w:ascii="Calibri" w:eastAsia="Calibri" w:hAnsi="Calibri" w:cs="Times New Roman"/>
          <w:b/>
          <w:bCs/>
        </w:rPr>
      </w:pPr>
      <w:bookmarkStart w:id="2671" w:name="_Toc188886357"/>
      <w:ins w:id="2672" w:author="Wolf, Kristina@BOF" w:date="2025-03-24T23:16:00Z" w16du:dateUtc="2025-03-25T06:16:00Z">
        <w:r w:rsidRPr="003C4CFE">
          <w:rPr>
            <w:rFonts w:ascii="Calibri" w:eastAsia="Calibri" w:hAnsi="Calibri" w:cs="Times New Roman"/>
            <w:b/>
            <w:bCs/>
          </w:rPr>
          <w:t>*1.3</w:t>
        </w:r>
        <w:r w:rsidRPr="003C4CFE">
          <w:rPr>
            <w:rFonts w:ascii="Calibri" w:eastAsia="Calibri" w:hAnsi="Calibri" w:cs="Times New Roman"/>
            <w:b/>
            <w:bCs/>
          </w:rPr>
          <w:tab/>
          <w:t>Preparers</w:t>
        </w:r>
        <w:bookmarkEnd w:id="2671"/>
      </w:ins>
    </w:p>
    <w:p w14:paraId="197245D9" w14:textId="77777777" w:rsidR="003C4CFE" w:rsidRPr="003C4CFE" w:rsidRDefault="00BE20CF" w:rsidP="003C4CFE">
      <w:pPr>
        <w:widowControl w:val="0"/>
        <w:ind w:left="1260"/>
        <w:rPr>
          <w:ins w:id="2673" w:author="Wolf, Kristina@BOF" w:date="2025-03-24T23:16:00Z" w16du:dateUtc="2025-03-25T06:16:00Z"/>
          <w:rFonts w:ascii="Calibri" w:eastAsia="Calibri" w:hAnsi="Calibri" w:cs="Times New Roman"/>
        </w:rPr>
      </w:pPr>
      <w:customXmlInsRangeStart w:id="2674" w:author="Wolf, Kristina@BOF" w:date="2025-03-24T23:16:00Z"/>
      <w:sdt>
        <w:sdtPr>
          <w:rPr>
            <w:rFonts w:ascii="Calibri" w:eastAsia="Calibri" w:hAnsi="Calibri" w:cs="Times New Roman"/>
          </w:rPr>
          <w:id w:val="-845022613"/>
          <w:placeholder>
            <w:docPart w:val="1D2B946415D543C58B2B53729F288D70"/>
          </w:placeholder>
          <w:showingPlcHdr/>
        </w:sdtPr>
        <w:sdtEndPr/>
        <w:sdtContent>
          <w:customXmlInsRangeEnd w:id="2674"/>
          <w:ins w:id="267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676" w:author="Wolf, Kristina@BOF" w:date="2025-03-24T23:16:00Z"/>
        </w:sdtContent>
      </w:sdt>
      <w:customXmlInsRangeEnd w:id="2676"/>
    </w:p>
    <w:p w14:paraId="4FEE681A" w14:textId="77777777" w:rsidR="003C4CFE" w:rsidRPr="003C4CFE" w:rsidRDefault="003C4CFE" w:rsidP="003C4CFE">
      <w:pPr>
        <w:shd w:val="clear" w:color="auto" w:fill="FFFFFF"/>
        <w:spacing w:before="100" w:after="60" w:line="240" w:lineRule="auto"/>
        <w:textAlignment w:val="baseline"/>
        <w:outlineLvl w:val="1"/>
        <w:rPr>
          <w:ins w:id="2677" w:author="Wolf, Kristina@BOF" w:date="2025-03-24T23:16:00Z" w16du:dateUtc="2025-03-25T06:16:00Z"/>
          <w:rFonts w:ascii="Calibri" w:eastAsia="Calibri" w:hAnsi="Calibri" w:cs="Calibri"/>
          <w:b/>
          <w:bCs/>
          <w:sz w:val="26"/>
          <w:szCs w:val="26"/>
        </w:rPr>
      </w:pPr>
      <w:bookmarkStart w:id="2678" w:name="_Toc188886358"/>
      <w:ins w:id="2679" w:author="Wolf, Kristina@BOF" w:date="2025-03-24T23:16:00Z" w16du:dateUtc="2025-03-25T06:16:00Z">
        <w:r w:rsidRPr="003C4CFE">
          <w:rPr>
            <w:rFonts w:ascii="Calibri" w:eastAsia="Calibri" w:hAnsi="Calibri" w:cs="Calibri"/>
            <w:b/>
            <w:bCs/>
            <w:sz w:val="26"/>
            <w:szCs w:val="26"/>
          </w:rPr>
          <w:t>2.0</w:t>
        </w:r>
        <w:r w:rsidRPr="003C4CFE">
          <w:rPr>
            <w:rFonts w:ascii="Calibri" w:eastAsia="Calibri" w:hAnsi="Calibri" w:cs="Calibri"/>
            <w:b/>
            <w:bCs/>
            <w:sz w:val="26"/>
            <w:szCs w:val="26"/>
          </w:rPr>
          <w:tab/>
          <w:t>Description of Current Site Conditions</w:t>
        </w:r>
        <w:bookmarkEnd w:id="2678"/>
        <w:r w:rsidRPr="003C4CFE">
          <w:rPr>
            <w:rFonts w:ascii="Calibri" w:eastAsia="Calibri" w:hAnsi="Calibri" w:cs="Calibri"/>
            <w:b/>
            <w:bCs/>
            <w:sz w:val="26"/>
            <w:szCs w:val="26"/>
          </w:rPr>
          <w:t xml:space="preserve"> </w:t>
        </w:r>
      </w:ins>
    </w:p>
    <w:p w14:paraId="081C9839" w14:textId="77777777" w:rsidR="003C4CFE" w:rsidRPr="003C4CFE" w:rsidRDefault="003C4CFE" w:rsidP="003C4CFE">
      <w:pPr>
        <w:widowControl w:val="0"/>
        <w:ind w:left="720"/>
        <w:rPr>
          <w:ins w:id="2680" w:author="Wolf, Kristina@BOF" w:date="2025-03-24T23:16:00Z" w16du:dateUtc="2025-03-25T06:16:00Z"/>
          <w:rFonts w:ascii="Calibri" w:eastAsia="Calibri" w:hAnsi="Calibri" w:cs="Times New Roman"/>
          <w:i/>
          <w:iCs/>
        </w:rPr>
      </w:pPr>
      <w:ins w:id="2681" w:author="Wolf, Kristina@BOF" w:date="2025-03-24T23:16:00Z" w16du:dateUtc="2025-03-25T06:16:00Z">
        <w:r w:rsidRPr="003C4CFE">
          <w:rPr>
            <w:rFonts w:ascii="Calibri" w:eastAsia="Calibri" w:hAnsi="Calibri" w:cs="Times New Roman"/>
          </w:rPr>
          <w:t>For all items below, include relevant map(s).</w:t>
        </w:r>
      </w:ins>
    </w:p>
    <w:p w14:paraId="4C086FF7" w14:textId="77777777" w:rsidR="003C4CFE" w:rsidRPr="003C4CFE" w:rsidRDefault="003C4CFE" w:rsidP="003C4CFE">
      <w:pPr>
        <w:ind w:left="1260" w:hanging="540"/>
        <w:outlineLvl w:val="2"/>
        <w:rPr>
          <w:ins w:id="2682" w:author="Wolf, Kristina@BOF" w:date="2025-03-24T23:16:00Z" w16du:dateUtc="2025-03-25T06:16:00Z"/>
          <w:rFonts w:ascii="Calibri" w:eastAsia="Calibri" w:hAnsi="Calibri" w:cs="Times New Roman"/>
          <w:b/>
          <w:bCs/>
        </w:rPr>
      </w:pPr>
      <w:bookmarkStart w:id="2683" w:name="_Toc188886359"/>
      <w:ins w:id="2684" w:author="Wolf, Kristina@BOF" w:date="2025-03-24T23:16:00Z" w16du:dateUtc="2025-03-25T06:16:00Z">
        <w:r w:rsidRPr="003C4CFE">
          <w:rPr>
            <w:rFonts w:ascii="Calibri" w:eastAsia="Calibri" w:hAnsi="Calibri" w:cs="Times New Roman"/>
            <w:b/>
            <w:bCs/>
          </w:rPr>
          <w:t>*2.1</w:t>
        </w:r>
        <w:r w:rsidRPr="003C4CFE">
          <w:rPr>
            <w:rFonts w:ascii="Calibri" w:eastAsia="Calibri" w:hAnsi="Calibri" w:cs="Times New Roman"/>
            <w:b/>
            <w:bCs/>
          </w:rPr>
          <w:tab/>
          <w:t>General Description of Property</w:t>
        </w:r>
        <w:bookmarkEnd w:id="2683"/>
      </w:ins>
    </w:p>
    <w:p w14:paraId="7ABC257A" w14:textId="77777777" w:rsidR="003C4CFE" w:rsidRPr="003C4CFE" w:rsidRDefault="00BE20CF" w:rsidP="003C4CFE">
      <w:pPr>
        <w:widowControl w:val="0"/>
        <w:ind w:left="1260"/>
        <w:rPr>
          <w:ins w:id="2685" w:author="Wolf, Kristina@BOF" w:date="2025-03-24T23:16:00Z" w16du:dateUtc="2025-03-25T06:16:00Z"/>
          <w:rFonts w:ascii="Calibri" w:eastAsia="Calibri" w:hAnsi="Calibri" w:cs="Times New Roman"/>
        </w:rPr>
      </w:pPr>
      <w:customXmlInsRangeStart w:id="2686" w:author="Wolf, Kristina@BOF" w:date="2025-03-24T23:16:00Z"/>
      <w:sdt>
        <w:sdtPr>
          <w:rPr>
            <w:rFonts w:ascii="Calibri" w:eastAsia="Calibri" w:hAnsi="Calibri" w:cs="Times New Roman"/>
          </w:rPr>
          <w:id w:val="-1247185480"/>
          <w:placeholder>
            <w:docPart w:val="2E891FAAF04241E886668F4D310291C4"/>
          </w:placeholder>
          <w:showingPlcHdr/>
        </w:sdtPr>
        <w:sdtEndPr/>
        <w:sdtContent>
          <w:customXmlInsRangeEnd w:id="2686"/>
          <w:ins w:id="268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688" w:author="Wolf, Kristina@BOF" w:date="2025-03-24T23:16:00Z"/>
        </w:sdtContent>
      </w:sdt>
      <w:customXmlInsRangeEnd w:id="2688"/>
    </w:p>
    <w:p w14:paraId="1EF6B5DA" w14:textId="77777777" w:rsidR="003C4CFE" w:rsidRPr="003C4CFE" w:rsidRDefault="003C4CFE" w:rsidP="003C4CFE">
      <w:pPr>
        <w:ind w:left="1260" w:hanging="540"/>
        <w:outlineLvl w:val="2"/>
        <w:rPr>
          <w:ins w:id="2689" w:author="Wolf, Kristina@BOF" w:date="2025-03-24T23:16:00Z" w16du:dateUtc="2025-03-25T06:16:00Z"/>
          <w:rFonts w:ascii="Calibri" w:eastAsia="Calibri" w:hAnsi="Calibri" w:cs="Times New Roman"/>
          <w:b/>
          <w:bCs/>
        </w:rPr>
      </w:pPr>
      <w:bookmarkStart w:id="2690" w:name="_Toc188886360"/>
      <w:ins w:id="2691" w:author="Wolf, Kristina@BOF" w:date="2025-03-24T23:16:00Z" w16du:dateUtc="2025-03-25T06:16:00Z">
        <w:r w:rsidRPr="003C4CFE">
          <w:rPr>
            <w:rFonts w:ascii="Calibri" w:eastAsia="Calibri" w:hAnsi="Calibri" w:cs="Times New Roman"/>
            <w:b/>
            <w:bCs/>
          </w:rPr>
          <w:t>*2.2</w:t>
        </w:r>
        <w:r w:rsidRPr="003C4CFE">
          <w:rPr>
            <w:rFonts w:ascii="Calibri" w:eastAsia="Calibri" w:hAnsi="Calibri" w:cs="Times New Roman"/>
            <w:b/>
            <w:bCs/>
          </w:rPr>
          <w:tab/>
          <w:t>Native/Naturalized Vegetation</w:t>
        </w:r>
        <w:bookmarkEnd w:id="2690"/>
        <w:r w:rsidRPr="003C4CFE">
          <w:rPr>
            <w:rFonts w:ascii="Calibri" w:eastAsia="Calibri" w:hAnsi="Calibri" w:cs="Times New Roman"/>
            <w:b/>
            <w:bCs/>
          </w:rPr>
          <w:t xml:space="preserve"> </w:t>
        </w:r>
      </w:ins>
    </w:p>
    <w:p w14:paraId="79AB41D6" w14:textId="77777777" w:rsidR="003C4CFE" w:rsidRPr="003C4CFE" w:rsidRDefault="00BE20CF" w:rsidP="003C4CFE">
      <w:pPr>
        <w:widowControl w:val="0"/>
        <w:ind w:left="1260"/>
        <w:rPr>
          <w:ins w:id="2692" w:author="Wolf, Kristina@BOF" w:date="2025-03-24T23:16:00Z" w16du:dateUtc="2025-03-25T06:16:00Z"/>
          <w:rFonts w:ascii="Calibri" w:eastAsia="Calibri" w:hAnsi="Calibri" w:cs="Times New Roman"/>
        </w:rPr>
      </w:pPr>
      <w:customXmlInsRangeStart w:id="2693" w:author="Wolf, Kristina@BOF" w:date="2025-03-24T23:16:00Z"/>
      <w:sdt>
        <w:sdtPr>
          <w:rPr>
            <w:rFonts w:ascii="Calibri" w:eastAsia="Calibri" w:hAnsi="Calibri" w:cs="Times New Roman"/>
          </w:rPr>
          <w:id w:val="1854988837"/>
          <w:placeholder>
            <w:docPart w:val="BE457F82044B4D2E883DD58091599E58"/>
          </w:placeholder>
          <w:showingPlcHdr/>
        </w:sdtPr>
        <w:sdtEndPr/>
        <w:sdtContent>
          <w:customXmlInsRangeEnd w:id="2693"/>
          <w:ins w:id="2694"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695" w:author="Wolf, Kristina@BOF" w:date="2025-03-24T23:16:00Z"/>
        </w:sdtContent>
      </w:sdt>
      <w:customXmlInsRangeEnd w:id="2695"/>
    </w:p>
    <w:p w14:paraId="3A09A02F" w14:textId="77777777" w:rsidR="003C4CFE" w:rsidRPr="003C4CFE" w:rsidRDefault="003C4CFE" w:rsidP="003C4CFE">
      <w:pPr>
        <w:ind w:left="1260" w:hanging="540"/>
        <w:outlineLvl w:val="2"/>
        <w:rPr>
          <w:ins w:id="2696" w:author="Wolf, Kristina@BOF" w:date="2025-03-24T23:16:00Z" w16du:dateUtc="2025-03-25T06:16:00Z"/>
          <w:rFonts w:ascii="Calibri" w:eastAsia="Calibri" w:hAnsi="Calibri" w:cs="Times New Roman"/>
          <w:b/>
          <w:bCs/>
        </w:rPr>
      </w:pPr>
      <w:bookmarkStart w:id="2697" w:name="_Toc188886361"/>
      <w:ins w:id="2698" w:author="Wolf, Kristina@BOF" w:date="2025-03-24T23:16:00Z" w16du:dateUtc="2025-03-25T06:16:00Z">
        <w:r w:rsidRPr="003C4CFE">
          <w:rPr>
            <w:rFonts w:ascii="Calibri" w:eastAsia="Calibri" w:hAnsi="Calibri" w:cs="Times New Roman"/>
            <w:b/>
            <w:bCs/>
          </w:rPr>
          <w:t>*2.3</w:t>
        </w:r>
        <w:r w:rsidRPr="003C4CFE">
          <w:rPr>
            <w:rFonts w:ascii="Calibri" w:eastAsia="Calibri" w:hAnsi="Calibri" w:cs="Times New Roman"/>
            <w:b/>
            <w:bCs/>
          </w:rPr>
          <w:tab/>
          <w:t>Invasive Pest Plants</w:t>
        </w:r>
        <w:bookmarkEnd w:id="2697"/>
      </w:ins>
    </w:p>
    <w:p w14:paraId="1E530537" w14:textId="77777777" w:rsidR="003C4CFE" w:rsidRPr="003C4CFE" w:rsidRDefault="00BE20CF" w:rsidP="003C4CFE">
      <w:pPr>
        <w:widowControl w:val="0"/>
        <w:ind w:left="1260"/>
        <w:rPr>
          <w:ins w:id="2699" w:author="Wolf, Kristina@BOF" w:date="2025-03-24T23:16:00Z" w16du:dateUtc="2025-03-25T06:16:00Z"/>
          <w:rFonts w:ascii="Calibri" w:eastAsia="Calibri" w:hAnsi="Calibri" w:cs="Times New Roman"/>
        </w:rPr>
      </w:pPr>
      <w:customXmlInsRangeStart w:id="2700" w:author="Wolf, Kristina@BOF" w:date="2025-03-24T23:16:00Z"/>
      <w:sdt>
        <w:sdtPr>
          <w:rPr>
            <w:rFonts w:ascii="Calibri" w:eastAsia="Calibri" w:hAnsi="Calibri" w:cs="Times New Roman"/>
          </w:rPr>
          <w:id w:val="-1899275483"/>
          <w:placeholder>
            <w:docPart w:val="BD25BB5D56234C99AC07F31D3FD1AC6C"/>
          </w:placeholder>
          <w:showingPlcHdr/>
        </w:sdtPr>
        <w:sdtEndPr/>
        <w:sdtContent>
          <w:customXmlInsRangeEnd w:id="2700"/>
          <w:ins w:id="2701"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02" w:author="Wolf, Kristina@BOF" w:date="2025-03-24T23:16:00Z"/>
        </w:sdtContent>
      </w:sdt>
      <w:customXmlInsRangeEnd w:id="2702"/>
    </w:p>
    <w:p w14:paraId="71FBD629" w14:textId="77777777" w:rsidR="003C4CFE" w:rsidRPr="003C4CFE" w:rsidRDefault="003C4CFE" w:rsidP="003C4CFE">
      <w:pPr>
        <w:ind w:left="1260" w:hanging="540"/>
        <w:outlineLvl w:val="2"/>
        <w:rPr>
          <w:ins w:id="2703" w:author="Wolf, Kristina@BOF" w:date="2025-03-24T23:16:00Z" w16du:dateUtc="2025-03-25T06:16:00Z"/>
          <w:rFonts w:ascii="Calibri" w:eastAsia="Calibri" w:hAnsi="Calibri" w:cs="Times New Roman"/>
          <w:b/>
          <w:bCs/>
        </w:rPr>
      </w:pPr>
      <w:bookmarkStart w:id="2704" w:name="_Toc188886362"/>
      <w:ins w:id="2705" w:author="Wolf, Kristina@BOF" w:date="2025-03-24T23:16:00Z" w16du:dateUtc="2025-03-25T06:16:00Z">
        <w:r w:rsidRPr="003C4CFE">
          <w:rPr>
            <w:rFonts w:ascii="Calibri" w:eastAsia="Calibri" w:hAnsi="Calibri" w:cs="Times New Roman"/>
            <w:b/>
            <w:bCs/>
          </w:rPr>
          <w:lastRenderedPageBreak/>
          <w:t>*2.4</w:t>
        </w:r>
        <w:r w:rsidRPr="003C4CFE">
          <w:rPr>
            <w:rFonts w:ascii="Calibri" w:eastAsia="Calibri" w:hAnsi="Calibri" w:cs="Times New Roman"/>
            <w:b/>
            <w:bCs/>
          </w:rPr>
          <w:tab/>
          <w:t>Wildlife and Habitats</w:t>
        </w:r>
        <w:bookmarkEnd w:id="2704"/>
      </w:ins>
    </w:p>
    <w:p w14:paraId="6553D229" w14:textId="77777777" w:rsidR="003C4CFE" w:rsidRPr="003C4CFE" w:rsidRDefault="00BE20CF" w:rsidP="003C4CFE">
      <w:pPr>
        <w:widowControl w:val="0"/>
        <w:ind w:left="1260"/>
        <w:rPr>
          <w:ins w:id="2706" w:author="Wolf, Kristina@BOF" w:date="2025-03-24T23:16:00Z" w16du:dateUtc="2025-03-25T06:16:00Z"/>
          <w:rFonts w:ascii="Calibri" w:eastAsia="Calibri" w:hAnsi="Calibri" w:cs="Times New Roman"/>
        </w:rPr>
      </w:pPr>
      <w:customXmlInsRangeStart w:id="2707" w:author="Wolf, Kristina@BOF" w:date="2025-03-24T23:16:00Z"/>
      <w:sdt>
        <w:sdtPr>
          <w:rPr>
            <w:rFonts w:ascii="Calibri" w:eastAsia="Calibri" w:hAnsi="Calibri" w:cs="Times New Roman"/>
          </w:rPr>
          <w:id w:val="794574491"/>
          <w:placeholder>
            <w:docPart w:val="EC79885BF603453A8C1956020744A890"/>
          </w:placeholder>
          <w:showingPlcHdr/>
        </w:sdtPr>
        <w:sdtEndPr/>
        <w:sdtContent>
          <w:customXmlInsRangeEnd w:id="2707"/>
          <w:ins w:id="2708"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09" w:author="Wolf, Kristina@BOF" w:date="2025-03-24T23:16:00Z"/>
        </w:sdtContent>
      </w:sdt>
      <w:customXmlInsRangeEnd w:id="2709"/>
    </w:p>
    <w:p w14:paraId="5BB2650E" w14:textId="77777777" w:rsidR="003C4CFE" w:rsidRPr="003C4CFE" w:rsidRDefault="003C4CFE" w:rsidP="003C4CFE">
      <w:pPr>
        <w:ind w:left="1260" w:hanging="450"/>
        <w:outlineLvl w:val="2"/>
        <w:rPr>
          <w:ins w:id="2710" w:author="Wolf, Kristina@BOF" w:date="2025-03-24T23:16:00Z" w16du:dateUtc="2025-03-25T06:16:00Z"/>
          <w:rFonts w:ascii="Calibri" w:eastAsia="Calibri" w:hAnsi="Calibri" w:cs="Times New Roman"/>
          <w:b/>
          <w:bCs/>
        </w:rPr>
      </w:pPr>
      <w:bookmarkStart w:id="2711" w:name="_Toc188886363"/>
      <w:ins w:id="2712" w:author="Wolf, Kristina@BOF" w:date="2025-03-24T23:16:00Z" w16du:dateUtc="2025-03-25T06:16:00Z">
        <w:r w:rsidRPr="003C4CFE">
          <w:rPr>
            <w:rFonts w:ascii="Calibri" w:eastAsia="Calibri" w:hAnsi="Calibri" w:cs="Times New Roman"/>
            <w:b/>
            <w:bCs/>
          </w:rPr>
          <w:t>2.5</w:t>
        </w:r>
        <w:r w:rsidRPr="003C4CFE">
          <w:rPr>
            <w:rFonts w:ascii="Calibri" w:eastAsia="Calibri" w:hAnsi="Calibri" w:cs="Times New Roman"/>
            <w:b/>
            <w:bCs/>
          </w:rPr>
          <w:tab/>
          <w:t>Aquatic and Hydrologic Resources</w:t>
        </w:r>
        <w:bookmarkEnd w:id="2711"/>
      </w:ins>
    </w:p>
    <w:p w14:paraId="65DBB515" w14:textId="77777777" w:rsidR="003C4CFE" w:rsidRPr="003C4CFE" w:rsidRDefault="00BE20CF" w:rsidP="003C4CFE">
      <w:pPr>
        <w:widowControl w:val="0"/>
        <w:ind w:left="1260"/>
        <w:rPr>
          <w:ins w:id="2713" w:author="Wolf, Kristina@BOF" w:date="2025-03-24T23:16:00Z" w16du:dateUtc="2025-03-25T06:16:00Z"/>
          <w:rFonts w:ascii="Calibri" w:eastAsia="Calibri" w:hAnsi="Calibri" w:cs="Times New Roman"/>
        </w:rPr>
      </w:pPr>
      <w:customXmlInsRangeStart w:id="2714" w:author="Wolf, Kristina@BOF" w:date="2025-03-24T23:16:00Z"/>
      <w:sdt>
        <w:sdtPr>
          <w:rPr>
            <w:rFonts w:ascii="Calibri" w:eastAsia="Calibri" w:hAnsi="Calibri" w:cs="Times New Roman"/>
          </w:rPr>
          <w:id w:val="136923546"/>
          <w:placeholder>
            <w:docPart w:val="FD037E72FB644AA4872714D686E3245F"/>
          </w:placeholder>
          <w:showingPlcHdr/>
        </w:sdtPr>
        <w:sdtEndPr/>
        <w:sdtContent>
          <w:customXmlInsRangeEnd w:id="2714"/>
          <w:ins w:id="271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16" w:author="Wolf, Kristina@BOF" w:date="2025-03-24T23:16:00Z"/>
        </w:sdtContent>
      </w:sdt>
      <w:customXmlInsRangeEnd w:id="2716"/>
    </w:p>
    <w:p w14:paraId="38BECF28" w14:textId="77777777" w:rsidR="003C4CFE" w:rsidRPr="003C4CFE" w:rsidRDefault="003C4CFE" w:rsidP="003C4CFE">
      <w:pPr>
        <w:ind w:left="1260" w:hanging="450"/>
        <w:outlineLvl w:val="2"/>
        <w:rPr>
          <w:ins w:id="2717" w:author="Wolf, Kristina@BOF" w:date="2025-03-24T23:16:00Z" w16du:dateUtc="2025-03-25T06:16:00Z"/>
          <w:rFonts w:ascii="Calibri" w:eastAsia="Calibri" w:hAnsi="Calibri" w:cs="Times New Roman"/>
          <w:b/>
          <w:bCs/>
        </w:rPr>
      </w:pPr>
      <w:bookmarkStart w:id="2718" w:name="_Toc188886364"/>
      <w:ins w:id="2719" w:author="Wolf, Kristina@BOF" w:date="2025-03-24T23:16:00Z" w16du:dateUtc="2025-03-25T06:16:00Z">
        <w:r w:rsidRPr="003C4CFE">
          <w:rPr>
            <w:rFonts w:ascii="Calibri" w:eastAsia="Calibri" w:hAnsi="Calibri" w:cs="Times New Roman"/>
            <w:b/>
            <w:bCs/>
          </w:rPr>
          <w:t>2.6</w:t>
        </w:r>
        <w:r w:rsidRPr="003C4CFE">
          <w:rPr>
            <w:rFonts w:ascii="Calibri" w:eastAsia="Calibri" w:hAnsi="Calibri" w:cs="Times New Roman"/>
            <w:b/>
            <w:bCs/>
          </w:rPr>
          <w:tab/>
          <w:t>Soils and Topography - Ecological Site Descriptions, Productivity, Erosion, and Compaction</w:t>
        </w:r>
        <w:bookmarkEnd w:id="2718"/>
      </w:ins>
    </w:p>
    <w:p w14:paraId="0B1DF3EC" w14:textId="77777777" w:rsidR="003C4CFE" w:rsidRPr="003C4CFE" w:rsidRDefault="00BE20CF" w:rsidP="003C4CFE">
      <w:pPr>
        <w:widowControl w:val="0"/>
        <w:ind w:left="1260"/>
        <w:rPr>
          <w:ins w:id="2720" w:author="Wolf, Kristina@BOF" w:date="2025-03-24T23:16:00Z" w16du:dateUtc="2025-03-25T06:16:00Z"/>
          <w:rFonts w:ascii="Calibri" w:eastAsia="Calibri" w:hAnsi="Calibri" w:cs="Times New Roman"/>
        </w:rPr>
      </w:pPr>
      <w:customXmlInsRangeStart w:id="2721" w:author="Wolf, Kristina@BOF" w:date="2025-03-24T23:16:00Z"/>
      <w:sdt>
        <w:sdtPr>
          <w:rPr>
            <w:rFonts w:ascii="Calibri" w:eastAsia="Calibri" w:hAnsi="Calibri" w:cs="Times New Roman"/>
          </w:rPr>
          <w:id w:val="-871454431"/>
          <w:placeholder>
            <w:docPart w:val="249F485FFB564FDE82AB58E9BAE4FF62"/>
          </w:placeholder>
          <w:showingPlcHdr/>
        </w:sdtPr>
        <w:sdtEndPr/>
        <w:sdtContent>
          <w:customXmlInsRangeEnd w:id="2721"/>
          <w:ins w:id="2722"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23" w:author="Wolf, Kristina@BOF" w:date="2025-03-24T23:16:00Z"/>
        </w:sdtContent>
      </w:sdt>
      <w:customXmlInsRangeEnd w:id="2723"/>
    </w:p>
    <w:p w14:paraId="172355AA" w14:textId="77777777" w:rsidR="003C4CFE" w:rsidRPr="003C4CFE" w:rsidRDefault="003C4CFE" w:rsidP="003C4CFE">
      <w:pPr>
        <w:ind w:left="1260" w:hanging="450"/>
        <w:outlineLvl w:val="2"/>
        <w:rPr>
          <w:ins w:id="2724" w:author="Wolf, Kristina@BOF" w:date="2025-03-24T23:16:00Z" w16du:dateUtc="2025-03-25T06:16:00Z"/>
          <w:rFonts w:ascii="Calibri" w:eastAsia="Calibri" w:hAnsi="Calibri" w:cs="Times New Roman"/>
          <w:b/>
          <w:bCs/>
        </w:rPr>
      </w:pPr>
      <w:bookmarkStart w:id="2725" w:name="_Ref178975518"/>
      <w:bookmarkStart w:id="2726" w:name="_Toc188886365"/>
      <w:ins w:id="2727" w:author="Wolf, Kristina@BOF" w:date="2025-03-24T23:16:00Z" w16du:dateUtc="2025-03-25T06:16:00Z">
        <w:r w:rsidRPr="003C4CFE">
          <w:rPr>
            <w:rFonts w:ascii="Calibri" w:eastAsia="Calibri" w:hAnsi="Calibri" w:cs="Times New Roman"/>
            <w:b/>
            <w:bCs/>
          </w:rPr>
          <w:t>2.7</w:t>
        </w:r>
        <w:r w:rsidRPr="003C4CFE">
          <w:rPr>
            <w:rFonts w:ascii="Calibri" w:eastAsia="Calibri" w:hAnsi="Calibri" w:cs="Times New Roman"/>
            <w:b/>
            <w:bCs/>
          </w:rPr>
          <w:tab/>
          <w:t>Fire Hazards and Risks</w:t>
        </w:r>
        <w:bookmarkEnd w:id="2725"/>
        <w:bookmarkEnd w:id="2726"/>
      </w:ins>
    </w:p>
    <w:p w14:paraId="419A25B0" w14:textId="77777777" w:rsidR="003C4CFE" w:rsidRPr="003C4CFE" w:rsidRDefault="00BE20CF" w:rsidP="003C4CFE">
      <w:pPr>
        <w:widowControl w:val="0"/>
        <w:ind w:left="1260"/>
        <w:rPr>
          <w:ins w:id="2728" w:author="Wolf, Kristina@BOF" w:date="2025-03-24T23:16:00Z" w16du:dateUtc="2025-03-25T06:16:00Z"/>
          <w:rFonts w:ascii="Calibri" w:eastAsia="Calibri" w:hAnsi="Calibri" w:cs="Times New Roman"/>
        </w:rPr>
      </w:pPr>
      <w:customXmlInsRangeStart w:id="2729" w:author="Wolf, Kristina@BOF" w:date="2025-03-24T23:16:00Z"/>
      <w:sdt>
        <w:sdtPr>
          <w:rPr>
            <w:rFonts w:ascii="Calibri" w:eastAsia="Calibri" w:hAnsi="Calibri" w:cs="Times New Roman"/>
          </w:rPr>
          <w:id w:val="-1932350456"/>
          <w:placeholder>
            <w:docPart w:val="C4BD96E8F5A34D87A45143F38533A4DE"/>
          </w:placeholder>
          <w:showingPlcHdr/>
        </w:sdtPr>
        <w:sdtEndPr/>
        <w:sdtContent>
          <w:customXmlInsRangeEnd w:id="2729"/>
          <w:ins w:id="2730"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31" w:author="Wolf, Kristina@BOF" w:date="2025-03-24T23:16:00Z"/>
        </w:sdtContent>
      </w:sdt>
      <w:customXmlInsRangeEnd w:id="2731"/>
    </w:p>
    <w:p w14:paraId="51A49CFD" w14:textId="77777777" w:rsidR="003C4CFE" w:rsidRPr="003C4CFE" w:rsidRDefault="003C4CFE" w:rsidP="003C4CFE">
      <w:pPr>
        <w:ind w:left="1260" w:hanging="450"/>
        <w:outlineLvl w:val="2"/>
        <w:rPr>
          <w:ins w:id="2732" w:author="Wolf, Kristina@BOF" w:date="2025-03-24T23:16:00Z" w16du:dateUtc="2025-03-25T06:16:00Z"/>
          <w:rFonts w:ascii="Calibri" w:eastAsia="Calibri" w:hAnsi="Calibri" w:cs="Times New Roman"/>
          <w:b/>
          <w:bCs/>
        </w:rPr>
      </w:pPr>
      <w:bookmarkStart w:id="2733" w:name="_Toc188886366"/>
      <w:ins w:id="2734" w:author="Wolf, Kristina@BOF" w:date="2025-03-24T23:16:00Z" w16du:dateUtc="2025-03-25T06:16:00Z">
        <w:r w:rsidRPr="003C4CFE">
          <w:rPr>
            <w:rFonts w:ascii="Calibri" w:eastAsia="Calibri" w:hAnsi="Calibri" w:cs="Times New Roman"/>
            <w:b/>
            <w:bCs/>
          </w:rPr>
          <w:t>2.8</w:t>
        </w:r>
        <w:r w:rsidRPr="003C4CFE">
          <w:rPr>
            <w:rFonts w:ascii="Calibri" w:eastAsia="Calibri" w:hAnsi="Calibri" w:cs="Times New Roman"/>
            <w:b/>
            <w:bCs/>
          </w:rPr>
          <w:tab/>
          <w:t>Woody Encroachment</w:t>
        </w:r>
        <w:bookmarkEnd w:id="2733"/>
      </w:ins>
    </w:p>
    <w:p w14:paraId="33277DC3" w14:textId="77777777" w:rsidR="003C4CFE" w:rsidRPr="003C4CFE" w:rsidRDefault="00BE20CF" w:rsidP="003C4CFE">
      <w:pPr>
        <w:widowControl w:val="0"/>
        <w:ind w:left="1260"/>
        <w:rPr>
          <w:ins w:id="2735" w:author="Wolf, Kristina@BOF" w:date="2025-03-24T23:16:00Z" w16du:dateUtc="2025-03-25T06:16:00Z"/>
          <w:rFonts w:ascii="Calibri" w:eastAsia="Calibri" w:hAnsi="Calibri" w:cs="Times New Roman"/>
        </w:rPr>
      </w:pPr>
      <w:customXmlInsRangeStart w:id="2736" w:author="Wolf, Kristina@BOF" w:date="2025-03-24T23:16:00Z"/>
      <w:sdt>
        <w:sdtPr>
          <w:rPr>
            <w:rFonts w:ascii="Calibri" w:eastAsia="Calibri" w:hAnsi="Calibri" w:cs="Times New Roman"/>
          </w:rPr>
          <w:id w:val="1281685848"/>
          <w:placeholder>
            <w:docPart w:val="3D670B4F35744C009B70F5CE909A30FD"/>
          </w:placeholder>
          <w:showingPlcHdr/>
        </w:sdtPr>
        <w:sdtEndPr/>
        <w:sdtContent>
          <w:customXmlInsRangeEnd w:id="2736"/>
          <w:ins w:id="273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38" w:author="Wolf, Kristina@BOF" w:date="2025-03-24T23:16:00Z"/>
        </w:sdtContent>
      </w:sdt>
      <w:customXmlInsRangeEnd w:id="2738"/>
    </w:p>
    <w:p w14:paraId="0D10723E" w14:textId="77777777" w:rsidR="003C4CFE" w:rsidRPr="003C4CFE" w:rsidRDefault="003C4CFE" w:rsidP="003C4CFE">
      <w:pPr>
        <w:shd w:val="clear" w:color="auto" w:fill="FFFFFF"/>
        <w:spacing w:before="100" w:after="60" w:line="240" w:lineRule="auto"/>
        <w:textAlignment w:val="baseline"/>
        <w:outlineLvl w:val="1"/>
        <w:rPr>
          <w:ins w:id="2739" w:author="Wolf, Kristina@BOF" w:date="2025-03-24T23:16:00Z" w16du:dateUtc="2025-03-25T06:16:00Z"/>
          <w:rFonts w:ascii="Calibri" w:eastAsia="Calibri" w:hAnsi="Calibri" w:cs="Calibri"/>
          <w:b/>
          <w:bCs/>
          <w:sz w:val="26"/>
          <w:szCs w:val="26"/>
        </w:rPr>
      </w:pPr>
      <w:bookmarkStart w:id="2740" w:name="_Toc188886367"/>
      <w:ins w:id="2741" w:author="Wolf, Kristina@BOF" w:date="2025-03-24T23:16:00Z" w16du:dateUtc="2025-03-25T06:16:00Z">
        <w:r w:rsidRPr="003C4CFE">
          <w:rPr>
            <w:rFonts w:ascii="Calibri" w:eastAsia="Calibri" w:hAnsi="Calibri" w:cs="Calibri"/>
            <w:b/>
            <w:bCs/>
            <w:sz w:val="26"/>
            <w:szCs w:val="26"/>
          </w:rPr>
          <w:t>3.0</w:t>
        </w:r>
        <w:r w:rsidRPr="003C4CFE">
          <w:rPr>
            <w:rFonts w:ascii="Calibri" w:eastAsia="Calibri" w:hAnsi="Calibri" w:cs="Calibri"/>
            <w:b/>
            <w:bCs/>
            <w:sz w:val="26"/>
            <w:szCs w:val="26"/>
          </w:rPr>
          <w:tab/>
          <w:t>Impacts of Grazing on Resources of Concern</w:t>
        </w:r>
        <w:bookmarkEnd w:id="2740"/>
      </w:ins>
    </w:p>
    <w:p w14:paraId="4AFB642D" w14:textId="77777777" w:rsidR="003C4CFE" w:rsidRPr="003C4CFE" w:rsidRDefault="003C4CFE" w:rsidP="003C4CFE">
      <w:pPr>
        <w:ind w:left="1260" w:hanging="540"/>
        <w:outlineLvl w:val="2"/>
        <w:rPr>
          <w:ins w:id="2742" w:author="Wolf, Kristina@BOF" w:date="2025-03-24T23:16:00Z" w16du:dateUtc="2025-03-25T06:16:00Z"/>
          <w:rFonts w:ascii="Calibri" w:eastAsia="Calibri" w:hAnsi="Calibri" w:cs="Times New Roman"/>
          <w:b/>
          <w:bCs/>
        </w:rPr>
      </w:pPr>
      <w:bookmarkStart w:id="2743" w:name="_Toc188886368"/>
      <w:ins w:id="2744" w:author="Wolf, Kristina@BOF" w:date="2025-03-24T23:16:00Z" w16du:dateUtc="2025-03-25T06:16:00Z">
        <w:r w:rsidRPr="003C4CFE">
          <w:rPr>
            <w:rFonts w:ascii="Calibri" w:eastAsia="Calibri" w:hAnsi="Calibri" w:cs="Times New Roman"/>
            <w:b/>
            <w:bCs/>
          </w:rPr>
          <w:t>*3.1</w:t>
        </w:r>
        <w:r w:rsidRPr="003C4CFE">
          <w:rPr>
            <w:rFonts w:ascii="Calibri" w:eastAsia="Calibri" w:hAnsi="Calibri" w:cs="Times New Roman"/>
            <w:b/>
            <w:bCs/>
          </w:rPr>
          <w:tab/>
          <w:t>Grazing Context</w:t>
        </w:r>
        <w:bookmarkEnd w:id="2743"/>
      </w:ins>
    </w:p>
    <w:p w14:paraId="293F0045" w14:textId="77777777" w:rsidR="003C4CFE" w:rsidRPr="003C4CFE" w:rsidRDefault="00BE20CF" w:rsidP="003C4CFE">
      <w:pPr>
        <w:widowControl w:val="0"/>
        <w:ind w:left="1260"/>
        <w:rPr>
          <w:ins w:id="2745" w:author="Wolf, Kristina@BOF" w:date="2025-03-24T23:16:00Z" w16du:dateUtc="2025-03-25T06:16:00Z"/>
          <w:rFonts w:ascii="Calibri" w:eastAsia="Calibri" w:hAnsi="Calibri" w:cs="Times New Roman"/>
        </w:rPr>
      </w:pPr>
      <w:customXmlInsRangeStart w:id="2746" w:author="Wolf, Kristina@BOF" w:date="2025-03-24T23:16:00Z"/>
      <w:sdt>
        <w:sdtPr>
          <w:rPr>
            <w:rFonts w:ascii="Calibri" w:eastAsia="Calibri" w:hAnsi="Calibri" w:cs="Times New Roman"/>
          </w:rPr>
          <w:id w:val="-1222746169"/>
          <w:placeholder>
            <w:docPart w:val="A8C81281555A406F9CD7FF20356D83C6"/>
          </w:placeholder>
          <w:showingPlcHdr/>
        </w:sdtPr>
        <w:sdtEndPr/>
        <w:sdtContent>
          <w:customXmlInsRangeEnd w:id="2746"/>
          <w:ins w:id="274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48" w:author="Wolf, Kristina@BOF" w:date="2025-03-24T23:16:00Z"/>
        </w:sdtContent>
      </w:sdt>
      <w:customXmlInsRangeEnd w:id="2748"/>
    </w:p>
    <w:p w14:paraId="70FA1C73" w14:textId="77777777" w:rsidR="003C4CFE" w:rsidRPr="003C4CFE" w:rsidRDefault="003C4CFE" w:rsidP="003C4CFE">
      <w:pPr>
        <w:ind w:left="1260" w:hanging="540"/>
        <w:outlineLvl w:val="2"/>
        <w:rPr>
          <w:ins w:id="2749" w:author="Wolf, Kristina@BOF" w:date="2025-03-24T23:16:00Z" w16du:dateUtc="2025-03-25T06:16:00Z"/>
          <w:rFonts w:ascii="Calibri" w:eastAsia="Calibri" w:hAnsi="Calibri" w:cs="Times New Roman"/>
          <w:b/>
          <w:bCs/>
        </w:rPr>
      </w:pPr>
      <w:bookmarkStart w:id="2750" w:name="_Toc188886369"/>
      <w:ins w:id="2751" w:author="Wolf, Kristina@BOF" w:date="2025-03-24T23:16:00Z" w16du:dateUtc="2025-03-25T06:16:00Z">
        <w:r w:rsidRPr="003C4CFE">
          <w:rPr>
            <w:rFonts w:ascii="Calibri" w:eastAsia="Calibri" w:hAnsi="Calibri" w:cs="Times New Roman"/>
            <w:b/>
            <w:bCs/>
          </w:rPr>
          <w:t>*3.2</w:t>
        </w:r>
        <w:r w:rsidRPr="003C4CFE">
          <w:rPr>
            <w:rFonts w:ascii="Calibri" w:eastAsia="Calibri" w:hAnsi="Calibri" w:cs="Times New Roman"/>
            <w:b/>
            <w:bCs/>
          </w:rPr>
          <w:tab/>
          <w:t>Summary of Expected Grazing Effects on Special Resources and Desired Management Outcomes</w:t>
        </w:r>
        <w:bookmarkEnd w:id="2750"/>
      </w:ins>
    </w:p>
    <w:p w14:paraId="46224942" w14:textId="77777777" w:rsidR="003C4CFE" w:rsidRPr="003C4CFE" w:rsidRDefault="00BE20CF" w:rsidP="003C4CFE">
      <w:pPr>
        <w:widowControl w:val="0"/>
        <w:ind w:left="1260"/>
        <w:rPr>
          <w:ins w:id="2752" w:author="Wolf, Kristina@BOF" w:date="2025-03-24T23:16:00Z" w16du:dateUtc="2025-03-25T06:16:00Z"/>
          <w:rFonts w:ascii="Calibri" w:eastAsia="Calibri" w:hAnsi="Calibri" w:cs="Times New Roman"/>
        </w:rPr>
      </w:pPr>
      <w:customXmlInsRangeStart w:id="2753" w:author="Wolf, Kristina@BOF" w:date="2025-03-24T23:16:00Z"/>
      <w:sdt>
        <w:sdtPr>
          <w:rPr>
            <w:rFonts w:ascii="Calibri" w:eastAsia="Calibri" w:hAnsi="Calibri" w:cs="Times New Roman"/>
          </w:rPr>
          <w:id w:val="1209530613"/>
          <w:placeholder>
            <w:docPart w:val="6A66E8D3D23B4B7896DD7A5CAA98396D"/>
          </w:placeholder>
          <w:showingPlcHdr/>
        </w:sdtPr>
        <w:sdtEndPr/>
        <w:sdtContent>
          <w:customXmlInsRangeEnd w:id="2753"/>
          <w:ins w:id="2754"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55" w:author="Wolf, Kristina@BOF" w:date="2025-03-24T23:16:00Z"/>
        </w:sdtContent>
      </w:sdt>
      <w:customXmlInsRangeEnd w:id="2755"/>
    </w:p>
    <w:p w14:paraId="2C614EF5" w14:textId="77777777" w:rsidR="003C4CFE" w:rsidRPr="003C4CFE" w:rsidRDefault="003C4CFE" w:rsidP="003C4CFE">
      <w:pPr>
        <w:ind w:left="1260" w:hanging="540"/>
        <w:outlineLvl w:val="2"/>
        <w:rPr>
          <w:ins w:id="2756" w:author="Wolf, Kristina@BOF" w:date="2025-03-24T23:16:00Z" w16du:dateUtc="2025-03-25T06:16:00Z"/>
          <w:rFonts w:ascii="Calibri" w:eastAsia="Calibri" w:hAnsi="Calibri" w:cs="Times New Roman"/>
          <w:b/>
          <w:bCs/>
        </w:rPr>
      </w:pPr>
      <w:bookmarkStart w:id="2757" w:name="_Ref178975458"/>
      <w:bookmarkStart w:id="2758" w:name="_Toc188886370"/>
      <w:ins w:id="2759" w:author="Wolf, Kristina@BOF" w:date="2025-03-24T23:16:00Z" w16du:dateUtc="2025-03-25T06:16:00Z">
        <w:r w:rsidRPr="003C4CFE">
          <w:rPr>
            <w:rFonts w:ascii="Calibri" w:eastAsia="Calibri" w:hAnsi="Calibri" w:cs="Times New Roman"/>
            <w:b/>
            <w:bCs/>
          </w:rPr>
          <w:t>*3.3</w:t>
        </w:r>
        <w:r w:rsidRPr="003C4CFE">
          <w:rPr>
            <w:rFonts w:ascii="Calibri" w:eastAsia="Calibri" w:hAnsi="Calibri" w:cs="Times New Roman"/>
            <w:b/>
            <w:bCs/>
          </w:rPr>
          <w:tab/>
          <w:t>Potential Conflicts with Wildlife, Recreation, or Neighbors</w:t>
        </w:r>
        <w:bookmarkEnd w:id="2757"/>
        <w:bookmarkEnd w:id="2758"/>
      </w:ins>
    </w:p>
    <w:p w14:paraId="2C1EC8A6" w14:textId="77777777" w:rsidR="003C4CFE" w:rsidRPr="003C4CFE" w:rsidRDefault="00BE20CF" w:rsidP="003C4CFE">
      <w:pPr>
        <w:widowControl w:val="0"/>
        <w:ind w:left="1260"/>
        <w:rPr>
          <w:ins w:id="2760" w:author="Wolf, Kristina@BOF" w:date="2025-03-24T23:16:00Z" w16du:dateUtc="2025-03-25T06:16:00Z"/>
          <w:rFonts w:ascii="Calibri" w:eastAsia="Calibri" w:hAnsi="Calibri" w:cs="Times New Roman"/>
        </w:rPr>
      </w:pPr>
      <w:customXmlInsRangeStart w:id="2761" w:author="Wolf, Kristina@BOF" w:date="2025-03-24T23:16:00Z"/>
      <w:sdt>
        <w:sdtPr>
          <w:rPr>
            <w:rFonts w:ascii="Calibri" w:eastAsia="Calibri" w:hAnsi="Calibri" w:cs="Times New Roman"/>
          </w:rPr>
          <w:id w:val="-2002036501"/>
          <w:placeholder>
            <w:docPart w:val="128F325434064BAFAD6BBEA262242F0F"/>
          </w:placeholder>
          <w:showingPlcHdr/>
        </w:sdtPr>
        <w:sdtEndPr/>
        <w:sdtContent>
          <w:customXmlInsRangeEnd w:id="2761"/>
          <w:ins w:id="2762"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63" w:author="Wolf, Kristina@BOF" w:date="2025-03-24T23:16:00Z"/>
        </w:sdtContent>
      </w:sdt>
      <w:customXmlInsRangeEnd w:id="2763"/>
    </w:p>
    <w:p w14:paraId="34045243" w14:textId="77777777" w:rsidR="003C4CFE" w:rsidRPr="003C4CFE" w:rsidRDefault="003C4CFE" w:rsidP="003C4CFE">
      <w:pPr>
        <w:ind w:left="1260" w:hanging="450"/>
        <w:outlineLvl w:val="2"/>
        <w:rPr>
          <w:ins w:id="2764" w:author="Wolf, Kristina@BOF" w:date="2025-03-24T23:16:00Z" w16du:dateUtc="2025-03-25T06:16:00Z"/>
          <w:rFonts w:ascii="Calibri" w:eastAsia="Calibri" w:hAnsi="Calibri" w:cs="Times New Roman"/>
          <w:b/>
          <w:bCs/>
        </w:rPr>
      </w:pPr>
      <w:bookmarkStart w:id="2765" w:name="_Toc188886371"/>
      <w:ins w:id="2766" w:author="Wolf, Kristina@BOF" w:date="2025-03-24T23:16:00Z" w16du:dateUtc="2025-03-25T06:16:00Z">
        <w:r w:rsidRPr="003C4CFE">
          <w:rPr>
            <w:rFonts w:ascii="Calibri" w:eastAsia="Calibri" w:hAnsi="Calibri" w:cs="Times New Roman"/>
            <w:b/>
            <w:bCs/>
          </w:rPr>
          <w:t>3.4</w:t>
        </w:r>
        <w:r w:rsidRPr="003C4CFE">
          <w:rPr>
            <w:rFonts w:ascii="Calibri" w:eastAsia="Calibri" w:hAnsi="Calibri" w:cs="Times New Roman"/>
            <w:b/>
            <w:bCs/>
          </w:rPr>
          <w:tab/>
          <w:t>Expected Effects of Climate Change</w:t>
        </w:r>
        <w:bookmarkEnd w:id="2765"/>
      </w:ins>
    </w:p>
    <w:p w14:paraId="24D49288" w14:textId="77777777" w:rsidR="003C4CFE" w:rsidRPr="003C4CFE" w:rsidRDefault="00BE20CF" w:rsidP="003C4CFE">
      <w:pPr>
        <w:widowControl w:val="0"/>
        <w:ind w:left="1260"/>
        <w:rPr>
          <w:ins w:id="2767" w:author="Wolf, Kristina@BOF" w:date="2025-03-24T23:16:00Z" w16du:dateUtc="2025-03-25T06:16:00Z"/>
          <w:rFonts w:ascii="Calibri" w:eastAsia="Calibri" w:hAnsi="Calibri" w:cs="Times New Roman"/>
        </w:rPr>
      </w:pPr>
      <w:customXmlInsRangeStart w:id="2768" w:author="Wolf, Kristina@BOF" w:date="2025-03-24T23:16:00Z"/>
      <w:sdt>
        <w:sdtPr>
          <w:rPr>
            <w:rFonts w:ascii="Calibri" w:eastAsia="Calibri" w:hAnsi="Calibri" w:cs="Times New Roman"/>
          </w:rPr>
          <w:id w:val="1204760978"/>
          <w:placeholder>
            <w:docPart w:val="32C5E1B32C314BBC973C00ED4F684235"/>
          </w:placeholder>
          <w:showingPlcHdr/>
        </w:sdtPr>
        <w:sdtEndPr/>
        <w:sdtContent>
          <w:customXmlInsRangeEnd w:id="2768"/>
          <w:ins w:id="2769"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70" w:author="Wolf, Kristina@BOF" w:date="2025-03-24T23:16:00Z"/>
        </w:sdtContent>
      </w:sdt>
      <w:customXmlInsRangeEnd w:id="2770"/>
    </w:p>
    <w:p w14:paraId="0A063C1C" w14:textId="77777777" w:rsidR="003C4CFE" w:rsidRPr="003C4CFE" w:rsidRDefault="003C4CFE" w:rsidP="003C4CFE">
      <w:pPr>
        <w:ind w:left="1260" w:hanging="450"/>
        <w:outlineLvl w:val="2"/>
        <w:rPr>
          <w:ins w:id="2771" w:author="Wolf, Kristina@BOF" w:date="2025-03-24T23:16:00Z" w16du:dateUtc="2025-03-25T06:16:00Z"/>
          <w:rFonts w:ascii="Calibri" w:eastAsia="Calibri" w:hAnsi="Calibri" w:cs="Times New Roman"/>
          <w:b/>
          <w:bCs/>
        </w:rPr>
      </w:pPr>
      <w:bookmarkStart w:id="2772" w:name="_Toc188886372"/>
      <w:ins w:id="2773" w:author="Wolf, Kristina@BOF" w:date="2025-03-24T23:16:00Z" w16du:dateUtc="2025-03-25T06:16:00Z">
        <w:r w:rsidRPr="003C4CFE">
          <w:rPr>
            <w:rFonts w:ascii="Calibri" w:eastAsia="Calibri" w:hAnsi="Calibri" w:cs="Times New Roman"/>
            <w:b/>
            <w:bCs/>
          </w:rPr>
          <w:t>3.5</w:t>
        </w:r>
        <w:r w:rsidRPr="003C4CFE">
          <w:rPr>
            <w:rFonts w:ascii="Calibri" w:eastAsia="Calibri" w:hAnsi="Calibri" w:cs="Times New Roman"/>
            <w:b/>
            <w:bCs/>
          </w:rPr>
          <w:tab/>
          <w:t>Priorities for Ongoing Maintenance</w:t>
        </w:r>
        <w:bookmarkEnd w:id="2772"/>
      </w:ins>
    </w:p>
    <w:p w14:paraId="2C3CA356" w14:textId="77777777" w:rsidR="003C4CFE" w:rsidRPr="003C4CFE" w:rsidRDefault="00BE20CF" w:rsidP="003C4CFE">
      <w:pPr>
        <w:widowControl w:val="0"/>
        <w:ind w:left="1260"/>
        <w:rPr>
          <w:ins w:id="2774" w:author="Wolf, Kristina@BOF" w:date="2025-03-24T23:16:00Z" w16du:dateUtc="2025-03-25T06:16:00Z"/>
          <w:rFonts w:ascii="Calibri" w:eastAsia="Calibri" w:hAnsi="Calibri" w:cs="Times New Roman"/>
        </w:rPr>
      </w:pPr>
      <w:customXmlInsRangeStart w:id="2775" w:author="Wolf, Kristina@BOF" w:date="2025-03-24T23:16:00Z"/>
      <w:sdt>
        <w:sdtPr>
          <w:rPr>
            <w:rFonts w:ascii="Calibri" w:eastAsia="Calibri" w:hAnsi="Calibri" w:cs="Times New Roman"/>
          </w:rPr>
          <w:id w:val="-1891333123"/>
          <w:placeholder>
            <w:docPart w:val="65679551090948DFB031A14C95B7027D"/>
          </w:placeholder>
          <w:showingPlcHdr/>
        </w:sdtPr>
        <w:sdtEndPr/>
        <w:sdtContent>
          <w:customXmlInsRangeEnd w:id="2775"/>
          <w:ins w:id="2776"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77" w:author="Wolf, Kristina@BOF" w:date="2025-03-24T23:16:00Z"/>
        </w:sdtContent>
      </w:sdt>
      <w:customXmlInsRangeEnd w:id="2777"/>
    </w:p>
    <w:p w14:paraId="2D52F7AE" w14:textId="77777777" w:rsidR="003C4CFE" w:rsidRPr="003C4CFE" w:rsidRDefault="003C4CFE" w:rsidP="003C4CFE">
      <w:pPr>
        <w:shd w:val="clear" w:color="auto" w:fill="FFFFFF"/>
        <w:spacing w:before="100" w:after="60" w:line="240" w:lineRule="auto"/>
        <w:textAlignment w:val="baseline"/>
        <w:outlineLvl w:val="1"/>
        <w:rPr>
          <w:ins w:id="2778" w:author="Wolf, Kristina@BOF" w:date="2025-03-24T23:16:00Z" w16du:dateUtc="2025-03-25T06:16:00Z"/>
          <w:rFonts w:ascii="Calibri" w:eastAsia="Calibri" w:hAnsi="Calibri" w:cs="Calibri"/>
          <w:b/>
          <w:bCs/>
          <w:sz w:val="26"/>
          <w:szCs w:val="26"/>
        </w:rPr>
      </w:pPr>
      <w:bookmarkStart w:id="2779" w:name="_Toc188886373"/>
      <w:ins w:id="2780" w:author="Wolf, Kristina@BOF" w:date="2025-03-24T23:16:00Z" w16du:dateUtc="2025-03-25T06:16:00Z">
        <w:r w:rsidRPr="003C4CFE">
          <w:rPr>
            <w:rFonts w:ascii="Calibri" w:eastAsia="Calibri" w:hAnsi="Calibri" w:cs="Calibri"/>
            <w:b/>
            <w:bCs/>
            <w:sz w:val="26"/>
            <w:szCs w:val="26"/>
          </w:rPr>
          <w:t>4.0</w:t>
        </w:r>
        <w:r w:rsidRPr="003C4CFE">
          <w:rPr>
            <w:rFonts w:ascii="Calibri" w:eastAsia="Calibri" w:hAnsi="Calibri" w:cs="Calibri"/>
            <w:b/>
            <w:bCs/>
            <w:sz w:val="26"/>
            <w:szCs w:val="26"/>
          </w:rPr>
          <w:tab/>
          <w:t>Grazing Management Goals, Objectives, and Performance Standards</w:t>
        </w:r>
        <w:bookmarkEnd w:id="2779"/>
      </w:ins>
    </w:p>
    <w:p w14:paraId="62F49517" w14:textId="77777777" w:rsidR="003C4CFE" w:rsidRPr="003C4CFE" w:rsidRDefault="003C4CFE" w:rsidP="003C4CFE">
      <w:pPr>
        <w:ind w:left="1260" w:hanging="540"/>
        <w:outlineLvl w:val="2"/>
        <w:rPr>
          <w:ins w:id="2781" w:author="Wolf, Kristina@BOF" w:date="2025-03-24T23:16:00Z" w16du:dateUtc="2025-03-25T06:16:00Z"/>
          <w:rFonts w:ascii="Calibri" w:eastAsia="Calibri" w:hAnsi="Calibri" w:cs="Times New Roman"/>
          <w:b/>
          <w:bCs/>
        </w:rPr>
      </w:pPr>
      <w:bookmarkStart w:id="2782" w:name="_Toc188886374"/>
      <w:ins w:id="2783" w:author="Wolf, Kristina@BOF" w:date="2025-03-24T23:16:00Z" w16du:dateUtc="2025-03-25T06:16:00Z">
        <w:r w:rsidRPr="003C4CFE">
          <w:rPr>
            <w:rFonts w:ascii="Calibri" w:eastAsia="Calibri" w:hAnsi="Calibri" w:cs="Times New Roman"/>
            <w:b/>
            <w:bCs/>
          </w:rPr>
          <w:t>*4.1</w:t>
        </w:r>
        <w:r w:rsidRPr="003C4CFE">
          <w:rPr>
            <w:rFonts w:ascii="Calibri" w:eastAsia="Calibri" w:hAnsi="Calibri" w:cs="Times New Roman"/>
            <w:b/>
            <w:bCs/>
          </w:rPr>
          <w:tab/>
          <w:t>Identify Goals, Objectives, and Performance Standards to Meet Resource Management Plan (RMP) Objectives</w:t>
        </w:r>
        <w:bookmarkEnd w:id="2782"/>
      </w:ins>
    </w:p>
    <w:p w14:paraId="5C088D1D" w14:textId="77777777" w:rsidR="003C4CFE" w:rsidRPr="003C4CFE" w:rsidRDefault="00BE20CF" w:rsidP="003C4CFE">
      <w:pPr>
        <w:widowControl w:val="0"/>
        <w:ind w:left="1260"/>
        <w:rPr>
          <w:ins w:id="2784" w:author="Wolf, Kristina@BOF" w:date="2025-03-24T23:16:00Z" w16du:dateUtc="2025-03-25T06:16:00Z"/>
          <w:rFonts w:ascii="Calibri" w:eastAsia="Calibri" w:hAnsi="Calibri" w:cs="Times New Roman"/>
        </w:rPr>
      </w:pPr>
      <w:customXmlInsRangeStart w:id="2785" w:author="Wolf, Kristina@BOF" w:date="2025-03-24T23:16:00Z"/>
      <w:sdt>
        <w:sdtPr>
          <w:rPr>
            <w:rFonts w:ascii="Calibri" w:eastAsia="Calibri" w:hAnsi="Calibri" w:cs="Times New Roman"/>
          </w:rPr>
          <w:id w:val="1517417166"/>
          <w:placeholder>
            <w:docPart w:val="C541AFC372C04893B5F5DCEDA95ACA30"/>
          </w:placeholder>
          <w:showingPlcHdr/>
        </w:sdtPr>
        <w:sdtEndPr/>
        <w:sdtContent>
          <w:customXmlInsRangeEnd w:id="2785"/>
          <w:ins w:id="2786"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87" w:author="Wolf, Kristina@BOF" w:date="2025-03-24T23:16:00Z"/>
        </w:sdtContent>
      </w:sdt>
      <w:customXmlInsRangeEnd w:id="2787"/>
    </w:p>
    <w:p w14:paraId="4F1A71BE" w14:textId="77777777" w:rsidR="003C4CFE" w:rsidRPr="003C4CFE" w:rsidRDefault="003C4CFE" w:rsidP="003C4CFE">
      <w:pPr>
        <w:shd w:val="clear" w:color="auto" w:fill="FFFFFF"/>
        <w:spacing w:before="100" w:after="60" w:line="240" w:lineRule="auto"/>
        <w:textAlignment w:val="baseline"/>
        <w:outlineLvl w:val="1"/>
        <w:rPr>
          <w:ins w:id="2788" w:author="Wolf, Kristina@BOF" w:date="2025-03-24T23:16:00Z" w16du:dateUtc="2025-03-25T06:16:00Z"/>
          <w:rFonts w:ascii="Calibri" w:eastAsia="Calibri" w:hAnsi="Calibri" w:cs="Calibri"/>
          <w:b/>
          <w:bCs/>
          <w:sz w:val="26"/>
          <w:szCs w:val="26"/>
        </w:rPr>
      </w:pPr>
      <w:bookmarkStart w:id="2789" w:name="_Toc188886375"/>
      <w:ins w:id="2790" w:author="Wolf, Kristina@BOF" w:date="2025-03-24T23:16:00Z" w16du:dateUtc="2025-03-25T06:16:00Z">
        <w:r w:rsidRPr="003C4CFE">
          <w:rPr>
            <w:rFonts w:ascii="Calibri" w:eastAsia="Calibri" w:hAnsi="Calibri" w:cs="Calibri"/>
            <w:b/>
            <w:bCs/>
            <w:sz w:val="26"/>
            <w:szCs w:val="26"/>
          </w:rPr>
          <w:t>5.0</w:t>
        </w:r>
        <w:r w:rsidRPr="003C4CFE">
          <w:rPr>
            <w:rFonts w:ascii="Calibri" w:eastAsia="Calibri" w:hAnsi="Calibri" w:cs="Calibri"/>
            <w:b/>
            <w:bCs/>
            <w:sz w:val="26"/>
            <w:szCs w:val="26"/>
          </w:rPr>
          <w:tab/>
          <w:t>Grazing Program</w:t>
        </w:r>
        <w:bookmarkEnd w:id="2789"/>
      </w:ins>
    </w:p>
    <w:p w14:paraId="448A688E" w14:textId="77777777" w:rsidR="003C4CFE" w:rsidRPr="003C4CFE" w:rsidRDefault="003C4CFE" w:rsidP="003C4CFE">
      <w:pPr>
        <w:ind w:left="1260" w:hanging="540"/>
        <w:outlineLvl w:val="2"/>
        <w:rPr>
          <w:ins w:id="2791" w:author="Wolf, Kristina@BOF" w:date="2025-03-24T23:16:00Z" w16du:dateUtc="2025-03-25T06:16:00Z"/>
          <w:rFonts w:ascii="Calibri" w:eastAsia="Calibri" w:hAnsi="Calibri" w:cs="Times New Roman"/>
          <w:b/>
          <w:bCs/>
        </w:rPr>
      </w:pPr>
      <w:bookmarkStart w:id="2792" w:name="_Toc188886376"/>
      <w:ins w:id="2793" w:author="Wolf, Kristina@BOF" w:date="2025-03-24T23:16:00Z" w16du:dateUtc="2025-03-25T06:16:00Z">
        <w:r w:rsidRPr="003C4CFE">
          <w:rPr>
            <w:rFonts w:ascii="Calibri" w:eastAsia="Calibri" w:hAnsi="Calibri" w:cs="Times New Roman"/>
            <w:b/>
            <w:bCs/>
          </w:rPr>
          <w:t>*5.1</w:t>
        </w:r>
        <w:r w:rsidRPr="003C4CFE">
          <w:rPr>
            <w:rFonts w:ascii="Calibri" w:eastAsia="Calibri" w:hAnsi="Calibri" w:cs="Times New Roman"/>
            <w:b/>
            <w:bCs/>
          </w:rPr>
          <w:tab/>
          <w:t>Glossary of Terms</w:t>
        </w:r>
        <w:bookmarkEnd w:id="2792"/>
      </w:ins>
    </w:p>
    <w:p w14:paraId="0CD9E3F5" w14:textId="77777777" w:rsidR="003C4CFE" w:rsidRPr="003C4CFE" w:rsidRDefault="00BE20CF" w:rsidP="003C4CFE">
      <w:pPr>
        <w:widowControl w:val="0"/>
        <w:ind w:left="1260"/>
        <w:rPr>
          <w:ins w:id="2794" w:author="Wolf, Kristina@BOF" w:date="2025-03-24T23:16:00Z" w16du:dateUtc="2025-03-25T06:16:00Z"/>
          <w:rFonts w:ascii="Calibri" w:eastAsia="Calibri" w:hAnsi="Calibri" w:cs="Times New Roman"/>
        </w:rPr>
      </w:pPr>
      <w:customXmlInsRangeStart w:id="2795" w:author="Wolf, Kristina@BOF" w:date="2025-03-24T23:16:00Z"/>
      <w:sdt>
        <w:sdtPr>
          <w:rPr>
            <w:rFonts w:ascii="Calibri" w:eastAsia="Calibri" w:hAnsi="Calibri" w:cs="Times New Roman"/>
          </w:rPr>
          <w:id w:val="-254824250"/>
          <w:placeholder>
            <w:docPart w:val="51230FC25C2B4CF4A70752BF49805BA7"/>
          </w:placeholder>
          <w:showingPlcHdr/>
        </w:sdtPr>
        <w:sdtEndPr/>
        <w:sdtContent>
          <w:customXmlInsRangeEnd w:id="2795"/>
          <w:ins w:id="2796"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797" w:author="Wolf, Kristina@BOF" w:date="2025-03-24T23:16:00Z"/>
        </w:sdtContent>
      </w:sdt>
      <w:customXmlInsRangeEnd w:id="2797"/>
    </w:p>
    <w:p w14:paraId="1E0AF5B6" w14:textId="77777777" w:rsidR="003C4CFE" w:rsidRPr="003C4CFE" w:rsidRDefault="003C4CFE" w:rsidP="003C4CFE">
      <w:pPr>
        <w:ind w:left="1260" w:hanging="540"/>
        <w:outlineLvl w:val="2"/>
        <w:rPr>
          <w:ins w:id="2798" w:author="Wolf, Kristina@BOF" w:date="2025-03-24T23:16:00Z" w16du:dateUtc="2025-03-25T06:16:00Z"/>
          <w:rFonts w:ascii="Calibri" w:eastAsia="Calibri" w:hAnsi="Calibri" w:cs="Times New Roman"/>
          <w:b/>
          <w:bCs/>
        </w:rPr>
      </w:pPr>
      <w:bookmarkStart w:id="2799" w:name="_Toc188886377"/>
      <w:ins w:id="2800" w:author="Wolf, Kristina@BOF" w:date="2025-03-24T23:16:00Z" w16du:dateUtc="2025-03-25T06:16:00Z">
        <w:r w:rsidRPr="003C4CFE">
          <w:rPr>
            <w:rFonts w:ascii="Calibri" w:eastAsia="Calibri" w:hAnsi="Calibri" w:cs="Times New Roman"/>
            <w:b/>
            <w:bCs/>
          </w:rPr>
          <w:lastRenderedPageBreak/>
          <w:t>*5.2</w:t>
        </w:r>
        <w:r w:rsidRPr="003C4CFE">
          <w:rPr>
            <w:rFonts w:ascii="Calibri" w:eastAsia="Calibri" w:hAnsi="Calibri" w:cs="Times New Roman"/>
            <w:b/>
            <w:bCs/>
          </w:rPr>
          <w:tab/>
          <w:t>General Prescription</w:t>
        </w:r>
        <w:bookmarkEnd w:id="2799"/>
      </w:ins>
    </w:p>
    <w:p w14:paraId="25811A70" w14:textId="77777777" w:rsidR="003C4CFE" w:rsidRPr="003C4CFE" w:rsidRDefault="00BE20CF" w:rsidP="003C4CFE">
      <w:pPr>
        <w:widowControl w:val="0"/>
        <w:ind w:left="1260"/>
        <w:rPr>
          <w:ins w:id="2801" w:author="Wolf, Kristina@BOF" w:date="2025-03-24T23:16:00Z" w16du:dateUtc="2025-03-25T06:16:00Z"/>
          <w:rFonts w:ascii="Calibri" w:eastAsia="Calibri" w:hAnsi="Calibri" w:cs="Times New Roman"/>
        </w:rPr>
      </w:pPr>
      <w:customXmlInsRangeStart w:id="2802" w:author="Wolf, Kristina@BOF" w:date="2025-03-24T23:16:00Z"/>
      <w:sdt>
        <w:sdtPr>
          <w:rPr>
            <w:rFonts w:ascii="Calibri" w:eastAsia="Calibri" w:hAnsi="Calibri" w:cs="Times New Roman"/>
          </w:rPr>
          <w:id w:val="639393555"/>
          <w:placeholder>
            <w:docPart w:val="EFA15B088486461F8BF6935B8F4256CA"/>
          </w:placeholder>
          <w:showingPlcHdr/>
        </w:sdtPr>
        <w:sdtEndPr/>
        <w:sdtContent>
          <w:customXmlInsRangeEnd w:id="2802"/>
          <w:ins w:id="2803"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04" w:author="Wolf, Kristina@BOF" w:date="2025-03-24T23:16:00Z"/>
        </w:sdtContent>
      </w:sdt>
      <w:customXmlInsRangeEnd w:id="2804"/>
    </w:p>
    <w:p w14:paraId="64E013ED" w14:textId="77777777" w:rsidR="003C4CFE" w:rsidRPr="003C4CFE" w:rsidRDefault="003C4CFE" w:rsidP="003C4CFE">
      <w:pPr>
        <w:widowControl w:val="0"/>
        <w:spacing w:before="80" w:after="60"/>
        <w:ind w:left="1800" w:hanging="446"/>
        <w:outlineLvl w:val="3"/>
        <w:rPr>
          <w:ins w:id="2805" w:author="Wolf, Kristina@BOF" w:date="2025-03-24T23:16:00Z" w16du:dateUtc="2025-03-25T06:16:00Z"/>
          <w:rFonts w:ascii="Calibri" w:eastAsia="Calibri" w:hAnsi="Calibri" w:cs="Times New Roman"/>
          <w:b/>
          <w:bCs/>
          <w:i/>
          <w:iCs/>
        </w:rPr>
      </w:pPr>
      <w:ins w:id="2806" w:author="Wolf, Kristina@BOF" w:date="2025-03-24T23:16:00Z" w16du:dateUtc="2025-03-25T06:16:00Z">
        <w:r w:rsidRPr="003C4CFE">
          <w:rPr>
            <w:rFonts w:ascii="Calibri" w:eastAsia="Calibri" w:hAnsi="Calibri" w:cs="Times New Roman"/>
            <w:b/>
            <w:bCs/>
            <w:i/>
            <w:iCs/>
          </w:rPr>
          <w:t>*5.2.1</w:t>
        </w:r>
        <w:r w:rsidRPr="003C4CFE">
          <w:rPr>
            <w:rFonts w:ascii="Calibri" w:eastAsia="Calibri" w:hAnsi="Calibri" w:cs="Times New Roman"/>
            <w:b/>
            <w:bCs/>
            <w:i/>
            <w:iCs/>
          </w:rPr>
          <w:tab/>
          <w:t>Location(s) of treatment</w:t>
        </w:r>
      </w:ins>
    </w:p>
    <w:p w14:paraId="036951C1" w14:textId="77777777" w:rsidR="003C4CFE" w:rsidRPr="003C4CFE" w:rsidRDefault="00BE20CF" w:rsidP="003C4CFE">
      <w:pPr>
        <w:widowControl w:val="0"/>
        <w:ind w:left="2160"/>
        <w:rPr>
          <w:ins w:id="2807" w:author="Wolf, Kristina@BOF" w:date="2025-03-24T23:16:00Z" w16du:dateUtc="2025-03-25T06:16:00Z"/>
          <w:rFonts w:ascii="Calibri" w:eastAsia="Calibri" w:hAnsi="Calibri" w:cs="Times New Roman"/>
        </w:rPr>
      </w:pPr>
      <w:customXmlInsRangeStart w:id="2808" w:author="Wolf, Kristina@BOF" w:date="2025-03-24T23:16:00Z"/>
      <w:sdt>
        <w:sdtPr>
          <w:rPr>
            <w:rFonts w:ascii="Calibri" w:eastAsia="Calibri" w:hAnsi="Calibri" w:cs="Times New Roman"/>
          </w:rPr>
          <w:id w:val="2133048823"/>
          <w:placeholder>
            <w:docPart w:val="35993D249DAB4E5B8F5A0E14C5F87B89"/>
          </w:placeholder>
          <w:showingPlcHdr/>
        </w:sdtPr>
        <w:sdtEndPr/>
        <w:sdtContent>
          <w:customXmlInsRangeEnd w:id="2808"/>
          <w:ins w:id="2809"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10" w:author="Wolf, Kristina@BOF" w:date="2025-03-24T23:16:00Z"/>
        </w:sdtContent>
      </w:sdt>
      <w:customXmlInsRangeEnd w:id="2810"/>
    </w:p>
    <w:p w14:paraId="7A7206BE" w14:textId="77777777" w:rsidR="003C4CFE" w:rsidRPr="003C4CFE" w:rsidRDefault="003C4CFE" w:rsidP="003C4CFE">
      <w:pPr>
        <w:widowControl w:val="0"/>
        <w:spacing w:before="80" w:after="60"/>
        <w:ind w:left="1800" w:hanging="450"/>
        <w:outlineLvl w:val="3"/>
        <w:rPr>
          <w:ins w:id="2811" w:author="Wolf, Kristina@BOF" w:date="2025-03-24T23:16:00Z" w16du:dateUtc="2025-03-25T06:16:00Z"/>
          <w:rFonts w:ascii="Calibri" w:eastAsia="Calibri" w:hAnsi="Calibri" w:cs="Times New Roman"/>
          <w:b/>
          <w:bCs/>
          <w:i/>
          <w:iCs/>
        </w:rPr>
      </w:pPr>
      <w:ins w:id="2812" w:author="Wolf, Kristina@BOF" w:date="2025-03-24T23:16:00Z" w16du:dateUtc="2025-03-25T06:16:00Z">
        <w:r w:rsidRPr="003C4CFE">
          <w:rPr>
            <w:rFonts w:ascii="Calibri" w:eastAsia="Calibri" w:hAnsi="Calibri" w:cs="Times New Roman"/>
            <w:b/>
            <w:bCs/>
            <w:i/>
            <w:iCs/>
          </w:rPr>
          <w:t>5.2.2</w:t>
        </w:r>
        <w:r w:rsidRPr="003C4CFE">
          <w:rPr>
            <w:rFonts w:ascii="Calibri" w:eastAsia="Calibri" w:hAnsi="Calibri" w:cs="Times New Roman"/>
            <w:b/>
            <w:bCs/>
            <w:i/>
            <w:iCs/>
          </w:rPr>
          <w:tab/>
          <w:t>Period(s) of treatment</w:t>
        </w:r>
      </w:ins>
    </w:p>
    <w:p w14:paraId="0379989E" w14:textId="77777777" w:rsidR="003C4CFE" w:rsidRPr="003C4CFE" w:rsidRDefault="00BE20CF" w:rsidP="003C4CFE">
      <w:pPr>
        <w:widowControl w:val="0"/>
        <w:ind w:left="2160"/>
        <w:rPr>
          <w:ins w:id="2813" w:author="Wolf, Kristina@BOF" w:date="2025-03-24T23:16:00Z" w16du:dateUtc="2025-03-25T06:16:00Z"/>
          <w:rFonts w:ascii="Calibri" w:eastAsia="Calibri" w:hAnsi="Calibri" w:cs="Times New Roman"/>
        </w:rPr>
      </w:pPr>
      <w:customXmlInsRangeStart w:id="2814" w:author="Wolf, Kristina@BOF" w:date="2025-03-24T23:16:00Z"/>
      <w:sdt>
        <w:sdtPr>
          <w:rPr>
            <w:rFonts w:ascii="Calibri" w:eastAsia="Calibri" w:hAnsi="Calibri" w:cs="Times New Roman"/>
          </w:rPr>
          <w:id w:val="-2116507883"/>
          <w:placeholder>
            <w:docPart w:val="935A15EECA7546059FD0B969D01D4B24"/>
          </w:placeholder>
          <w:showingPlcHdr/>
        </w:sdtPr>
        <w:sdtEndPr/>
        <w:sdtContent>
          <w:customXmlInsRangeEnd w:id="2814"/>
          <w:ins w:id="281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16" w:author="Wolf, Kristina@BOF" w:date="2025-03-24T23:16:00Z"/>
        </w:sdtContent>
      </w:sdt>
      <w:customXmlInsRangeEnd w:id="2816"/>
    </w:p>
    <w:p w14:paraId="6AE0A6F5" w14:textId="77777777" w:rsidR="003C4CFE" w:rsidRPr="003C4CFE" w:rsidRDefault="003C4CFE" w:rsidP="003C4CFE">
      <w:pPr>
        <w:widowControl w:val="0"/>
        <w:spacing w:before="80" w:after="60"/>
        <w:ind w:left="1800" w:hanging="450"/>
        <w:outlineLvl w:val="3"/>
        <w:rPr>
          <w:ins w:id="2817" w:author="Wolf, Kristina@BOF" w:date="2025-03-24T23:16:00Z" w16du:dateUtc="2025-03-25T06:16:00Z"/>
          <w:rFonts w:ascii="Calibri" w:eastAsia="Calibri" w:hAnsi="Calibri" w:cs="Times New Roman"/>
          <w:b/>
          <w:bCs/>
          <w:i/>
          <w:iCs/>
        </w:rPr>
      </w:pPr>
      <w:ins w:id="2818" w:author="Wolf, Kristina@BOF" w:date="2025-03-24T23:16:00Z" w16du:dateUtc="2025-03-25T06:16:00Z">
        <w:r w:rsidRPr="003C4CFE">
          <w:rPr>
            <w:rFonts w:ascii="Calibri" w:eastAsia="Calibri" w:hAnsi="Calibri" w:cs="Times New Roman"/>
            <w:b/>
            <w:bCs/>
            <w:i/>
            <w:iCs/>
          </w:rPr>
          <w:t>5.2.3</w:t>
        </w:r>
        <w:r w:rsidRPr="003C4CFE">
          <w:rPr>
            <w:rFonts w:ascii="Calibri" w:eastAsia="Calibri" w:hAnsi="Calibri" w:cs="Times New Roman"/>
            <w:b/>
            <w:bCs/>
            <w:i/>
            <w:iCs/>
          </w:rPr>
          <w:tab/>
          <w:t>Types, approximate weights, and numbers of animals to be used</w:t>
        </w:r>
      </w:ins>
    </w:p>
    <w:p w14:paraId="477202BC" w14:textId="77777777" w:rsidR="003C4CFE" w:rsidRPr="003C4CFE" w:rsidRDefault="00BE20CF" w:rsidP="003C4CFE">
      <w:pPr>
        <w:widowControl w:val="0"/>
        <w:ind w:left="2160"/>
        <w:rPr>
          <w:ins w:id="2819" w:author="Wolf, Kristina@BOF" w:date="2025-03-24T23:16:00Z" w16du:dateUtc="2025-03-25T06:16:00Z"/>
          <w:rFonts w:ascii="Calibri" w:eastAsia="Calibri" w:hAnsi="Calibri" w:cs="Times New Roman"/>
        </w:rPr>
      </w:pPr>
      <w:customXmlInsRangeStart w:id="2820" w:author="Wolf, Kristina@BOF" w:date="2025-03-24T23:16:00Z"/>
      <w:sdt>
        <w:sdtPr>
          <w:rPr>
            <w:rFonts w:ascii="Calibri" w:eastAsia="Calibri" w:hAnsi="Calibri" w:cs="Times New Roman"/>
          </w:rPr>
          <w:id w:val="1666745478"/>
          <w:placeholder>
            <w:docPart w:val="1F16E6C5F48A4A82A1A0AB792149DB8F"/>
          </w:placeholder>
          <w:showingPlcHdr/>
        </w:sdtPr>
        <w:sdtEndPr/>
        <w:sdtContent>
          <w:customXmlInsRangeEnd w:id="2820"/>
          <w:ins w:id="2821"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22" w:author="Wolf, Kristina@BOF" w:date="2025-03-24T23:16:00Z"/>
        </w:sdtContent>
      </w:sdt>
      <w:customXmlInsRangeEnd w:id="2822"/>
    </w:p>
    <w:p w14:paraId="7BDFB857" w14:textId="77777777" w:rsidR="003C4CFE" w:rsidRPr="003C4CFE" w:rsidRDefault="003C4CFE" w:rsidP="003C4CFE">
      <w:pPr>
        <w:widowControl w:val="0"/>
        <w:spacing w:before="80" w:after="60"/>
        <w:ind w:left="1800" w:hanging="450"/>
        <w:outlineLvl w:val="3"/>
        <w:rPr>
          <w:ins w:id="2823" w:author="Wolf, Kristina@BOF" w:date="2025-03-24T23:16:00Z" w16du:dateUtc="2025-03-25T06:16:00Z"/>
          <w:rFonts w:ascii="Calibri" w:eastAsia="Calibri" w:hAnsi="Calibri" w:cs="Times New Roman"/>
          <w:b/>
          <w:bCs/>
          <w:i/>
          <w:iCs/>
        </w:rPr>
      </w:pPr>
      <w:ins w:id="2824" w:author="Wolf, Kristina@BOF" w:date="2025-03-24T23:16:00Z" w16du:dateUtc="2025-03-25T06:16:00Z">
        <w:r w:rsidRPr="003C4CFE">
          <w:rPr>
            <w:rFonts w:ascii="Calibri" w:eastAsia="Calibri" w:hAnsi="Calibri" w:cs="Times New Roman"/>
            <w:b/>
            <w:bCs/>
            <w:i/>
            <w:iCs/>
          </w:rPr>
          <w:t>5.2.4</w:t>
        </w:r>
        <w:r w:rsidRPr="003C4CFE">
          <w:rPr>
            <w:rFonts w:ascii="Calibri" w:eastAsia="Calibri" w:hAnsi="Calibri" w:cs="Times New Roman"/>
            <w:b/>
            <w:bCs/>
            <w:i/>
            <w:iCs/>
          </w:rPr>
          <w:tab/>
          <w:t>Anticipated length of grazing periods</w:t>
        </w:r>
      </w:ins>
    </w:p>
    <w:p w14:paraId="50AFDDD6" w14:textId="77777777" w:rsidR="003C4CFE" w:rsidRPr="003C4CFE" w:rsidRDefault="00BE20CF" w:rsidP="003C4CFE">
      <w:pPr>
        <w:widowControl w:val="0"/>
        <w:ind w:left="2160"/>
        <w:rPr>
          <w:ins w:id="2825" w:author="Wolf, Kristina@BOF" w:date="2025-03-24T23:16:00Z" w16du:dateUtc="2025-03-25T06:16:00Z"/>
          <w:rFonts w:ascii="Calibri" w:eastAsia="Calibri" w:hAnsi="Calibri" w:cs="Times New Roman"/>
        </w:rPr>
      </w:pPr>
      <w:customXmlInsRangeStart w:id="2826" w:author="Wolf, Kristina@BOF" w:date="2025-03-24T23:16:00Z"/>
      <w:sdt>
        <w:sdtPr>
          <w:rPr>
            <w:rFonts w:ascii="Calibri" w:eastAsia="Calibri" w:hAnsi="Calibri" w:cs="Times New Roman"/>
          </w:rPr>
          <w:id w:val="383296181"/>
          <w:placeholder>
            <w:docPart w:val="488AA8E875BD4B7E9C94B91707EBA48A"/>
          </w:placeholder>
          <w:showingPlcHdr/>
        </w:sdtPr>
        <w:sdtEndPr/>
        <w:sdtContent>
          <w:customXmlInsRangeEnd w:id="2826"/>
          <w:ins w:id="282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28" w:author="Wolf, Kristina@BOF" w:date="2025-03-24T23:16:00Z"/>
        </w:sdtContent>
      </w:sdt>
      <w:customXmlInsRangeEnd w:id="2828"/>
    </w:p>
    <w:p w14:paraId="05DE3AE1" w14:textId="77777777" w:rsidR="003C4CFE" w:rsidRPr="003C4CFE" w:rsidRDefault="003C4CFE" w:rsidP="003C4CFE">
      <w:pPr>
        <w:widowControl w:val="0"/>
        <w:spacing w:before="80" w:after="60"/>
        <w:ind w:left="1800" w:hanging="450"/>
        <w:outlineLvl w:val="3"/>
        <w:rPr>
          <w:ins w:id="2829" w:author="Wolf, Kristina@BOF" w:date="2025-03-24T23:16:00Z" w16du:dateUtc="2025-03-25T06:16:00Z"/>
          <w:rFonts w:ascii="Calibri" w:eastAsia="Calibri" w:hAnsi="Calibri" w:cs="Times New Roman"/>
          <w:b/>
          <w:bCs/>
          <w:i/>
          <w:iCs/>
        </w:rPr>
      </w:pPr>
      <w:ins w:id="2830" w:author="Wolf, Kristina@BOF" w:date="2025-03-24T23:16:00Z" w16du:dateUtc="2025-03-25T06:16:00Z">
        <w:r w:rsidRPr="003C4CFE">
          <w:rPr>
            <w:rFonts w:ascii="Calibri" w:eastAsia="Calibri" w:hAnsi="Calibri" w:cs="Times New Roman"/>
            <w:b/>
            <w:bCs/>
            <w:i/>
            <w:iCs/>
          </w:rPr>
          <w:t>5.2.5</w:t>
        </w:r>
        <w:r w:rsidRPr="003C4CFE">
          <w:rPr>
            <w:rFonts w:ascii="Calibri" w:eastAsia="Calibri" w:hAnsi="Calibri" w:cs="Times New Roman"/>
            <w:b/>
            <w:bCs/>
            <w:i/>
            <w:iCs/>
          </w:rPr>
          <w:tab/>
          <w:t>Frequency of grazing revisits to previously grazed units (if any)</w:t>
        </w:r>
      </w:ins>
    </w:p>
    <w:p w14:paraId="39857EF0" w14:textId="77777777" w:rsidR="003C4CFE" w:rsidRPr="003C4CFE" w:rsidRDefault="00BE20CF" w:rsidP="003C4CFE">
      <w:pPr>
        <w:widowControl w:val="0"/>
        <w:ind w:left="2160"/>
        <w:rPr>
          <w:ins w:id="2831" w:author="Wolf, Kristina@BOF" w:date="2025-03-24T23:16:00Z" w16du:dateUtc="2025-03-25T06:16:00Z"/>
          <w:rFonts w:ascii="Calibri" w:eastAsia="Calibri" w:hAnsi="Calibri" w:cs="Times New Roman"/>
        </w:rPr>
      </w:pPr>
      <w:customXmlInsRangeStart w:id="2832" w:author="Wolf, Kristina@BOF" w:date="2025-03-24T23:16:00Z"/>
      <w:sdt>
        <w:sdtPr>
          <w:rPr>
            <w:rFonts w:ascii="Calibri" w:eastAsia="Calibri" w:hAnsi="Calibri" w:cs="Times New Roman"/>
          </w:rPr>
          <w:id w:val="-364051495"/>
          <w:placeholder>
            <w:docPart w:val="376D28A4694A4D5CBDC2047DE73FFC3B"/>
          </w:placeholder>
          <w:showingPlcHdr/>
        </w:sdtPr>
        <w:sdtEndPr/>
        <w:sdtContent>
          <w:customXmlInsRangeEnd w:id="2832"/>
          <w:ins w:id="2833"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34" w:author="Wolf, Kristina@BOF" w:date="2025-03-24T23:16:00Z"/>
        </w:sdtContent>
      </w:sdt>
      <w:customXmlInsRangeEnd w:id="2834"/>
    </w:p>
    <w:p w14:paraId="516395AD" w14:textId="77777777" w:rsidR="003C4CFE" w:rsidRPr="003C4CFE" w:rsidRDefault="003C4CFE" w:rsidP="003C4CFE">
      <w:pPr>
        <w:spacing w:before="240"/>
        <w:ind w:left="1260" w:hanging="540"/>
        <w:outlineLvl w:val="2"/>
        <w:rPr>
          <w:ins w:id="2835" w:author="Wolf, Kristina@BOF" w:date="2025-03-24T23:16:00Z" w16du:dateUtc="2025-03-25T06:16:00Z"/>
          <w:rFonts w:ascii="Calibri" w:eastAsia="Calibri" w:hAnsi="Calibri" w:cs="Times New Roman"/>
          <w:b/>
          <w:bCs/>
        </w:rPr>
      </w:pPr>
      <w:bookmarkStart w:id="2836" w:name="_Toc188886378"/>
      <w:ins w:id="2837" w:author="Wolf, Kristina@BOF" w:date="2025-03-24T23:16:00Z" w16du:dateUtc="2025-03-25T06:16:00Z">
        <w:r w:rsidRPr="003C4CFE">
          <w:rPr>
            <w:rFonts w:ascii="Calibri" w:eastAsia="Calibri" w:hAnsi="Calibri" w:cs="Times New Roman"/>
            <w:b/>
            <w:bCs/>
          </w:rPr>
          <w:t>*5.3</w:t>
        </w:r>
        <w:r w:rsidRPr="003C4CFE">
          <w:rPr>
            <w:rFonts w:ascii="Calibri" w:eastAsia="Calibri" w:hAnsi="Calibri" w:cs="Times New Roman"/>
            <w:b/>
            <w:bCs/>
          </w:rPr>
          <w:tab/>
          <w:t>Grazing Capacity and Recommended Initial Stocking Rates</w:t>
        </w:r>
        <w:bookmarkEnd w:id="2836"/>
        <w:r w:rsidRPr="003C4CFE">
          <w:rPr>
            <w:rFonts w:ascii="Calibri" w:eastAsia="Calibri" w:hAnsi="Calibri" w:cs="Times New Roman"/>
            <w:b/>
            <w:bCs/>
          </w:rPr>
          <w:t xml:space="preserve"> </w:t>
        </w:r>
      </w:ins>
    </w:p>
    <w:p w14:paraId="7471FB8A" w14:textId="77777777" w:rsidR="003C4CFE" w:rsidRPr="003C4CFE" w:rsidRDefault="00BE20CF" w:rsidP="003C4CFE">
      <w:pPr>
        <w:widowControl w:val="0"/>
        <w:ind w:left="1260"/>
        <w:rPr>
          <w:ins w:id="2838" w:author="Wolf, Kristina@BOF" w:date="2025-03-24T23:16:00Z" w16du:dateUtc="2025-03-25T06:16:00Z"/>
          <w:rFonts w:ascii="Calibri" w:eastAsia="Calibri" w:hAnsi="Calibri" w:cs="Times New Roman"/>
        </w:rPr>
      </w:pPr>
      <w:customXmlInsRangeStart w:id="2839" w:author="Wolf, Kristina@BOF" w:date="2025-03-24T23:16:00Z"/>
      <w:sdt>
        <w:sdtPr>
          <w:rPr>
            <w:rFonts w:ascii="Calibri" w:eastAsia="Calibri" w:hAnsi="Calibri" w:cs="Times New Roman"/>
          </w:rPr>
          <w:id w:val="521439709"/>
          <w:placeholder>
            <w:docPart w:val="AE8A9ABF26D64C7FB36161FC36EFF307"/>
          </w:placeholder>
          <w:showingPlcHdr/>
        </w:sdtPr>
        <w:sdtEndPr/>
        <w:sdtContent>
          <w:customXmlInsRangeEnd w:id="2839"/>
          <w:ins w:id="2840"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41" w:author="Wolf, Kristina@BOF" w:date="2025-03-24T23:16:00Z"/>
        </w:sdtContent>
      </w:sdt>
      <w:customXmlInsRangeEnd w:id="2841"/>
    </w:p>
    <w:p w14:paraId="53CBDA56" w14:textId="77777777" w:rsidR="003C4CFE" w:rsidRPr="003C4CFE" w:rsidRDefault="003C4CFE" w:rsidP="003C4CFE">
      <w:pPr>
        <w:ind w:left="1260" w:hanging="540"/>
        <w:outlineLvl w:val="2"/>
        <w:rPr>
          <w:ins w:id="2842" w:author="Wolf, Kristina@BOF" w:date="2025-03-24T23:16:00Z" w16du:dateUtc="2025-03-25T06:16:00Z"/>
          <w:rFonts w:ascii="Calibri" w:eastAsia="Calibri" w:hAnsi="Calibri" w:cs="Times New Roman"/>
          <w:b/>
          <w:bCs/>
        </w:rPr>
      </w:pPr>
      <w:bookmarkStart w:id="2843" w:name="_Toc188886379"/>
      <w:ins w:id="2844" w:author="Wolf, Kristina@BOF" w:date="2025-03-24T23:16:00Z" w16du:dateUtc="2025-03-25T06:16:00Z">
        <w:r w:rsidRPr="003C4CFE">
          <w:rPr>
            <w:rFonts w:ascii="Calibri" w:eastAsia="Calibri" w:hAnsi="Calibri" w:cs="Times New Roman"/>
            <w:b/>
            <w:bCs/>
          </w:rPr>
          <w:t>*5.4</w:t>
        </w:r>
        <w:r w:rsidRPr="003C4CFE">
          <w:rPr>
            <w:rFonts w:ascii="Calibri" w:eastAsia="Calibri" w:hAnsi="Calibri" w:cs="Times New Roman"/>
            <w:b/>
            <w:bCs/>
          </w:rPr>
          <w:tab/>
          <w:t>Forage Utilization and Residue Standards</w:t>
        </w:r>
        <w:bookmarkEnd w:id="2843"/>
        <w:r w:rsidRPr="003C4CFE">
          <w:rPr>
            <w:rFonts w:ascii="Calibri" w:eastAsia="Calibri" w:hAnsi="Calibri" w:cs="Times New Roman"/>
            <w:b/>
            <w:bCs/>
          </w:rPr>
          <w:t xml:space="preserve"> </w:t>
        </w:r>
      </w:ins>
    </w:p>
    <w:p w14:paraId="4E840329" w14:textId="77777777" w:rsidR="003C4CFE" w:rsidRPr="003C4CFE" w:rsidRDefault="00BE20CF" w:rsidP="003C4CFE">
      <w:pPr>
        <w:widowControl w:val="0"/>
        <w:ind w:left="1260"/>
        <w:rPr>
          <w:ins w:id="2845" w:author="Wolf, Kristina@BOF" w:date="2025-03-24T23:16:00Z" w16du:dateUtc="2025-03-25T06:16:00Z"/>
          <w:rFonts w:ascii="Calibri" w:eastAsia="Calibri" w:hAnsi="Calibri" w:cs="Times New Roman"/>
        </w:rPr>
      </w:pPr>
      <w:customXmlInsRangeStart w:id="2846" w:author="Wolf, Kristina@BOF" w:date="2025-03-24T23:16:00Z"/>
      <w:sdt>
        <w:sdtPr>
          <w:rPr>
            <w:rFonts w:ascii="Calibri" w:eastAsia="Calibri" w:hAnsi="Calibri" w:cs="Times New Roman"/>
          </w:rPr>
          <w:id w:val="1041180641"/>
          <w:placeholder>
            <w:docPart w:val="EDC55B43BB344616A4B83D6D4E3127BB"/>
          </w:placeholder>
          <w:showingPlcHdr/>
        </w:sdtPr>
        <w:sdtEndPr/>
        <w:sdtContent>
          <w:customXmlInsRangeEnd w:id="2846"/>
          <w:ins w:id="284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48" w:author="Wolf, Kristina@BOF" w:date="2025-03-24T23:16:00Z"/>
        </w:sdtContent>
      </w:sdt>
      <w:customXmlInsRangeEnd w:id="2848"/>
    </w:p>
    <w:p w14:paraId="397A27A4" w14:textId="77777777" w:rsidR="003C4CFE" w:rsidRPr="003C4CFE" w:rsidRDefault="003C4CFE" w:rsidP="003C4CFE">
      <w:pPr>
        <w:ind w:left="1260" w:hanging="540"/>
        <w:outlineLvl w:val="2"/>
        <w:rPr>
          <w:ins w:id="2849" w:author="Wolf, Kristina@BOF" w:date="2025-03-24T23:16:00Z" w16du:dateUtc="2025-03-25T06:16:00Z"/>
          <w:rFonts w:ascii="Calibri" w:eastAsia="Calibri" w:hAnsi="Calibri" w:cs="Times New Roman"/>
          <w:b/>
          <w:bCs/>
        </w:rPr>
      </w:pPr>
      <w:bookmarkStart w:id="2850" w:name="_Toc188886380"/>
      <w:ins w:id="2851" w:author="Wolf, Kristina@BOF" w:date="2025-03-24T23:16:00Z" w16du:dateUtc="2025-03-25T06:16:00Z">
        <w:r w:rsidRPr="003C4CFE">
          <w:rPr>
            <w:rFonts w:ascii="Calibri" w:eastAsia="Calibri" w:hAnsi="Calibri" w:cs="Times New Roman"/>
            <w:b/>
            <w:bCs/>
          </w:rPr>
          <w:t>*5.5</w:t>
        </w:r>
        <w:r w:rsidRPr="003C4CFE">
          <w:rPr>
            <w:rFonts w:ascii="Calibri" w:eastAsia="Calibri" w:hAnsi="Calibri" w:cs="Times New Roman"/>
            <w:b/>
            <w:bCs/>
          </w:rPr>
          <w:tab/>
          <w:t>Special Management Areas for Targeted and Deferred Grazing</w:t>
        </w:r>
        <w:bookmarkEnd w:id="2850"/>
      </w:ins>
    </w:p>
    <w:p w14:paraId="1E4FA010" w14:textId="77777777" w:rsidR="003C4CFE" w:rsidRPr="003C4CFE" w:rsidRDefault="00BE20CF" w:rsidP="003C4CFE">
      <w:pPr>
        <w:widowControl w:val="0"/>
        <w:ind w:left="1260"/>
        <w:rPr>
          <w:ins w:id="2852" w:author="Wolf, Kristina@BOF" w:date="2025-03-24T23:16:00Z" w16du:dateUtc="2025-03-25T06:16:00Z"/>
          <w:rFonts w:ascii="Calibri" w:eastAsia="Calibri" w:hAnsi="Calibri" w:cs="Times New Roman"/>
        </w:rPr>
      </w:pPr>
      <w:customXmlInsRangeStart w:id="2853" w:author="Wolf, Kristina@BOF" w:date="2025-03-24T23:16:00Z"/>
      <w:sdt>
        <w:sdtPr>
          <w:rPr>
            <w:rFonts w:ascii="Calibri" w:eastAsia="Calibri" w:hAnsi="Calibri" w:cs="Times New Roman"/>
          </w:rPr>
          <w:id w:val="-1437975078"/>
          <w:placeholder>
            <w:docPart w:val="6B4E8BCE1DA540E09E88B21D1E2DF5F9"/>
          </w:placeholder>
          <w:showingPlcHdr/>
        </w:sdtPr>
        <w:sdtEndPr/>
        <w:sdtContent>
          <w:customXmlInsRangeEnd w:id="2853"/>
          <w:ins w:id="2854"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55" w:author="Wolf, Kristina@BOF" w:date="2025-03-24T23:16:00Z"/>
        </w:sdtContent>
      </w:sdt>
      <w:customXmlInsRangeEnd w:id="2855"/>
    </w:p>
    <w:p w14:paraId="6FBC4559" w14:textId="77777777" w:rsidR="003C4CFE" w:rsidRPr="003C4CFE" w:rsidRDefault="003C4CFE" w:rsidP="003C4CFE">
      <w:pPr>
        <w:ind w:left="1260" w:hanging="540"/>
        <w:outlineLvl w:val="2"/>
        <w:rPr>
          <w:ins w:id="2856" w:author="Wolf, Kristina@BOF" w:date="2025-03-24T23:16:00Z" w16du:dateUtc="2025-03-25T06:16:00Z"/>
          <w:rFonts w:ascii="Calibri" w:eastAsia="Calibri" w:hAnsi="Calibri" w:cs="Times New Roman"/>
          <w:b/>
          <w:bCs/>
        </w:rPr>
      </w:pPr>
      <w:bookmarkStart w:id="2857" w:name="_Toc188886381"/>
      <w:ins w:id="2858" w:author="Wolf, Kristina@BOF" w:date="2025-03-24T23:16:00Z" w16du:dateUtc="2025-03-25T06:16:00Z">
        <w:r w:rsidRPr="003C4CFE">
          <w:rPr>
            <w:rFonts w:ascii="Calibri" w:eastAsia="Calibri" w:hAnsi="Calibri" w:cs="Times New Roman"/>
            <w:b/>
            <w:bCs/>
          </w:rPr>
          <w:t>*5.6</w:t>
        </w:r>
        <w:r w:rsidRPr="003C4CFE">
          <w:rPr>
            <w:rFonts w:ascii="Calibri" w:eastAsia="Calibri" w:hAnsi="Calibri" w:cs="Times New Roman"/>
            <w:b/>
            <w:bCs/>
          </w:rPr>
          <w:tab/>
          <w:t>Conflict Mitigation Strategies</w:t>
        </w:r>
        <w:bookmarkEnd w:id="2857"/>
      </w:ins>
    </w:p>
    <w:p w14:paraId="24BD68BC" w14:textId="77777777" w:rsidR="003C4CFE" w:rsidRPr="003C4CFE" w:rsidRDefault="00BE20CF" w:rsidP="003C4CFE">
      <w:pPr>
        <w:widowControl w:val="0"/>
        <w:ind w:left="1260"/>
        <w:rPr>
          <w:ins w:id="2859" w:author="Wolf, Kristina@BOF" w:date="2025-03-24T23:16:00Z" w16du:dateUtc="2025-03-25T06:16:00Z"/>
          <w:rFonts w:ascii="Calibri" w:eastAsia="Calibri" w:hAnsi="Calibri" w:cs="Times New Roman"/>
        </w:rPr>
      </w:pPr>
      <w:customXmlInsRangeStart w:id="2860" w:author="Wolf, Kristina@BOF" w:date="2025-03-24T23:16:00Z"/>
      <w:sdt>
        <w:sdtPr>
          <w:rPr>
            <w:rFonts w:ascii="Calibri" w:eastAsia="Calibri" w:hAnsi="Calibri" w:cs="Times New Roman"/>
          </w:rPr>
          <w:id w:val="2122801933"/>
          <w:placeholder>
            <w:docPart w:val="CB555EAC2B6E427494474B8C65C62DC9"/>
          </w:placeholder>
          <w:showingPlcHdr/>
        </w:sdtPr>
        <w:sdtEndPr/>
        <w:sdtContent>
          <w:customXmlInsRangeEnd w:id="2860"/>
          <w:ins w:id="2861"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62" w:author="Wolf, Kristina@BOF" w:date="2025-03-24T23:16:00Z"/>
        </w:sdtContent>
      </w:sdt>
      <w:customXmlInsRangeEnd w:id="2862"/>
    </w:p>
    <w:p w14:paraId="1167C273" w14:textId="77777777" w:rsidR="003C4CFE" w:rsidRPr="003C4CFE" w:rsidRDefault="003C4CFE" w:rsidP="003C4CFE">
      <w:pPr>
        <w:ind w:left="1267" w:hanging="547"/>
        <w:outlineLvl w:val="2"/>
        <w:rPr>
          <w:ins w:id="2863" w:author="Wolf, Kristina@BOF" w:date="2025-03-24T23:16:00Z" w16du:dateUtc="2025-03-25T06:16:00Z"/>
          <w:rFonts w:ascii="Calibri" w:eastAsia="Calibri" w:hAnsi="Calibri" w:cs="Times New Roman"/>
          <w:b/>
          <w:bCs/>
        </w:rPr>
      </w:pPr>
      <w:bookmarkStart w:id="2864" w:name="_Toc188886382"/>
      <w:ins w:id="2865" w:author="Wolf, Kristina@BOF" w:date="2025-03-24T23:16:00Z" w16du:dateUtc="2025-03-25T06:16:00Z">
        <w:r w:rsidRPr="003C4CFE">
          <w:rPr>
            <w:rFonts w:ascii="Calibri" w:eastAsia="Calibri" w:hAnsi="Calibri" w:cs="Times New Roman"/>
            <w:b/>
            <w:bCs/>
          </w:rPr>
          <w:t>*5.7</w:t>
        </w:r>
        <w:r w:rsidRPr="003C4CFE">
          <w:rPr>
            <w:rFonts w:ascii="Calibri" w:eastAsia="Calibri" w:hAnsi="Calibri" w:cs="Times New Roman"/>
            <w:b/>
            <w:bCs/>
          </w:rPr>
          <w:tab/>
          <w:t>Fire Hazards and Risks Mitigation Strategies</w:t>
        </w:r>
        <w:bookmarkEnd w:id="2864"/>
        <w:r w:rsidRPr="003C4CFE">
          <w:rPr>
            <w:rFonts w:ascii="Calibri" w:eastAsia="Calibri" w:hAnsi="Calibri" w:cs="Times New Roman"/>
            <w:b/>
            <w:bCs/>
          </w:rPr>
          <w:t xml:space="preserve"> </w:t>
        </w:r>
      </w:ins>
    </w:p>
    <w:p w14:paraId="549B7A90" w14:textId="77777777" w:rsidR="003C4CFE" w:rsidRPr="003C4CFE" w:rsidRDefault="00BE20CF" w:rsidP="003C4CFE">
      <w:pPr>
        <w:widowControl w:val="0"/>
        <w:ind w:left="1260"/>
        <w:rPr>
          <w:ins w:id="2866" w:author="Wolf, Kristina@BOF" w:date="2025-03-24T23:16:00Z" w16du:dateUtc="2025-03-25T06:16:00Z"/>
          <w:rFonts w:ascii="Calibri" w:eastAsia="Calibri" w:hAnsi="Calibri" w:cs="Times New Roman"/>
        </w:rPr>
      </w:pPr>
      <w:customXmlInsRangeStart w:id="2867" w:author="Wolf, Kristina@BOF" w:date="2025-03-24T23:16:00Z"/>
      <w:sdt>
        <w:sdtPr>
          <w:rPr>
            <w:rFonts w:ascii="Calibri" w:eastAsia="Calibri" w:hAnsi="Calibri" w:cs="Times New Roman"/>
          </w:rPr>
          <w:id w:val="1087033742"/>
          <w:placeholder>
            <w:docPart w:val="65BDF818C8074D06A60F517D0EE46B6C"/>
          </w:placeholder>
          <w:showingPlcHdr/>
        </w:sdtPr>
        <w:sdtEndPr/>
        <w:sdtContent>
          <w:customXmlInsRangeEnd w:id="2867"/>
          <w:ins w:id="2868"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69" w:author="Wolf, Kristina@BOF" w:date="2025-03-24T23:16:00Z"/>
        </w:sdtContent>
      </w:sdt>
      <w:customXmlInsRangeEnd w:id="2869"/>
    </w:p>
    <w:p w14:paraId="6BB9B669" w14:textId="77777777" w:rsidR="003C4CFE" w:rsidRPr="003C4CFE" w:rsidRDefault="003C4CFE" w:rsidP="003C4CFE">
      <w:pPr>
        <w:ind w:left="1260" w:hanging="540"/>
        <w:outlineLvl w:val="2"/>
        <w:rPr>
          <w:ins w:id="2870" w:author="Wolf, Kristina@BOF" w:date="2025-03-24T23:16:00Z" w16du:dateUtc="2025-03-25T06:16:00Z"/>
          <w:rFonts w:ascii="Calibri" w:eastAsia="Calibri" w:hAnsi="Calibri" w:cs="Times New Roman"/>
          <w:b/>
          <w:bCs/>
        </w:rPr>
      </w:pPr>
      <w:bookmarkStart w:id="2871" w:name="_Toc188886383"/>
      <w:ins w:id="2872" w:author="Wolf, Kristina@BOF" w:date="2025-03-24T23:16:00Z" w16du:dateUtc="2025-03-25T06:16:00Z">
        <w:r w:rsidRPr="003C4CFE">
          <w:rPr>
            <w:rFonts w:ascii="Calibri" w:eastAsia="Calibri" w:hAnsi="Calibri" w:cs="Times New Roman"/>
            <w:b/>
            <w:bCs/>
          </w:rPr>
          <w:t>*5.8</w:t>
        </w:r>
        <w:r w:rsidRPr="003C4CFE">
          <w:rPr>
            <w:rFonts w:ascii="Calibri" w:eastAsia="Calibri" w:hAnsi="Calibri" w:cs="Times New Roman"/>
            <w:b/>
            <w:bCs/>
          </w:rPr>
          <w:tab/>
          <w:t>Supplemental Feeding and Feeding Areas</w:t>
        </w:r>
        <w:bookmarkEnd w:id="2871"/>
      </w:ins>
    </w:p>
    <w:p w14:paraId="4E97BAA7" w14:textId="77777777" w:rsidR="003C4CFE" w:rsidRPr="003C4CFE" w:rsidRDefault="00BE20CF" w:rsidP="003C4CFE">
      <w:pPr>
        <w:widowControl w:val="0"/>
        <w:ind w:left="1260"/>
        <w:rPr>
          <w:ins w:id="2873" w:author="Wolf, Kristina@BOF" w:date="2025-03-24T23:16:00Z" w16du:dateUtc="2025-03-25T06:16:00Z"/>
          <w:rFonts w:ascii="Calibri" w:eastAsia="Calibri" w:hAnsi="Calibri" w:cs="Times New Roman"/>
        </w:rPr>
      </w:pPr>
      <w:customXmlInsRangeStart w:id="2874" w:author="Wolf, Kristina@BOF" w:date="2025-03-24T23:16:00Z"/>
      <w:sdt>
        <w:sdtPr>
          <w:rPr>
            <w:rFonts w:ascii="Calibri" w:eastAsia="Calibri" w:hAnsi="Calibri" w:cs="Times New Roman"/>
          </w:rPr>
          <w:id w:val="-141900224"/>
          <w:placeholder>
            <w:docPart w:val="7DA6161A6DB242C184ECDE5F863353DC"/>
          </w:placeholder>
          <w:showingPlcHdr/>
        </w:sdtPr>
        <w:sdtEndPr/>
        <w:sdtContent>
          <w:customXmlInsRangeEnd w:id="2874"/>
          <w:ins w:id="287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76" w:author="Wolf, Kristina@BOF" w:date="2025-03-24T23:16:00Z"/>
        </w:sdtContent>
      </w:sdt>
      <w:customXmlInsRangeEnd w:id="2876"/>
    </w:p>
    <w:p w14:paraId="2DE070B6" w14:textId="77777777" w:rsidR="003C4CFE" w:rsidRPr="003C4CFE" w:rsidRDefault="003C4CFE" w:rsidP="003C4CFE">
      <w:pPr>
        <w:ind w:left="1260" w:hanging="540"/>
        <w:outlineLvl w:val="2"/>
        <w:rPr>
          <w:ins w:id="2877" w:author="Wolf, Kristina@BOF" w:date="2025-03-24T23:16:00Z" w16du:dateUtc="2025-03-25T06:16:00Z"/>
          <w:rFonts w:ascii="Calibri" w:eastAsia="Calibri" w:hAnsi="Calibri" w:cs="Times New Roman"/>
          <w:b/>
          <w:bCs/>
        </w:rPr>
      </w:pPr>
      <w:bookmarkStart w:id="2878" w:name="_Toc188886384"/>
      <w:ins w:id="2879" w:author="Wolf, Kristina@BOF" w:date="2025-03-24T23:16:00Z" w16du:dateUtc="2025-03-25T06:16:00Z">
        <w:r w:rsidRPr="003C4CFE">
          <w:rPr>
            <w:rFonts w:ascii="Calibri" w:eastAsia="Calibri" w:hAnsi="Calibri" w:cs="Times New Roman"/>
            <w:b/>
            <w:bCs/>
          </w:rPr>
          <w:t>*5.9</w:t>
        </w:r>
        <w:r w:rsidRPr="003C4CFE">
          <w:rPr>
            <w:rFonts w:ascii="Calibri" w:eastAsia="Calibri" w:hAnsi="Calibri" w:cs="Times New Roman"/>
            <w:b/>
            <w:bCs/>
          </w:rPr>
          <w:tab/>
          <w:t>Animal Distribution Improvements</w:t>
        </w:r>
        <w:bookmarkEnd w:id="2878"/>
      </w:ins>
    </w:p>
    <w:p w14:paraId="1650BA01" w14:textId="77777777" w:rsidR="003C4CFE" w:rsidRPr="003C4CFE" w:rsidRDefault="00BE20CF" w:rsidP="003C4CFE">
      <w:pPr>
        <w:widowControl w:val="0"/>
        <w:ind w:left="1260"/>
        <w:rPr>
          <w:ins w:id="2880" w:author="Wolf, Kristina@BOF" w:date="2025-03-24T23:16:00Z" w16du:dateUtc="2025-03-25T06:16:00Z"/>
          <w:rFonts w:ascii="Calibri" w:eastAsia="Calibri" w:hAnsi="Calibri" w:cs="Times New Roman"/>
        </w:rPr>
      </w:pPr>
      <w:customXmlInsRangeStart w:id="2881" w:author="Wolf, Kristina@BOF" w:date="2025-03-24T23:16:00Z"/>
      <w:sdt>
        <w:sdtPr>
          <w:rPr>
            <w:rFonts w:ascii="Calibri" w:eastAsia="Calibri" w:hAnsi="Calibri" w:cs="Times New Roman"/>
          </w:rPr>
          <w:id w:val="1705668891"/>
          <w:placeholder>
            <w:docPart w:val="B0F28AB52448449C87BE5062B8ABF86E"/>
          </w:placeholder>
          <w:showingPlcHdr/>
        </w:sdtPr>
        <w:sdtEndPr/>
        <w:sdtContent>
          <w:customXmlInsRangeEnd w:id="2881"/>
          <w:ins w:id="2882"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83" w:author="Wolf, Kristina@BOF" w:date="2025-03-24T23:16:00Z"/>
        </w:sdtContent>
      </w:sdt>
      <w:customXmlInsRangeEnd w:id="2883"/>
    </w:p>
    <w:p w14:paraId="31FC8192" w14:textId="77777777" w:rsidR="003C4CFE" w:rsidRPr="003C4CFE" w:rsidRDefault="003C4CFE" w:rsidP="003C4CFE">
      <w:pPr>
        <w:ind w:left="1260" w:hanging="540"/>
        <w:outlineLvl w:val="2"/>
        <w:rPr>
          <w:ins w:id="2884" w:author="Wolf, Kristina@BOF" w:date="2025-03-24T23:16:00Z" w16du:dateUtc="2025-03-25T06:16:00Z"/>
          <w:rFonts w:ascii="Calibri" w:eastAsia="Calibri" w:hAnsi="Calibri" w:cs="Times New Roman"/>
          <w:b/>
          <w:bCs/>
        </w:rPr>
      </w:pPr>
      <w:bookmarkStart w:id="2885" w:name="_Toc188886385"/>
      <w:ins w:id="2886" w:author="Wolf, Kristina@BOF" w:date="2025-03-24T23:16:00Z" w16du:dateUtc="2025-03-25T06:16:00Z">
        <w:r w:rsidRPr="003C4CFE">
          <w:rPr>
            <w:rFonts w:ascii="Calibri" w:eastAsia="Calibri" w:hAnsi="Calibri" w:cs="Times New Roman"/>
            <w:b/>
            <w:bCs/>
          </w:rPr>
          <w:t>*5.10</w:t>
        </w:r>
        <w:r w:rsidRPr="003C4CFE">
          <w:rPr>
            <w:rFonts w:ascii="Calibri" w:eastAsia="Calibri" w:hAnsi="Calibri" w:cs="Times New Roman"/>
            <w:b/>
            <w:bCs/>
          </w:rPr>
          <w:tab/>
          <w:t>Restrictions</w:t>
        </w:r>
        <w:bookmarkEnd w:id="2885"/>
      </w:ins>
    </w:p>
    <w:p w14:paraId="3F038346" w14:textId="77777777" w:rsidR="003C4CFE" w:rsidRPr="003C4CFE" w:rsidRDefault="00BE20CF" w:rsidP="003C4CFE">
      <w:pPr>
        <w:widowControl w:val="0"/>
        <w:ind w:left="1260"/>
        <w:rPr>
          <w:ins w:id="2887" w:author="Wolf, Kristina@BOF" w:date="2025-03-24T23:16:00Z" w16du:dateUtc="2025-03-25T06:16:00Z"/>
          <w:rFonts w:ascii="Calibri" w:eastAsia="Calibri" w:hAnsi="Calibri" w:cs="Times New Roman"/>
        </w:rPr>
      </w:pPr>
      <w:customXmlInsRangeStart w:id="2888" w:author="Wolf, Kristina@BOF" w:date="2025-03-24T23:16:00Z"/>
      <w:sdt>
        <w:sdtPr>
          <w:rPr>
            <w:rFonts w:ascii="Calibri" w:eastAsia="Calibri" w:hAnsi="Calibri" w:cs="Times New Roman"/>
          </w:rPr>
          <w:id w:val="183718635"/>
          <w:placeholder>
            <w:docPart w:val="A793909E51D141B3869F0D9CEF3B510D"/>
          </w:placeholder>
          <w:showingPlcHdr/>
        </w:sdtPr>
        <w:sdtEndPr/>
        <w:sdtContent>
          <w:customXmlInsRangeEnd w:id="2888"/>
          <w:ins w:id="2889"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90" w:author="Wolf, Kristina@BOF" w:date="2025-03-24T23:16:00Z"/>
        </w:sdtContent>
      </w:sdt>
      <w:customXmlInsRangeEnd w:id="2890"/>
    </w:p>
    <w:p w14:paraId="04CFE7FB" w14:textId="77777777" w:rsidR="003C4CFE" w:rsidRPr="003C4CFE" w:rsidRDefault="003C4CFE" w:rsidP="003C4CFE">
      <w:pPr>
        <w:ind w:left="1260" w:hanging="540"/>
        <w:outlineLvl w:val="2"/>
        <w:rPr>
          <w:ins w:id="2891" w:author="Wolf, Kristina@BOF" w:date="2025-03-24T23:16:00Z" w16du:dateUtc="2025-03-25T06:16:00Z"/>
          <w:rFonts w:ascii="Calibri" w:eastAsia="Calibri" w:hAnsi="Calibri" w:cs="Times New Roman"/>
          <w:b/>
          <w:bCs/>
        </w:rPr>
      </w:pPr>
      <w:bookmarkStart w:id="2892" w:name="_Toc188886386"/>
      <w:ins w:id="2893" w:author="Wolf, Kristina@BOF" w:date="2025-03-24T23:16:00Z" w16du:dateUtc="2025-03-25T06:16:00Z">
        <w:r w:rsidRPr="003C4CFE">
          <w:rPr>
            <w:rFonts w:ascii="Calibri" w:eastAsia="Calibri" w:hAnsi="Calibri" w:cs="Times New Roman"/>
            <w:b/>
            <w:bCs/>
          </w:rPr>
          <w:t>*5.11</w:t>
        </w:r>
        <w:r w:rsidRPr="003C4CFE">
          <w:rPr>
            <w:rFonts w:ascii="Calibri" w:eastAsia="Calibri" w:hAnsi="Calibri" w:cs="Times New Roman"/>
            <w:b/>
            <w:bCs/>
          </w:rPr>
          <w:tab/>
          <w:t>Communications</w:t>
        </w:r>
        <w:bookmarkEnd w:id="2892"/>
      </w:ins>
    </w:p>
    <w:p w14:paraId="3703299A" w14:textId="77777777" w:rsidR="003C4CFE" w:rsidRPr="003C4CFE" w:rsidRDefault="00BE20CF" w:rsidP="003C4CFE">
      <w:pPr>
        <w:widowControl w:val="0"/>
        <w:ind w:left="1260"/>
        <w:rPr>
          <w:ins w:id="2894" w:author="Wolf, Kristina@BOF" w:date="2025-03-24T23:16:00Z" w16du:dateUtc="2025-03-25T06:16:00Z"/>
          <w:rFonts w:ascii="Calibri" w:eastAsia="Calibri" w:hAnsi="Calibri" w:cs="Times New Roman"/>
        </w:rPr>
      </w:pPr>
      <w:customXmlInsRangeStart w:id="2895" w:author="Wolf, Kristina@BOF" w:date="2025-03-24T23:16:00Z"/>
      <w:sdt>
        <w:sdtPr>
          <w:rPr>
            <w:rFonts w:ascii="Calibri" w:eastAsia="Calibri" w:hAnsi="Calibri" w:cs="Times New Roman"/>
          </w:rPr>
          <w:id w:val="-716735422"/>
          <w:placeholder>
            <w:docPart w:val="810AD16B264240A1849CFC5943F74E8E"/>
          </w:placeholder>
          <w:showingPlcHdr/>
        </w:sdtPr>
        <w:sdtEndPr/>
        <w:sdtContent>
          <w:customXmlInsRangeEnd w:id="2895"/>
          <w:ins w:id="2896"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897" w:author="Wolf, Kristina@BOF" w:date="2025-03-24T23:16:00Z"/>
        </w:sdtContent>
      </w:sdt>
      <w:customXmlInsRangeEnd w:id="2897"/>
    </w:p>
    <w:p w14:paraId="0F5FD33D" w14:textId="77777777" w:rsidR="003C4CFE" w:rsidRPr="003C4CFE" w:rsidRDefault="003C4CFE" w:rsidP="003C4CFE">
      <w:pPr>
        <w:ind w:left="1260" w:hanging="540"/>
        <w:outlineLvl w:val="2"/>
        <w:rPr>
          <w:ins w:id="2898" w:author="Wolf, Kristina@BOF" w:date="2025-03-24T23:16:00Z" w16du:dateUtc="2025-03-25T06:16:00Z"/>
          <w:rFonts w:ascii="Calibri" w:eastAsia="Calibri" w:hAnsi="Calibri" w:cs="Times New Roman"/>
          <w:b/>
          <w:bCs/>
        </w:rPr>
      </w:pPr>
      <w:bookmarkStart w:id="2899" w:name="_Toc188886387"/>
      <w:ins w:id="2900" w:author="Wolf, Kristina@BOF" w:date="2025-03-24T23:16:00Z" w16du:dateUtc="2025-03-25T06:16:00Z">
        <w:r w:rsidRPr="003C4CFE">
          <w:rPr>
            <w:rFonts w:ascii="Calibri" w:eastAsia="Calibri" w:hAnsi="Calibri" w:cs="Times New Roman"/>
            <w:b/>
            <w:bCs/>
          </w:rPr>
          <w:lastRenderedPageBreak/>
          <w:t>*5.12</w:t>
        </w:r>
        <w:r w:rsidRPr="003C4CFE">
          <w:rPr>
            <w:rFonts w:ascii="Calibri" w:eastAsia="Calibri" w:hAnsi="Calibri" w:cs="Times New Roman"/>
            <w:b/>
            <w:bCs/>
          </w:rPr>
          <w:tab/>
          <w:t>Livestock Agreement Options and Recommendations</w:t>
        </w:r>
        <w:bookmarkEnd w:id="2899"/>
      </w:ins>
    </w:p>
    <w:p w14:paraId="6A3779EA" w14:textId="77777777" w:rsidR="003C4CFE" w:rsidRPr="003C4CFE" w:rsidRDefault="00BE20CF" w:rsidP="003C4CFE">
      <w:pPr>
        <w:widowControl w:val="0"/>
        <w:ind w:left="1260"/>
        <w:rPr>
          <w:ins w:id="2901" w:author="Wolf, Kristina@BOF" w:date="2025-03-24T23:16:00Z" w16du:dateUtc="2025-03-25T06:16:00Z"/>
          <w:rFonts w:ascii="Calibri" w:eastAsia="Calibri" w:hAnsi="Calibri" w:cs="Times New Roman"/>
        </w:rPr>
      </w:pPr>
      <w:customXmlInsRangeStart w:id="2902" w:author="Wolf, Kristina@BOF" w:date="2025-03-24T23:16:00Z"/>
      <w:sdt>
        <w:sdtPr>
          <w:rPr>
            <w:rFonts w:ascii="Calibri" w:eastAsia="Calibri" w:hAnsi="Calibri" w:cs="Times New Roman"/>
          </w:rPr>
          <w:id w:val="151568239"/>
          <w:placeholder>
            <w:docPart w:val="4065A377BE734B5198AFED0C2D81BEA6"/>
          </w:placeholder>
          <w:showingPlcHdr/>
        </w:sdtPr>
        <w:sdtEndPr/>
        <w:sdtContent>
          <w:customXmlInsRangeEnd w:id="2902"/>
          <w:ins w:id="2903"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04" w:author="Wolf, Kristina@BOF" w:date="2025-03-24T23:16:00Z"/>
        </w:sdtContent>
      </w:sdt>
      <w:customXmlInsRangeEnd w:id="2904"/>
    </w:p>
    <w:p w14:paraId="6D4CED08" w14:textId="77777777" w:rsidR="003C4CFE" w:rsidRPr="003C4CFE" w:rsidRDefault="003C4CFE" w:rsidP="003C4CFE">
      <w:pPr>
        <w:ind w:left="1260" w:hanging="540"/>
        <w:outlineLvl w:val="2"/>
        <w:rPr>
          <w:ins w:id="2905" w:author="Wolf, Kristina@BOF" w:date="2025-03-24T23:16:00Z" w16du:dateUtc="2025-03-25T06:16:00Z"/>
          <w:rFonts w:ascii="Calibri" w:eastAsia="Calibri" w:hAnsi="Calibri" w:cs="Times New Roman"/>
          <w:b/>
          <w:bCs/>
        </w:rPr>
      </w:pPr>
      <w:bookmarkStart w:id="2906" w:name="_Toc188886388"/>
      <w:ins w:id="2907" w:author="Wolf, Kristina@BOF" w:date="2025-03-24T23:16:00Z" w16du:dateUtc="2025-03-25T06:16:00Z">
        <w:r w:rsidRPr="003C4CFE">
          <w:rPr>
            <w:rFonts w:ascii="Calibri" w:eastAsia="Calibri" w:hAnsi="Calibri" w:cs="Times New Roman"/>
            <w:b/>
            <w:bCs/>
          </w:rPr>
          <w:t>*5.13</w:t>
        </w:r>
        <w:r w:rsidRPr="003C4CFE">
          <w:rPr>
            <w:rFonts w:ascii="Calibri" w:eastAsia="Calibri" w:hAnsi="Calibri" w:cs="Times New Roman"/>
            <w:b/>
            <w:bCs/>
          </w:rPr>
          <w:tab/>
          <w:t>Grazing Fee Credit Options and Other Incentives for Stewardship Cooperation</w:t>
        </w:r>
        <w:bookmarkEnd w:id="2906"/>
      </w:ins>
    </w:p>
    <w:p w14:paraId="3B2E42BE" w14:textId="77777777" w:rsidR="003C4CFE" w:rsidRPr="003C4CFE" w:rsidRDefault="00BE20CF" w:rsidP="003C4CFE">
      <w:pPr>
        <w:widowControl w:val="0"/>
        <w:ind w:left="1260"/>
        <w:rPr>
          <w:ins w:id="2908" w:author="Wolf, Kristina@BOF" w:date="2025-03-24T23:16:00Z" w16du:dateUtc="2025-03-25T06:16:00Z"/>
          <w:rFonts w:ascii="Calibri" w:eastAsia="Calibri" w:hAnsi="Calibri" w:cs="Times New Roman"/>
        </w:rPr>
      </w:pPr>
      <w:customXmlInsRangeStart w:id="2909" w:author="Wolf, Kristina@BOF" w:date="2025-03-24T23:16:00Z"/>
      <w:sdt>
        <w:sdtPr>
          <w:rPr>
            <w:rFonts w:ascii="Calibri" w:eastAsia="Calibri" w:hAnsi="Calibri" w:cs="Times New Roman"/>
          </w:rPr>
          <w:id w:val="-1215119651"/>
          <w:placeholder>
            <w:docPart w:val="9B2CFDE98FAA43B7A3757E805C961CC3"/>
          </w:placeholder>
          <w:showingPlcHdr/>
        </w:sdtPr>
        <w:sdtEndPr/>
        <w:sdtContent>
          <w:customXmlInsRangeEnd w:id="2909"/>
          <w:ins w:id="2910"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11" w:author="Wolf, Kristina@BOF" w:date="2025-03-24T23:16:00Z"/>
        </w:sdtContent>
      </w:sdt>
      <w:customXmlInsRangeEnd w:id="2911"/>
    </w:p>
    <w:p w14:paraId="78C35028" w14:textId="77777777" w:rsidR="003C4CFE" w:rsidRPr="003C4CFE" w:rsidRDefault="003C4CFE" w:rsidP="003C4CFE">
      <w:pPr>
        <w:ind w:left="1260" w:hanging="540"/>
        <w:outlineLvl w:val="2"/>
        <w:rPr>
          <w:ins w:id="2912" w:author="Wolf, Kristina@BOF" w:date="2025-03-24T23:16:00Z" w16du:dateUtc="2025-03-25T06:16:00Z"/>
          <w:rFonts w:ascii="Calibri" w:eastAsia="Calibri" w:hAnsi="Calibri" w:cs="Times New Roman"/>
          <w:b/>
          <w:bCs/>
        </w:rPr>
      </w:pPr>
      <w:bookmarkStart w:id="2913" w:name="_Toc188886389"/>
      <w:ins w:id="2914" w:author="Wolf, Kristina@BOF" w:date="2025-03-24T23:16:00Z" w16du:dateUtc="2025-03-25T06:16:00Z">
        <w:r w:rsidRPr="003C4CFE">
          <w:rPr>
            <w:rFonts w:ascii="Calibri" w:eastAsia="Calibri" w:hAnsi="Calibri" w:cs="Times New Roman"/>
            <w:b/>
            <w:bCs/>
          </w:rPr>
          <w:t>*5.14</w:t>
        </w:r>
        <w:r w:rsidRPr="003C4CFE">
          <w:rPr>
            <w:rFonts w:ascii="Calibri" w:eastAsia="Calibri" w:hAnsi="Calibri" w:cs="Times New Roman"/>
            <w:b/>
            <w:bCs/>
          </w:rPr>
          <w:tab/>
          <w:t>Infrastructure</w:t>
        </w:r>
        <w:bookmarkEnd w:id="2913"/>
      </w:ins>
    </w:p>
    <w:p w14:paraId="77E70643" w14:textId="77777777" w:rsidR="003C4CFE" w:rsidRPr="003C4CFE" w:rsidRDefault="00BE20CF" w:rsidP="003C4CFE">
      <w:pPr>
        <w:widowControl w:val="0"/>
        <w:ind w:left="1260"/>
        <w:rPr>
          <w:ins w:id="2915" w:author="Wolf, Kristina@BOF" w:date="2025-03-24T23:16:00Z" w16du:dateUtc="2025-03-25T06:16:00Z"/>
          <w:rFonts w:ascii="Calibri" w:eastAsia="Calibri" w:hAnsi="Calibri" w:cs="Times New Roman"/>
        </w:rPr>
      </w:pPr>
      <w:customXmlInsRangeStart w:id="2916" w:author="Wolf, Kristina@BOF" w:date="2025-03-24T23:16:00Z"/>
      <w:sdt>
        <w:sdtPr>
          <w:rPr>
            <w:rFonts w:ascii="Calibri" w:eastAsia="Calibri" w:hAnsi="Calibri" w:cs="Times New Roman"/>
          </w:rPr>
          <w:id w:val="1118575609"/>
          <w:placeholder>
            <w:docPart w:val="EBD537C93FB1403EB83C694ECC46FE46"/>
          </w:placeholder>
          <w:showingPlcHdr/>
        </w:sdtPr>
        <w:sdtEndPr/>
        <w:sdtContent>
          <w:customXmlInsRangeEnd w:id="2916"/>
          <w:ins w:id="291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18" w:author="Wolf, Kristina@BOF" w:date="2025-03-24T23:16:00Z"/>
        </w:sdtContent>
      </w:sdt>
      <w:customXmlInsRangeEnd w:id="2918"/>
    </w:p>
    <w:p w14:paraId="74E842BB" w14:textId="77777777" w:rsidR="003C4CFE" w:rsidRPr="003C4CFE" w:rsidRDefault="003C4CFE" w:rsidP="003C4CFE">
      <w:pPr>
        <w:widowControl w:val="0"/>
        <w:spacing w:before="80" w:after="60"/>
        <w:ind w:left="1260"/>
        <w:outlineLvl w:val="3"/>
        <w:rPr>
          <w:ins w:id="2919" w:author="Wolf, Kristina@BOF" w:date="2025-03-24T23:16:00Z" w16du:dateUtc="2025-03-25T06:16:00Z"/>
          <w:rFonts w:ascii="Calibri" w:eastAsia="Calibri" w:hAnsi="Calibri" w:cs="Times New Roman"/>
          <w:b/>
          <w:bCs/>
          <w:i/>
          <w:iCs/>
        </w:rPr>
      </w:pPr>
      <w:ins w:id="2920" w:author="Wolf, Kristina@BOF" w:date="2025-03-24T23:16:00Z" w16du:dateUtc="2025-03-25T06:16:00Z">
        <w:r w:rsidRPr="003C4CFE">
          <w:rPr>
            <w:rFonts w:ascii="Calibri" w:eastAsia="Calibri" w:hAnsi="Calibri" w:cs="Times New Roman"/>
            <w:b/>
            <w:bCs/>
            <w:i/>
            <w:iCs/>
          </w:rPr>
          <w:t>*5.14.1</w:t>
        </w:r>
        <w:r w:rsidRPr="003C4CFE">
          <w:rPr>
            <w:rFonts w:ascii="Calibri" w:eastAsia="Calibri" w:hAnsi="Calibri" w:cs="Times New Roman"/>
            <w:b/>
            <w:bCs/>
            <w:i/>
            <w:iCs/>
          </w:rPr>
          <w:tab/>
          <w:t>Existing Grazing-related Infrastructure</w:t>
        </w:r>
      </w:ins>
    </w:p>
    <w:p w14:paraId="0D54ECA8" w14:textId="77777777" w:rsidR="003C4CFE" w:rsidRPr="003C4CFE" w:rsidRDefault="00BE20CF" w:rsidP="003C4CFE">
      <w:pPr>
        <w:widowControl w:val="0"/>
        <w:ind w:left="2160"/>
        <w:rPr>
          <w:ins w:id="2921" w:author="Wolf, Kristina@BOF" w:date="2025-03-24T23:16:00Z" w16du:dateUtc="2025-03-25T06:16:00Z"/>
          <w:rFonts w:ascii="Calibri" w:eastAsia="Calibri" w:hAnsi="Calibri" w:cs="Times New Roman"/>
        </w:rPr>
      </w:pPr>
      <w:customXmlInsRangeStart w:id="2922" w:author="Wolf, Kristina@BOF" w:date="2025-03-24T23:16:00Z"/>
      <w:sdt>
        <w:sdtPr>
          <w:rPr>
            <w:rFonts w:ascii="Calibri" w:eastAsia="Calibri" w:hAnsi="Calibri" w:cs="Times New Roman"/>
          </w:rPr>
          <w:id w:val="-452560627"/>
          <w:placeholder>
            <w:docPart w:val="C1E57EFC39E64597BC22C49B65BF1CFE"/>
          </w:placeholder>
          <w:showingPlcHdr/>
        </w:sdtPr>
        <w:sdtEndPr/>
        <w:sdtContent>
          <w:customXmlInsRangeEnd w:id="2922"/>
          <w:ins w:id="2923"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24" w:author="Wolf, Kristina@BOF" w:date="2025-03-24T23:16:00Z"/>
        </w:sdtContent>
      </w:sdt>
      <w:customXmlInsRangeEnd w:id="2924"/>
    </w:p>
    <w:p w14:paraId="0E07B217" w14:textId="77777777" w:rsidR="003C4CFE" w:rsidRPr="003C4CFE" w:rsidRDefault="003C4CFE" w:rsidP="003C4CFE">
      <w:pPr>
        <w:widowControl w:val="0"/>
        <w:spacing w:before="80" w:after="60"/>
        <w:ind w:left="2160" w:hanging="900"/>
        <w:outlineLvl w:val="3"/>
        <w:rPr>
          <w:ins w:id="2925" w:author="Wolf, Kristina@BOF" w:date="2025-03-24T23:16:00Z" w16du:dateUtc="2025-03-25T06:16:00Z"/>
          <w:rFonts w:ascii="Calibri" w:eastAsia="Calibri" w:hAnsi="Calibri" w:cs="Times New Roman"/>
          <w:b/>
          <w:bCs/>
          <w:i/>
          <w:iCs/>
        </w:rPr>
      </w:pPr>
      <w:ins w:id="2926" w:author="Wolf, Kristina@BOF" w:date="2025-03-24T23:16:00Z" w16du:dateUtc="2025-03-25T06:16:00Z">
        <w:r w:rsidRPr="003C4CFE">
          <w:rPr>
            <w:rFonts w:ascii="Calibri" w:eastAsia="Calibri" w:hAnsi="Calibri" w:cs="Times New Roman"/>
            <w:b/>
            <w:bCs/>
            <w:i/>
            <w:iCs/>
          </w:rPr>
          <w:t>*5.14.2</w:t>
        </w:r>
        <w:r w:rsidRPr="003C4CFE">
          <w:rPr>
            <w:rFonts w:ascii="Calibri" w:eastAsia="Calibri" w:hAnsi="Calibri" w:cs="Times New Roman"/>
            <w:b/>
            <w:bCs/>
            <w:i/>
            <w:iCs/>
          </w:rPr>
          <w:tab/>
          <w:t xml:space="preserve">“Wildlife-friendly” fencing </w:t>
        </w:r>
      </w:ins>
    </w:p>
    <w:p w14:paraId="5847D3A7" w14:textId="77777777" w:rsidR="003C4CFE" w:rsidRPr="003C4CFE" w:rsidRDefault="00BE20CF" w:rsidP="003C4CFE">
      <w:pPr>
        <w:widowControl w:val="0"/>
        <w:ind w:left="2160"/>
        <w:rPr>
          <w:ins w:id="2927" w:author="Wolf, Kristina@BOF" w:date="2025-03-24T23:16:00Z" w16du:dateUtc="2025-03-25T06:16:00Z"/>
          <w:rFonts w:ascii="Calibri" w:eastAsia="Calibri" w:hAnsi="Calibri" w:cs="Times New Roman"/>
        </w:rPr>
      </w:pPr>
      <w:customXmlInsRangeStart w:id="2928" w:author="Wolf, Kristina@BOF" w:date="2025-03-24T23:16:00Z"/>
      <w:sdt>
        <w:sdtPr>
          <w:rPr>
            <w:rFonts w:ascii="Calibri" w:eastAsia="Calibri" w:hAnsi="Calibri" w:cs="Times New Roman"/>
          </w:rPr>
          <w:id w:val="396011756"/>
          <w:placeholder>
            <w:docPart w:val="C2B1372B4BF64C22A6E6EB2B020A18A0"/>
          </w:placeholder>
          <w:showingPlcHdr/>
        </w:sdtPr>
        <w:sdtEndPr/>
        <w:sdtContent>
          <w:customXmlInsRangeEnd w:id="2928"/>
          <w:ins w:id="2929"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30" w:author="Wolf, Kristina@BOF" w:date="2025-03-24T23:16:00Z"/>
        </w:sdtContent>
      </w:sdt>
      <w:customXmlInsRangeEnd w:id="2930"/>
    </w:p>
    <w:p w14:paraId="568F8974" w14:textId="77777777" w:rsidR="003C4CFE" w:rsidRPr="003C4CFE" w:rsidRDefault="003C4CFE" w:rsidP="003C4CFE">
      <w:pPr>
        <w:widowControl w:val="0"/>
        <w:spacing w:before="80" w:after="60"/>
        <w:ind w:left="2160" w:hanging="900"/>
        <w:outlineLvl w:val="3"/>
        <w:rPr>
          <w:ins w:id="2931" w:author="Wolf, Kristina@BOF" w:date="2025-03-24T23:16:00Z" w16du:dateUtc="2025-03-25T06:16:00Z"/>
          <w:rFonts w:ascii="Calibri" w:eastAsia="Calibri" w:hAnsi="Calibri" w:cs="Times New Roman"/>
          <w:b/>
          <w:bCs/>
          <w:i/>
          <w:iCs/>
        </w:rPr>
      </w:pPr>
      <w:ins w:id="2932" w:author="Wolf, Kristina@BOF" w:date="2025-03-24T23:16:00Z" w16du:dateUtc="2025-03-25T06:16:00Z">
        <w:r w:rsidRPr="003C4CFE">
          <w:rPr>
            <w:rFonts w:ascii="Calibri" w:eastAsia="Calibri" w:hAnsi="Calibri" w:cs="Times New Roman"/>
            <w:b/>
            <w:bCs/>
            <w:i/>
            <w:iCs/>
          </w:rPr>
          <w:t>*5.14.3</w:t>
        </w:r>
        <w:r w:rsidRPr="003C4CFE">
          <w:rPr>
            <w:rFonts w:ascii="Calibri" w:eastAsia="Calibri" w:hAnsi="Calibri" w:cs="Times New Roman"/>
            <w:b/>
            <w:bCs/>
            <w:i/>
            <w:iCs/>
          </w:rPr>
          <w:tab/>
          <w:t>Required Improvements</w:t>
        </w:r>
      </w:ins>
    </w:p>
    <w:p w14:paraId="5B991489" w14:textId="77777777" w:rsidR="003C4CFE" w:rsidRPr="003C4CFE" w:rsidRDefault="00BE20CF" w:rsidP="003C4CFE">
      <w:pPr>
        <w:widowControl w:val="0"/>
        <w:ind w:left="2160"/>
        <w:rPr>
          <w:ins w:id="2933" w:author="Wolf, Kristina@BOF" w:date="2025-03-24T23:16:00Z" w16du:dateUtc="2025-03-25T06:16:00Z"/>
          <w:rFonts w:ascii="Calibri" w:eastAsia="Calibri" w:hAnsi="Calibri" w:cs="Times New Roman"/>
        </w:rPr>
      </w:pPr>
      <w:customXmlInsRangeStart w:id="2934" w:author="Wolf, Kristina@BOF" w:date="2025-03-24T23:16:00Z"/>
      <w:sdt>
        <w:sdtPr>
          <w:rPr>
            <w:rFonts w:ascii="Calibri" w:eastAsia="Calibri" w:hAnsi="Calibri" w:cs="Times New Roman"/>
          </w:rPr>
          <w:id w:val="-349258332"/>
          <w:placeholder>
            <w:docPart w:val="C105E60828854452ADE485C53023F5E0"/>
          </w:placeholder>
          <w:showingPlcHdr/>
        </w:sdtPr>
        <w:sdtEndPr/>
        <w:sdtContent>
          <w:customXmlInsRangeEnd w:id="2934"/>
          <w:ins w:id="293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36" w:author="Wolf, Kristina@BOF" w:date="2025-03-24T23:16:00Z"/>
        </w:sdtContent>
      </w:sdt>
      <w:customXmlInsRangeEnd w:id="2936"/>
    </w:p>
    <w:p w14:paraId="1AB5AD1B" w14:textId="77777777" w:rsidR="003C4CFE" w:rsidRPr="003C4CFE" w:rsidRDefault="003C4CFE" w:rsidP="003C4CFE">
      <w:pPr>
        <w:widowControl w:val="0"/>
        <w:spacing w:before="80" w:after="60"/>
        <w:ind w:left="1260"/>
        <w:outlineLvl w:val="3"/>
        <w:rPr>
          <w:ins w:id="2937" w:author="Wolf, Kristina@BOF" w:date="2025-03-24T23:16:00Z" w16du:dateUtc="2025-03-25T06:16:00Z"/>
          <w:rFonts w:ascii="Calibri" w:eastAsia="Calibri" w:hAnsi="Calibri" w:cs="Times New Roman"/>
          <w:b/>
          <w:bCs/>
          <w:i/>
          <w:iCs/>
        </w:rPr>
      </w:pPr>
      <w:ins w:id="2938" w:author="Wolf, Kristina@BOF" w:date="2025-03-24T23:16:00Z" w16du:dateUtc="2025-03-25T06:16:00Z">
        <w:r w:rsidRPr="003C4CFE">
          <w:rPr>
            <w:rFonts w:ascii="Calibri" w:eastAsia="Calibri" w:hAnsi="Calibri" w:cs="Times New Roman"/>
            <w:b/>
            <w:bCs/>
            <w:i/>
            <w:iCs/>
          </w:rPr>
          <w:t>*5.14.4</w:t>
        </w:r>
        <w:r w:rsidRPr="003C4CFE">
          <w:rPr>
            <w:rFonts w:ascii="Calibri" w:eastAsia="Calibri" w:hAnsi="Calibri" w:cs="Times New Roman"/>
            <w:b/>
            <w:bCs/>
            <w:i/>
            <w:iCs/>
          </w:rPr>
          <w:tab/>
          <w:t>Maintenance and Unexpected Repairs</w:t>
        </w:r>
      </w:ins>
    </w:p>
    <w:p w14:paraId="46BE9669" w14:textId="77777777" w:rsidR="003C4CFE" w:rsidRPr="003C4CFE" w:rsidRDefault="00BE20CF" w:rsidP="003C4CFE">
      <w:pPr>
        <w:widowControl w:val="0"/>
        <w:ind w:left="2160"/>
        <w:rPr>
          <w:ins w:id="2939" w:author="Wolf, Kristina@BOF" w:date="2025-03-24T23:16:00Z" w16du:dateUtc="2025-03-25T06:16:00Z"/>
          <w:rFonts w:ascii="Calibri" w:eastAsia="Calibri" w:hAnsi="Calibri" w:cs="Times New Roman"/>
        </w:rPr>
      </w:pPr>
      <w:customXmlInsRangeStart w:id="2940" w:author="Wolf, Kristina@BOF" w:date="2025-03-24T23:16:00Z"/>
      <w:sdt>
        <w:sdtPr>
          <w:rPr>
            <w:rFonts w:ascii="Calibri" w:eastAsia="Calibri" w:hAnsi="Calibri" w:cs="Times New Roman"/>
          </w:rPr>
          <w:id w:val="-1283491010"/>
          <w:placeholder>
            <w:docPart w:val="E9E73204F4074E0686CE6697460A05B8"/>
          </w:placeholder>
          <w:showingPlcHdr/>
        </w:sdtPr>
        <w:sdtEndPr/>
        <w:sdtContent>
          <w:customXmlInsRangeEnd w:id="2940"/>
          <w:ins w:id="2941"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42" w:author="Wolf, Kristina@BOF" w:date="2025-03-24T23:16:00Z"/>
        </w:sdtContent>
      </w:sdt>
      <w:customXmlInsRangeEnd w:id="2942"/>
    </w:p>
    <w:p w14:paraId="189D1D6D" w14:textId="77777777" w:rsidR="003C4CFE" w:rsidRPr="003C4CFE" w:rsidRDefault="003C4CFE" w:rsidP="003C4CFE">
      <w:pPr>
        <w:widowControl w:val="0"/>
        <w:spacing w:before="80" w:after="60"/>
        <w:ind w:left="1260"/>
        <w:outlineLvl w:val="3"/>
        <w:rPr>
          <w:ins w:id="2943" w:author="Wolf, Kristina@BOF" w:date="2025-03-24T23:16:00Z" w16du:dateUtc="2025-03-25T06:16:00Z"/>
          <w:rFonts w:ascii="Calibri" w:eastAsia="Calibri" w:hAnsi="Calibri" w:cs="Times New Roman"/>
          <w:b/>
          <w:bCs/>
          <w:i/>
          <w:iCs/>
        </w:rPr>
      </w:pPr>
      <w:ins w:id="2944" w:author="Wolf, Kristina@BOF" w:date="2025-03-24T23:16:00Z" w16du:dateUtc="2025-03-25T06:16:00Z">
        <w:r w:rsidRPr="003C4CFE">
          <w:rPr>
            <w:rFonts w:ascii="Calibri" w:eastAsia="Calibri" w:hAnsi="Calibri" w:cs="Times New Roman"/>
            <w:b/>
            <w:bCs/>
            <w:i/>
            <w:iCs/>
          </w:rPr>
          <w:t>*5.14.5</w:t>
        </w:r>
        <w:r w:rsidRPr="003C4CFE">
          <w:rPr>
            <w:rFonts w:ascii="Calibri" w:eastAsia="Calibri" w:hAnsi="Calibri" w:cs="Times New Roman"/>
            <w:b/>
            <w:bCs/>
            <w:i/>
            <w:iCs/>
          </w:rPr>
          <w:tab/>
          <w:t>Estimated Costs and Responsibilities</w:t>
        </w:r>
      </w:ins>
    </w:p>
    <w:p w14:paraId="5E7EABEC" w14:textId="77777777" w:rsidR="003C4CFE" w:rsidRPr="003C4CFE" w:rsidRDefault="00BE20CF" w:rsidP="003C4CFE">
      <w:pPr>
        <w:widowControl w:val="0"/>
        <w:ind w:left="2160"/>
        <w:rPr>
          <w:ins w:id="2945" w:author="Wolf, Kristina@BOF" w:date="2025-03-24T23:16:00Z" w16du:dateUtc="2025-03-25T06:16:00Z"/>
          <w:rFonts w:ascii="Calibri" w:eastAsia="Calibri" w:hAnsi="Calibri" w:cs="Times New Roman"/>
        </w:rPr>
      </w:pPr>
      <w:customXmlInsRangeStart w:id="2946" w:author="Wolf, Kristina@BOF" w:date="2025-03-24T23:16:00Z"/>
      <w:sdt>
        <w:sdtPr>
          <w:rPr>
            <w:rFonts w:ascii="Calibri" w:eastAsia="Calibri" w:hAnsi="Calibri" w:cs="Times New Roman"/>
          </w:rPr>
          <w:id w:val="264497175"/>
          <w:placeholder>
            <w:docPart w:val="22B9881EA39547789365B779F61D5650"/>
          </w:placeholder>
          <w:showingPlcHdr/>
        </w:sdtPr>
        <w:sdtEndPr/>
        <w:sdtContent>
          <w:customXmlInsRangeEnd w:id="2946"/>
          <w:ins w:id="294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48" w:author="Wolf, Kristina@BOF" w:date="2025-03-24T23:16:00Z"/>
        </w:sdtContent>
      </w:sdt>
      <w:customXmlInsRangeEnd w:id="2948"/>
    </w:p>
    <w:p w14:paraId="3C9667F5" w14:textId="77777777" w:rsidR="003C4CFE" w:rsidRPr="003C4CFE" w:rsidRDefault="003C4CFE" w:rsidP="003C4CFE">
      <w:pPr>
        <w:spacing w:before="240"/>
        <w:ind w:left="1260" w:hanging="450"/>
        <w:outlineLvl w:val="2"/>
        <w:rPr>
          <w:ins w:id="2949" w:author="Wolf, Kristina@BOF" w:date="2025-03-24T23:16:00Z" w16du:dateUtc="2025-03-25T06:16:00Z"/>
          <w:rFonts w:ascii="Calibri" w:eastAsia="Calibri" w:hAnsi="Calibri" w:cs="Times New Roman"/>
          <w:b/>
          <w:bCs/>
        </w:rPr>
      </w:pPr>
      <w:bookmarkStart w:id="2950" w:name="_Toc188886390"/>
      <w:ins w:id="2951" w:author="Wolf, Kristina@BOF" w:date="2025-03-24T23:16:00Z" w16du:dateUtc="2025-03-25T06:16:00Z">
        <w:r w:rsidRPr="003C4CFE">
          <w:rPr>
            <w:rFonts w:ascii="Calibri" w:eastAsia="Calibri" w:hAnsi="Calibri" w:cs="Times New Roman"/>
            <w:b/>
            <w:bCs/>
          </w:rPr>
          <w:t>5.15</w:t>
        </w:r>
        <w:r w:rsidRPr="003C4CFE">
          <w:rPr>
            <w:rFonts w:ascii="Calibri" w:eastAsia="Calibri" w:hAnsi="Calibri" w:cs="Times New Roman"/>
            <w:b/>
            <w:bCs/>
          </w:rPr>
          <w:tab/>
          <w:t>Extreme Weather (drought, flood, debris flows, infrastructure damage) Preparations, Special Monitoring, and Response Plan</w:t>
        </w:r>
        <w:bookmarkEnd w:id="2950"/>
      </w:ins>
    </w:p>
    <w:p w14:paraId="711EF911" w14:textId="77777777" w:rsidR="003C4CFE" w:rsidRPr="003C4CFE" w:rsidRDefault="00BE20CF">
      <w:pPr>
        <w:widowControl w:val="0"/>
        <w:ind w:left="1260"/>
        <w:rPr>
          <w:ins w:id="2952" w:author="Wolf, Kristina@BOF" w:date="2025-03-24T23:16:00Z" w16du:dateUtc="2025-03-25T06:16:00Z"/>
          <w:rFonts w:ascii="Calibri" w:eastAsia="Calibri" w:hAnsi="Calibri" w:cs="Times New Roman"/>
        </w:rPr>
        <w:pPrChange w:id="2953" w:author="Wolf, Kristina@BOF" w:date="2025-03-24T23:17:00Z" w16du:dateUtc="2025-03-25T06:17:00Z">
          <w:pPr>
            <w:widowControl w:val="0"/>
            <w:ind w:left="2160"/>
          </w:pPr>
        </w:pPrChange>
      </w:pPr>
      <w:customXmlInsRangeStart w:id="2954" w:author="Wolf, Kristina@BOF" w:date="2025-03-24T23:16:00Z"/>
      <w:sdt>
        <w:sdtPr>
          <w:rPr>
            <w:rFonts w:ascii="Calibri" w:eastAsia="Calibri" w:hAnsi="Calibri" w:cs="Times New Roman"/>
          </w:rPr>
          <w:id w:val="501320277"/>
          <w:placeholder>
            <w:docPart w:val="7390E2ED4BDD4649A0D32413591BE825"/>
          </w:placeholder>
          <w:showingPlcHdr/>
        </w:sdtPr>
        <w:sdtEndPr/>
        <w:sdtContent>
          <w:customXmlInsRangeEnd w:id="2954"/>
          <w:ins w:id="295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56" w:author="Wolf, Kristina@BOF" w:date="2025-03-24T23:16:00Z"/>
        </w:sdtContent>
      </w:sdt>
      <w:customXmlInsRangeEnd w:id="2956"/>
    </w:p>
    <w:p w14:paraId="4C4603ED" w14:textId="77777777" w:rsidR="003C4CFE" w:rsidRPr="003C4CFE" w:rsidRDefault="003C4CFE" w:rsidP="003C4CFE">
      <w:pPr>
        <w:shd w:val="clear" w:color="auto" w:fill="FFFFFF"/>
        <w:spacing w:before="100" w:after="60" w:line="240" w:lineRule="auto"/>
        <w:textAlignment w:val="baseline"/>
        <w:outlineLvl w:val="1"/>
        <w:rPr>
          <w:ins w:id="2957" w:author="Wolf, Kristina@BOF" w:date="2025-03-24T23:16:00Z" w16du:dateUtc="2025-03-25T06:16:00Z"/>
          <w:rFonts w:ascii="Calibri" w:eastAsia="Calibri" w:hAnsi="Calibri" w:cs="Calibri"/>
          <w:b/>
          <w:bCs/>
          <w:sz w:val="26"/>
          <w:szCs w:val="26"/>
        </w:rPr>
      </w:pPr>
      <w:bookmarkStart w:id="2958" w:name="_Toc188886391"/>
      <w:ins w:id="2959" w:author="Wolf, Kristina@BOF" w:date="2025-03-24T23:16:00Z" w16du:dateUtc="2025-03-25T06:16:00Z">
        <w:r w:rsidRPr="003C4CFE">
          <w:rPr>
            <w:rFonts w:ascii="Calibri" w:eastAsia="Calibri" w:hAnsi="Calibri" w:cs="Calibri"/>
            <w:b/>
            <w:bCs/>
            <w:sz w:val="26"/>
            <w:szCs w:val="26"/>
          </w:rPr>
          <w:t>6.0</w:t>
        </w:r>
        <w:r w:rsidRPr="003C4CFE">
          <w:rPr>
            <w:rFonts w:ascii="Calibri" w:eastAsia="Calibri" w:hAnsi="Calibri" w:cs="Calibri"/>
            <w:b/>
            <w:bCs/>
            <w:sz w:val="26"/>
            <w:szCs w:val="26"/>
          </w:rPr>
          <w:tab/>
          <w:t>Monitoring, Reporting, and Plan Adaptation</w:t>
        </w:r>
        <w:bookmarkEnd w:id="2958"/>
      </w:ins>
    </w:p>
    <w:p w14:paraId="35117397" w14:textId="77777777" w:rsidR="003C4CFE" w:rsidRPr="003C4CFE" w:rsidRDefault="003C4CFE" w:rsidP="003C4CFE">
      <w:pPr>
        <w:ind w:left="1260" w:hanging="540"/>
        <w:outlineLvl w:val="2"/>
        <w:rPr>
          <w:ins w:id="2960" w:author="Wolf, Kristina@BOF" w:date="2025-03-24T23:16:00Z" w16du:dateUtc="2025-03-25T06:16:00Z"/>
          <w:rFonts w:ascii="Calibri" w:eastAsia="Calibri" w:hAnsi="Calibri" w:cs="Times New Roman"/>
          <w:b/>
          <w:bCs/>
        </w:rPr>
      </w:pPr>
      <w:bookmarkStart w:id="2961" w:name="_Toc188886392"/>
      <w:ins w:id="2962" w:author="Wolf, Kristina@BOF" w:date="2025-03-24T23:16:00Z" w16du:dateUtc="2025-03-25T06:16:00Z">
        <w:r w:rsidRPr="003C4CFE">
          <w:rPr>
            <w:rFonts w:ascii="Calibri" w:eastAsia="Calibri" w:hAnsi="Calibri" w:cs="Times New Roman"/>
            <w:b/>
            <w:bCs/>
          </w:rPr>
          <w:t>*6.1</w:t>
        </w:r>
        <w:r w:rsidRPr="003C4CFE">
          <w:rPr>
            <w:rFonts w:ascii="Calibri" w:eastAsia="Calibri" w:hAnsi="Calibri" w:cs="Times New Roman"/>
            <w:b/>
            <w:bCs/>
          </w:rPr>
          <w:tab/>
          <w:t>Monitoring and Reporting</w:t>
        </w:r>
        <w:bookmarkEnd w:id="2961"/>
      </w:ins>
    </w:p>
    <w:p w14:paraId="798C2F2F" w14:textId="77777777" w:rsidR="003C4CFE" w:rsidRPr="003C4CFE" w:rsidRDefault="00BE20CF" w:rsidP="003C4CFE">
      <w:pPr>
        <w:widowControl w:val="0"/>
        <w:ind w:left="1260"/>
        <w:rPr>
          <w:ins w:id="2963" w:author="Wolf, Kristina@BOF" w:date="2025-03-24T23:16:00Z" w16du:dateUtc="2025-03-25T06:16:00Z"/>
          <w:rFonts w:ascii="Calibri" w:eastAsia="Calibri" w:hAnsi="Calibri" w:cs="Times New Roman"/>
        </w:rPr>
      </w:pPr>
      <w:customXmlInsRangeStart w:id="2964" w:author="Wolf, Kristina@BOF" w:date="2025-03-24T23:16:00Z"/>
      <w:sdt>
        <w:sdtPr>
          <w:rPr>
            <w:rFonts w:ascii="Calibri" w:eastAsia="Calibri" w:hAnsi="Calibri" w:cs="Times New Roman"/>
          </w:rPr>
          <w:id w:val="-1241480845"/>
          <w:placeholder>
            <w:docPart w:val="180CB84B03DC42BB9FFA4C2EA1BED2AD"/>
          </w:placeholder>
          <w:showingPlcHdr/>
        </w:sdtPr>
        <w:sdtEndPr/>
        <w:sdtContent>
          <w:customXmlInsRangeEnd w:id="2964"/>
          <w:ins w:id="2965"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66" w:author="Wolf, Kristina@BOF" w:date="2025-03-24T23:16:00Z"/>
        </w:sdtContent>
      </w:sdt>
      <w:customXmlInsRangeEnd w:id="2966"/>
    </w:p>
    <w:p w14:paraId="11FB1B48" w14:textId="77777777" w:rsidR="003C4CFE" w:rsidRPr="003C4CFE" w:rsidRDefault="003C4CFE" w:rsidP="003C4CFE">
      <w:pPr>
        <w:ind w:left="1260" w:hanging="540"/>
        <w:outlineLvl w:val="2"/>
        <w:rPr>
          <w:ins w:id="2967" w:author="Wolf, Kristina@BOF" w:date="2025-03-24T23:16:00Z" w16du:dateUtc="2025-03-25T06:16:00Z"/>
          <w:rFonts w:ascii="Calibri" w:eastAsia="Calibri" w:hAnsi="Calibri" w:cs="Times New Roman"/>
          <w:b/>
          <w:bCs/>
        </w:rPr>
      </w:pPr>
      <w:bookmarkStart w:id="2968" w:name="_Toc188886393"/>
      <w:ins w:id="2969" w:author="Wolf, Kristina@BOF" w:date="2025-03-24T23:16:00Z" w16du:dateUtc="2025-03-25T06:16:00Z">
        <w:r w:rsidRPr="003C4CFE">
          <w:rPr>
            <w:rFonts w:ascii="Calibri" w:eastAsia="Calibri" w:hAnsi="Calibri" w:cs="Times New Roman"/>
            <w:b/>
            <w:bCs/>
          </w:rPr>
          <w:t>*6.2</w:t>
        </w:r>
        <w:r w:rsidRPr="003C4CFE">
          <w:rPr>
            <w:rFonts w:ascii="Calibri" w:eastAsia="Calibri" w:hAnsi="Calibri" w:cs="Times New Roman"/>
            <w:b/>
            <w:bCs/>
          </w:rPr>
          <w:tab/>
          <w:t>Plan and Practice Adaptation</w:t>
        </w:r>
        <w:bookmarkEnd w:id="2968"/>
      </w:ins>
    </w:p>
    <w:p w14:paraId="695260B6" w14:textId="77777777" w:rsidR="003C4CFE" w:rsidRPr="003C4CFE" w:rsidRDefault="00BE20CF" w:rsidP="003C4CFE">
      <w:pPr>
        <w:widowControl w:val="0"/>
        <w:ind w:left="1260"/>
        <w:rPr>
          <w:ins w:id="2970" w:author="Wolf, Kristina@BOF" w:date="2025-03-24T23:16:00Z" w16du:dateUtc="2025-03-25T06:16:00Z"/>
          <w:rFonts w:ascii="Calibri" w:eastAsia="Calibri" w:hAnsi="Calibri" w:cs="Times New Roman"/>
        </w:rPr>
      </w:pPr>
      <w:customXmlInsRangeStart w:id="2971" w:author="Wolf, Kristina@BOF" w:date="2025-03-24T23:16:00Z"/>
      <w:sdt>
        <w:sdtPr>
          <w:rPr>
            <w:rFonts w:ascii="Calibri" w:eastAsia="Calibri" w:hAnsi="Calibri" w:cs="Times New Roman"/>
          </w:rPr>
          <w:id w:val="807516271"/>
          <w:placeholder>
            <w:docPart w:val="73BAAFC54C8A4FB1BE08129CD7C6A813"/>
          </w:placeholder>
          <w:showingPlcHdr/>
        </w:sdtPr>
        <w:sdtEndPr/>
        <w:sdtContent>
          <w:customXmlInsRangeEnd w:id="2971"/>
          <w:ins w:id="2972"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73" w:author="Wolf, Kristina@BOF" w:date="2025-03-24T23:16:00Z"/>
        </w:sdtContent>
      </w:sdt>
      <w:customXmlInsRangeEnd w:id="2973"/>
    </w:p>
    <w:p w14:paraId="185511DE" w14:textId="77777777" w:rsidR="003C4CFE" w:rsidRPr="003C4CFE" w:rsidRDefault="003C4CFE" w:rsidP="003C4CFE">
      <w:pPr>
        <w:ind w:left="1260" w:hanging="540"/>
        <w:outlineLvl w:val="2"/>
        <w:rPr>
          <w:ins w:id="2974" w:author="Wolf, Kristina@BOF" w:date="2025-03-24T23:16:00Z" w16du:dateUtc="2025-03-25T06:16:00Z"/>
          <w:rFonts w:ascii="Calibri" w:eastAsia="Calibri" w:hAnsi="Calibri" w:cs="Times New Roman"/>
          <w:b/>
          <w:bCs/>
        </w:rPr>
      </w:pPr>
      <w:bookmarkStart w:id="2975" w:name="_Toc188886394"/>
      <w:ins w:id="2976" w:author="Wolf, Kristina@BOF" w:date="2025-03-24T23:16:00Z" w16du:dateUtc="2025-03-25T06:16:00Z">
        <w:r w:rsidRPr="003C4CFE">
          <w:rPr>
            <w:rFonts w:ascii="Calibri" w:eastAsia="Calibri" w:hAnsi="Calibri" w:cs="Times New Roman"/>
            <w:b/>
            <w:bCs/>
          </w:rPr>
          <w:t>*6.3</w:t>
        </w:r>
        <w:r w:rsidRPr="003C4CFE">
          <w:rPr>
            <w:rFonts w:ascii="Calibri" w:eastAsia="Calibri" w:hAnsi="Calibri" w:cs="Times New Roman"/>
            <w:b/>
            <w:bCs/>
          </w:rPr>
          <w:tab/>
          <w:t>Roles and Responsibilities of Landlords and Grazing Operators</w:t>
        </w:r>
        <w:bookmarkEnd w:id="2975"/>
        <w:r w:rsidRPr="003C4CFE">
          <w:rPr>
            <w:rFonts w:ascii="Calibri" w:eastAsia="Calibri" w:hAnsi="Calibri" w:cs="Times New Roman"/>
            <w:b/>
            <w:bCs/>
          </w:rPr>
          <w:t xml:space="preserve"> </w:t>
        </w:r>
      </w:ins>
    </w:p>
    <w:p w14:paraId="129B2CC5" w14:textId="77777777" w:rsidR="003C4CFE" w:rsidRPr="003C4CFE" w:rsidRDefault="00BE20CF" w:rsidP="003C4CFE">
      <w:pPr>
        <w:widowControl w:val="0"/>
        <w:ind w:left="1260"/>
        <w:rPr>
          <w:ins w:id="2977" w:author="Wolf, Kristina@BOF" w:date="2025-03-24T23:16:00Z" w16du:dateUtc="2025-03-25T06:16:00Z"/>
          <w:rFonts w:ascii="Calibri" w:eastAsia="Calibri" w:hAnsi="Calibri" w:cs="Times New Roman"/>
        </w:rPr>
      </w:pPr>
      <w:customXmlInsRangeStart w:id="2978" w:author="Wolf, Kristina@BOF" w:date="2025-03-24T23:16:00Z"/>
      <w:sdt>
        <w:sdtPr>
          <w:rPr>
            <w:rFonts w:ascii="Calibri" w:eastAsia="Calibri" w:hAnsi="Calibri" w:cs="Times New Roman"/>
          </w:rPr>
          <w:id w:val="861486908"/>
          <w:placeholder>
            <w:docPart w:val="B81DDBD04F5F46CAABB789C7D6526CBC"/>
          </w:placeholder>
          <w:showingPlcHdr/>
        </w:sdtPr>
        <w:sdtEndPr/>
        <w:sdtContent>
          <w:customXmlInsRangeEnd w:id="2978"/>
          <w:ins w:id="2979"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80" w:author="Wolf, Kristina@BOF" w:date="2025-03-24T23:16:00Z"/>
        </w:sdtContent>
      </w:sdt>
      <w:customXmlInsRangeEnd w:id="2980"/>
    </w:p>
    <w:p w14:paraId="6611411B" w14:textId="77777777" w:rsidR="003C4CFE" w:rsidRPr="003C4CFE" w:rsidRDefault="003C4CFE" w:rsidP="003C4CFE">
      <w:pPr>
        <w:shd w:val="clear" w:color="auto" w:fill="FFFFFF"/>
        <w:spacing w:before="100" w:after="60" w:line="240" w:lineRule="auto"/>
        <w:textAlignment w:val="baseline"/>
        <w:outlineLvl w:val="1"/>
        <w:rPr>
          <w:ins w:id="2981" w:author="Wolf, Kristina@BOF" w:date="2025-03-24T23:16:00Z" w16du:dateUtc="2025-03-25T06:16:00Z"/>
          <w:rFonts w:ascii="Calibri" w:eastAsia="Calibri" w:hAnsi="Calibri" w:cs="Calibri"/>
          <w:b/>
          <w:bCs/>
          <w:sz w:val="26"/>
          <w:szCs w:val="26"/>
        </w:rPr>
      </w:pPr>
      <w:bookmarkStart w:id="2982" w:name="_Toc188886395"/>
      <w:ins w:id="2983" w:author="Wolf, Kristina@BOF" w:date="2025-03-24T23:16:00Z" w16du:dateUtc="2025-03-25T06:16:00Z">
        <w:r w:rsidRPr="003C4CFE">
          <w:rPr>
            <w:rFonts w:ascii="Calibri" w:eastAsia="Calibri" w:hAnsi="Calibri" w:cs="Calibri"/>
            <w:b/>
            <w:bCs/>
            <w:sz w:val="26"/>
            <w:szCs w:val="26"/>
          </w:rPr>
          <w:t>7.0</w:t>
        </w:r>
        <w:r w:rsidRPr="003C4CFE">
          <w:rPr>
            <w:rFonts w:ascii="Calibri" w:eastAsia="Calibri" w:hAnsi="Calibri" w:cs="Calibri"/>
            <w:b/>
            <w:bCs/>
            <w:sz w:val="26"/>
            <w:szCs w:val="26"/>
          </w:rPr>
          <w:tab/>
          <w:t>Summary of Requirements and Recommendations</w:t>
        </w:r>
        <w:bookmarkEnd w:id="2982"/>
      </w:ins>
    </w:p>
    <w:p w14:paraId="3EFB83D9" w14:textId="77777777" w:rsidR="003C4CFE" w:rsidRPr="003C4CFE" w:rsidRDefault="003C4CFE" w:rsidP="003C4CFE">
      <w:pPr>
        <w:ind w:left="1260" w:hanging="540"/>
        <w:outlineLvl w:val="2"/>
        <w:rPr>
          <w:ins w:id="2984" w:author="Wolf, Kristina@BOF" w:date="2025-03-24T23:16:00Z" w16du:dateUtc="2025-03-25T06:16:00Z"/>
          <w:rFonts w:ascii="Calibri" w:eastAsia="Calibri" w:hAnsi="Calibri" w:cs="Times New Roman"/>
          <w:b/>
          <w:bCs/>
        </w:rPr>
      </w:pPr>
      <w:bookmarkStart w:id="2985" w:name="_Toc188886396"/>
      <w:ins w:id="2986" w:author="Wolf, Kristina@BOF" w:date="2025-03-24T23:16:00Z" w16du:dateUtc="2025-03-25T06:16:00Z">
        <w:r w:rsidRPr="003C4CFE">
          <w:rPr>
            <w:rFonts w:ascii="Calibri" w:eastAsia="Calibri" w:hAnsi="Calibri" w:cs="Times New Roman"/>
            <w:b/>
            <w:bCs/>
          </w:rPr>
          <w:t>*7.1</w:t>
        </w:r>
        <w:r w:rsidRPr="003C4CFE">
          <w:rPr>
            <w:rFonts w:ascii="Calibri" w:eastAsia="Calibri" w:hAnsi="Calibri" w:cs="Times New Roman"/>
            <w:b/>
            <w:bCs/>
          </w:rPr>
          <w:tab/>
          <w:t>Concise Summary of Key Management Requirements Described in this MAP</w:t>
        </w:r>
        <w:bookmarkEnd w:id="2985"/>
      </w:ins>
    </w:p>
    <w:p w14:paraId="51FDE9E8" w14:textId="77777777" w:rsidR="003C4CFE" w:rsidRPr="003C4CFE" w:rsidRDefault="00BE20CF" w:rsidP="003C4CFE">
      <w:pPr>
        <w:widowControl w:val="0"/>
        <w:ind w:left="1260"/>
        <w:rPr>
          <w:ins w:id="2987" w:author="Wolf, Kristina@BOF" w:date="2025-03-24T23:16:00Z" w16du:dateUtc="2025-03-25T06:16:00Z"/>
          <w:rFonts w:ascii="Calibri" w:eastAsia="Calibri" w:hAnsi="Calibri" w:cs="Times New Roman"/>
        </w:rPr>
      </w:pPr>
      <w:customXmlInsRangeStart w:id="2988" w:author="Wolf, Kristina@BOF" w:date="2025-03-24T23:16:00Z"/>
      <w:sdt>
        <w:sdtPr>
          <w:rPr>
            <w:rFonts w:ascii="Calibri" w:eastAsia="Calibri" w:hAnsi="Calibri" w:cs="Times New Roman"/>
          </w:rPr>
          <w:id w:val="-793673670"/>
          <w:placeholder>
            <w:docPart w:val="5822C7E579864132A99F49AB87275D5F"/>
          </w:placeholder>
          <w:showingPlcHdr/>
        </w:sdtPr>
        <w:sdtEndPr/>
        <w:sdtContent>
          <w:customXmlInsRangeEnd w:id="2988"/>
          <w:ins w:id="2989"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90" w:author="Wolf, Kristina@BOF" w:date="2025-03-24T23:16:00Z"/>
        </w:sdtContent>
      </w:sdt>
      <w:customXmlInsRangeEnd w:id="2990"/>
    </w:p>
    <w:p w14:paraId="15034D77" w14:textId="77777777" w:rsidR="003C4CFE" w:rsidRPr="003C4CFE" w:rsidRDefault="003C4CFE" w:rsidP="003C4CFE">
      <w:pPr>
        <w:ind w:left="1260" w:hanging="540"/>
        <w:outlineLvl w:val="2"/>
        <w:rPr>
          <w:ins w:id="2991" w:author="Wolf, Kristina@BOF" w:date="2025-03-24T23:16:00Z" w16du:dateUtc="2025-03-25T06:16:00Z"/>
          <w:rFonts w:ascii="Calibri" w:eastAsia="Calibri" w:hAnsi="Calibri" w:cs="Times New Roman"/>
          <w:b/>
          <w:bCs/>
        </w:rPr>
      </w:pPr>
      <w:bookmarkStart w:id="2992" w:name="_Toc188886397"/>
      <w:ins w:id="2993" w:author="Wolf, Kristina@BOF" w:date="2025-03-24T23:16:00Z" w16du:dateUtc="2025-03-25T06:16:00Z">
        <w:r w:rsidRPr="003C4CFE">
          <w:rPr>
            <w:rFonts w:ascii="Calibri" w:eastAsia="Calibri" w:hAnsi="Calibri" w:cs="Times New Roman"/>
            <w:b/>
            <w:bCs/>
          </w:rPr>
          <w:t>*7.2</w:t>
        </w:r>
        <w:r w:rsidRPr="003C4CFE">
          <w:rPr>
            <w:rFonts w:ascii="Calibri" w:eastAsia="Calibri" w:hAnsi="Calibri" w:cs="Times New Roman"/>
            <w:b/>
            <w:bCs/>
          </w:rPr>
          <w:tab/>
          <w:t>Supplementary Assessments and Planning</w:t>
        </w:r>
        <w:bookmarkEnd w:id="2992"/>
        <w:r w:rsidRPr="003C4CFE">
          <w:rPr>
            <w:rFonts w:ascii="Calibri" w:eastAsia="Calibri" w:hAnsi="Calibri" w:cs="Times New Roman"/>
            <w:b/>
            <w:bCs/>
          </w:rPr>
          <w:t xml:space="preserve">  </w:t>
        </w:r>
      </w:ins>
    </w:p>
    <w:p w14:paraId="37E1DBD5" w14:textId="3805AD7B" w:rsidR="00CD4F1B" w:rsidRPr="00844CF2" w:rsidRDefault="00BE20CF">
      <w:pPr>
        <w:widowControl w:val="0"/>
        <w:ind w:left="1260"/>
        <w:rPr>
          <w:rFonts w:ascii="Calibri" w:eastAsia="Calibri" w:hAnsi="Calibri" w:cs="Times New Roman"/>
          <w:rPrChange w:id="2994" w:author="Wolf, Kristina@BOF" w:date="2025-03-25T10:43:00Z" w16du:dateUtc="2025-03-25T17:43:00Z">
            <w:rPr>
              <w:b/>
              <w:bCs/>
              <w:caps/>
              <w:u w:val="single"/>
            </w:rPr>
          </w:rPrChange>
        </w:rPr>
        <w:pPrChange w:id="2995" w:author="Wolf, Kristina@BOF" w:date="2025-03-25T10:43:00Z" w16du:dateUtc="2025-03-25T17:43:00Z">
          <w:pPr>
            <w:spacing w:afterLines="80" w:after="192"/>
          </w:pPr>
        </w:pPrChange>
      </w:pPr>
      <w:customXmlInsRangeStart w:id="2996" w:author="Wolf, Kristina@BOF" w:date="2025-03-24T23:16:00Z"/>
      <w:sdt>
        <w:sdtPr>
          <w:rPr>
            <w:rFonts w:ascii="Calibri" w:eastAsia="Calibri" w:hAnsi="Calibri" w:cs="Times New Roman"/>
          </w:rPr>
          <w:id w:val="1098913836"/>
          <w:placeholder>
            <w:docPart w:val="27AE8E1B462943399757C73D1565D3EB"/>
          </w:placeholder>
          <w:showingPlcHdr/>
        </w:sdtPr>
        <w:sdtEndPr/>
        <w:sdtContent>
          <w:customXmlInsRangeEnd w:id="2996"/>
          <w:ins w:id="2997" w:author="Wolf, Kristina@BOF" w:date="2025-03-24T23:16:00Z" w16du:dateUtc="2025-03-25T06:16:00Z">
            <w:r w:rsidR="003C4CFE" w:rsidRPr="003C4CFE">
              <w:rPr>
                <w:rFonts w:ascii="Calibri" w:eastAsia="Calibri" w:hAnsi="Calibri" w:cs="Times New Roman"/>
                <w:color w:val="666666"/>
              </w:rPr>
              <w:t>Click or tap here to enter text.</w:t>
            </w:r>
          </w:ins>
          <w:customXmlInsRangeStart w:id="2998" w:author="Wolf, Kristina@BOF" w:date="2025-03-24T23:16:00Z"/>
        </w:sdtContent>
      </w:sdt>
      <w:customXmlInsRangeEnd w:id="2998"/>
      <w:permEnd w:id="1583874857"/>
    </w:p>
    <w:sectPr w:rsidR="00CD4F1B" w:rsidRPr="00844CF2" w:rsidSect="000C7CA4">
      <w:headerReference w:type="default" r:id="rId80"/>
      <w:footerReference w:type="first" r:id="rId81"/>
      <w:pgSz w:w="12240" w:h="15840" w:code="1"/>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135" w:author="Wolf, Kristina@BOF" w:date="2025-03-19T22:08:00Z" w:initials="KW">
    <w:p w14:paraId="32D865B0" w14:textId="77777777" w:rsidR="00D139C3" w:rsidRDefault="00D139C3" w:rsidP="00D139C3">
      <w:pPr>
        <w:pStyle w:val="CommentText"/>
      </w:pPr>
      <w:r>
        <w:rPr>
          <w:rStyle w:val="CommentReference"/>
        </w:rPr>
        <w:annotationRef/>
      </w:r>
      <w:r>
        <w:rPr>
          <w:b/>
          <w:bCs/>
          <w:highlight w:val="yellow"/>
        </w:rPr>
        <w:t xml:space="preserve">Board staff to do: </w:t>
      </w:r>
      <w:r>
        <w:t>Update if revised by publication of document</w:t>
      </w:r>
    </w:p>
  </w:comment>
  <w:comment w:id="1409" w:author="Wolf, Kristina@BOF" w:date="2025-03-19T13:45:00Z" w:initials="KW">
    <w:p w14:paraId="37F3DC6C" w14:textId="77777777" w:rsidR="00346052" w:rsidRDefault="005415B3" w:rsidP="00346052">
      <w:pPr>
        <w:pStyle w:val="CommentText"/>
      </w:pPr>
      <w:r>
        <w:rPr>
          <w:rStyle w:val="CommentReference"/>
        </w:rPr>
        <w:annotationRef/>
      </w:r>
      <w:r w:rsidR="00346052">
        <w:rPr>
          <w:b/>
          <w:bCs/>
          <w:highlight w:val="green"/>
        </w:rPr>
        <w:t xml:space="preserve">DGS: </w:t>
      </w:r>
      <w:r w:rsidR="00346052">
        <w:t xml:space="preserve">Does the License template allow for this? Does not appear that section addresses this. </w:t>
      </w:r>
    </w:p>
  </w:comment>
  <w:comment w:id="1410" w:author="Wolf, Kristina@BOF" w:date="2025-03-20T23:31:00Z" w:initials="KW">
    <w:p w14:paraId="7D638DE9" w14:textId="09AD0943" w:rsidR="008431F0" w:rsidRDefault="008431F0" w:rsidP="008431F0">
      <w:pPr>
        <w:pStyle w:val="CommentText"/>
      </w:pPr>
      <w:r>
        <w:rPr>
          <w:rStyle w:val="CommentReference"/>
        </w:rPr>
        <w:annotationRef/>
      </w:r>
      <w:r>
        <w:rPr>
          <w:b/>
          <w:bCs/>
        </w:rPr>
        <w:t xml:space="preserve">SLGLLM Author Response: </w:t>
      </w:r>
    </w:p>
    <w:p w14:paraId="08A8F3C3" w14:textId="77777777" w:rsidR="008431F0" w:rsidRDefault="008431F0" w:rsidP="008431F0">
      <w:pPr>
        <w:pStyle w:val="CommentText"/>
      </w:pPr>
      <w:r>
        <w:rPr>
          <w:color w:val="000000"/>
        </w:rPr>
        <w:t>I would change the word “should” to “may”. On/off dates are not necessary unless there’s a core reason, such as it’s part of another legal obligation. Most cases should focus on producing the results desired, that should be specified in the MAP.</w:t>
      </w:r>
    </w:p>
  </w:comment>
  <w:comment w:id="1411" w:author="Wolf, Kristina@BOF" w:date="2025-03-24T21:38:00Z" w:initials="KW">
    <w:p w14:paraId="7C861EF7" w14:textId="77777777" w:rsidR="00EE6829" w:rsidRDefault="00EE6829" w:rsidP="00EE6829">
      <w:pPr>
        <w:pStyle w:val="CommentText"/>
      </w:pPr>
      <w:r>
        <w:rPr>
          <w:rStyle w:val="CommentReference"/>
        </w:rPr>
        <w:annotationRef/>
      </w:r>
      <w:r>
        <w:rPr>
          <w:b/>
          <w:bCs/>
        </w:rPr>
        <w:t xml:space="preserve">DGS Response: </w:t>
      </w:r>
    </w:p>
    <w:p w14:paraId="592DB71D" w14:textId="77777777" w:rsidR="00EE6829" w:rsidRDefault="00EE6829" w:rsidP="00EE6829">
      <w:pPr>
        <w:pStyle w:val="CommentText"/>
      </w:pPr>
      <w:r>
        <w:t xml:space="preserve">Yes, on/off dates are part of the Term paragraph. Not every agreement will have them, so the sample license is not written to include them. </w:t>
      </w:r>
    </w:p>
  </w:comment>
  <w:comment w:id="1424" w:author="Wolf, Kristina@BOF" w:date="2025-03-19T13:46:00Z" w:initials="KW">
    <w:p w14:paraId="215BE1F8" w14:textId="1369B133" w:rsidR="00346052" w:rsidRDefault="005415B3" w:rsidP="00346052">
      <w:pPr>
        <w:pStyle w:val="CommentText"/>
      </w:pPr>
      <w:r>
        <w:rPr>
          <w:rStyle w:val="CommentReference"/>
        </w:rPr>
        <w:annotationRef/>
      </w:r>
      <w:r w:rsidR="00346052">
        <w:rPr>
          <w:b/>
          <w:bCs/>
          <w:highlight w:val="green"/>
        </w:rPr>
        <w:t xml:space="preserve">DGS: </w:t>
      </w:r>
      <w:r w:rsidR="00346052">
        <w:t xml:space="preserve">Same comment as above - language not included in the template to address this…. Is it addressed elsewhere in the license in another item, and if so, should I move it there? </w:t>
      </w:r>
    </w:p>
  </w:comment>
  <w:comment w:id="1425" w:author="Wolf, Kristina@BOF" w:date="2025-03-24T21:39:00Z" w:initials="KW">
    <w:p w14:paraId="53C6C93D" w14:textId="77777777" w:rsidR="00EE6829" w:rsidRDefault="00EE6829" w:rsidP="00EE6829">
      <w:pPr>
        <w:pStyle w:val="CommentText"/>
      </w:pPr>
      <w:r>
        <w:rPr>
          <w:rStyle w:val="CommentReference"/>
        </w:rPr>
        <w:annotationRef/>
      </w:r>
      <w:r>
        <w:rPr>
          <w:b/>
          <w:bCs/>
        </w:rPr>
        <w:t xml:space="preserve">DGS Response: </w:t>
      </w:r>
    </w:p>
    <w:p w14:paraId="1FF63BE1" w14:textId="77777777" w:rsidR="00EE6829" w:rsidRDefault="00EE6829" w:rsidP="00EE6829">
      <w:pPr>
        <w:pStyle w:val="CommentText"/>
      </w:pPr>
      <w:r>
        <w:t xml:space="preserve">Stocking rates would be considered part of the “Use” paragraph if I’m understanding the what this term means correctly. I’m okay with it if you prefer to move the description to another paragraph. </w:t>
      </w:r>
    </w:p>
  </w:comment>
  <w:comment w:id="1464" w:author="Wolf, Kristina@BOF" w:date="2025-03-19T13:52:00Z" w:initials="KW">
    <w:p w14:paraId="10646C4B" w14:textId="38F4491E" w:rsidR="00346052" w:rsidRDefault="005113B0" w:rsidP="00346052">
      <w:pPr>
        <w:pStyle w:val="CommentText"/>
      </w:pPr>
      <w:r>
        <w:rPr>
          <w:rStyle w:val="CommentReference"/>
        </w:rPr>
        <w:annotationRef/>
      </w:r>
      <w:r w:rsidR="00346052">
        <w:rPr>
          <w:b/>
          <w:bCs/>
          <w:highlight w:val="green"/>
        </w:rPr>
        <w:t xml:space="preserve">DGS: </w:t>
      </w:r>
      <w:r w:rsidR="00346052">
        <w:t xml:space="preserve">Is the license template language sufficient to cover all of these? </w:t>
      </w:r>
    </w:p>
  </w:comment>
  <w:comment w:id="1465" w:author="Wolf, Kristina@BOF" w:date="2025-03-20T23:33:00Z" w:initials="KW">
    <w:p w14:paraId="7B248289" w14:textId="7AFE1EE7" w:rsidR="008431F0" w:rsidRDefault="008431F0" w:rsidP="008431F0">
      <w:pPr>
        <w:pStyle w:val="CommentText"/>
      </w:pPr>
      <w:r>
        <w:rPr>
          <w:rStyle w:val="CommentReference"/>
        </w:rPr>
        <w:annotationRef/>
      </w:r>
      <w:r>
        <w:rPr>
          <w:b/>
          <w:bCs/>
          <w:color w:val="000000"/>
        </w:rPr>
        <w:t xml:space="preserve">SLGLLM Author Response: </w:t>
      </w:r>
    </w:p>
    <w:p w14:paraId="7E0C3921" w14:textId="77777777" w:rsidR="008431F0" w:rsidRDefault="008431F0" w:rsidP="008431F0">
      <w:pPr>
        <w:pStyle w:val="CommentText"/>
      </w:pPr>
      <w:r>
        <w:rPr>
          <w:color w:val="000000"/>
        </w:rPr>
        <w:t>I think “no.” I don’t see it in the license template. This is important, and should be added to the template.</w:t>
      </w:r>
    </w:p>
  </w:comment>
  <w:comment w:id="1466" w:author="Wolf, Kristina@BOF" w:date="2025-03-24T21:40:00Z" w:initials="KW">
    <w:p w14:paraId="6E8BEB42" w14:textId="77777777" w:rsidR="00EE6829" w:rsidRDefault="00EE6829" w:rsidP="00EE6829">
      <w:pPr>
        <w:pStyle w:val="CommentText"/>
      </w:pPr>
      <w:r>
        <w:rPr>
          <w:rStyle w:val="CommentReference"/>
        </w:rPr>
        <w:annotationRef/>
      </w:r>
      <w:r>
        <w:rPr>
          <w:b/>
          <w:bCs/>
        </w:rPr>
        <w:t xml:space="preserve">DGS Response: </w:t>
      </w:r>
    </w:p>
    <w:p w14:paraId="7BC6DC26" w14:textId="77777777" w:rsidR="00EE6829" w:rsidRDefault="00EE6829" w:rsidP="00EE6829">
      <w:pPr>
        <w:pStyle w:val="CommentText"/>
      </w:pPr>
      <w:r>
        <w:t xml:space="preserve">Our agreements do not include a penalty for early termination. If one were needed, we could include it in the “Early Termination” paragraph when the license is drafted. The sample lease is written so that either party can terminate the lease ‘for any reason’ to avoid litigating if a termination is justified. If one party no longer wants the agreement, it’s cleaner to let them out. </w:t>
      </w:r>
    </w:p>
  </w:comment>
  <w:comment w:id="1467" w:author="Wolf, Kristina@BOF" w:date="2025-03-25T09:15:00Z" w:initials="KW">
    <w:p w14:paraId="7C766DC3" w14:textId="77777777" w:rsidR="00864FA5" w:rsidRDefault="00864FA5" w:rsidP="00864FA5">
      <w:pPr>
        <w:pStyle w:val="CommentText"/>
      </w:pPr>
      <w:r>
        <w:rPr>
          <w:rStyle w:val="CommentReference"/>
        </w:rPr>
        <w:annotationRef/>
      </w:r>
      <w:r>
        <w:t xml:space="preserve">Discrimination/prejudice is not allowable by law, so this isn’t just some arbitrary </w:t>
      </w:r>
    </w:p>
    <w:p w14:paraId="3ED1D15B" w14:textId="77777777" w:rsidR="00864FA5" w:rsidRDefault="00864FA5" w:rsidP="00864FA5">
      <w:pPr>
        <w:pStyle w:val="CommentText"/>
      </w:pPr>
      <w:r>
        <w:t xml:space="preserve">All state property has to be available for state use first. If not being used by the state, can be rented out to a private entity. </w:t>
      </w:r>
    </w:p>
  </w:comment>
  <w:comment w:id="1487" w:author="Wolf, Kristina@BOF" w:date="2025-03-19T13:57:00Z" w:initials="KW">
    <w:p w14:paraId="0DB6E7F7" w14:textId="38E53B05" w:rsidR="00346052" w:rsidRDefault="003D25F9" w:rsidP="00346052">
      <w:pPr>
        <w:pStyle w:val="CommentText"/>
      </w:pPr>
      <w:r>
        <w:rPr>
          <w:rStyle w:val="CommentReference"/>
        </w:rPr>
        <w:annotationRef/>
      </w:r>
      <w:r w:rsidR="00346052">
        <w:rPr>
          <w:b/>
          <w:bCs/>
          <w:highlight w:val="green"/>
        </w:rPr>
        <w:t xml:space="preserve">DGS: </w:t>
      </w:r>
      <w:r w:rsidR="00346052">
        <w:t xml:space="preserve">Does the current license template language allow for all other fee structure options described (e.g. Per Acre, Per Pound Gained, Per Head), to be exercised? Think so, but not entirely sure… </w:t>
      </w:r>
    </w:p>
  </w:comment>
  <w:comment w:id="1488" w:author="Wolf, Kristina@BOF" w:date="2025-03-20T23:34:00Z" w:initials="KW">
    <w:p w14:paraId="0334A4FD" w14:textId="359AA7EC" w:rsidR="008431F0" w:rsidRDefault="008431F0" w:rsidP="008431F0">
      <w:pPr>
        <w:pStyle w:val="CommentText"/>
      </w:pPr>
      <w:r>
        <w:rPr>
          <w:rStyle w:val="CommentReference"/>
        </w:rPr>
        <w:annotationRef/>
      </w:r>
      <w:r>
        <w:rPr>
          <w:b/>
          <w:bCs/>
          <w:color w:val="000000"/>
        </w:rPr>
        <w:t xml:space="preserve">SLGLLM Author Response: </w:t>
      </w:r>
    </w:p>
    <w:p w14:paraId="594E5885" w14:textId="77777777" w:rsidR="008431F0" w:rsidRDefault="008431F0" w:rsidP="008431F0">
      <w:pPr>
        <w:pStyle w:val="CommentText"/>
      </w:pPr>
      <w:r>
        <w:rPr>
          <w:color w:val="000000"/>
        </w:rPr>
        <w:t>No, The license template should add a statement that other fee structures may be used if and where determined by property managers to be more appropriate.</w:t>
      </w:r>
    </w:p>
  </w:comment>
  <w:comment w:id="1489" w:author="Wolf, Kristina@BOF" w:date="2025-03-24T21:40:00Z" w:initials="KW">
    <w:p w14:paraId="5FE87B08" w14:textId="77777777" w:rsidR="00EE6829" w:rsidRDefault="00EE6829" w:rsidP="00EE6829">
      <w:pPr>
        <w:pStyle w:val="CommentText"/>
      </w:pPr>
      <w:r>
        <w:rPr>
          <w:rStyle w:val="CommentReference"/>
        </w:rPr>
        <w:annotationRef/>
      </w:r>
      <w:r>
        <w:rPr>
          <w:b/>
          <w:bCs/>
        </w:rPr>
        <w:t xml:space="preserve">DGS Response: </w:t>
      </w:r>
    </w:p>
    <w:p w14:paraId="1BABB5C0" w14:textId="77777777" w:rsidR="00EE6829" w:rsidRDefault="00EE6829" w:rsidP="00EE6829">
      <w:pPr>
        <w:pStyle w:val="CommentText"/>
      </w:pPr>
      <w:r>
        <w:t xml:space="preserve">Maybe I don’t understand, but I would not agree with SLGLLM that the template should make a rigid statement about how fees are collected and then add a caveat that alternative fees structures can be arranged. If DGS is approving the license, we want to know what the fee credits are up front and include them in the agreement. The fee structure is adaptable at the point of negotiation, but should be firm an agreed to within the license agreement once signed. </w:t>
      </w:r>
    </w:p>
  </w:comment>
  <w:comment w:id="1490" w:author="Wolf, Kristina@BOF" w:date="2025-03-25T09:18:00Z" w:initials="KW">
    <w:p w14:paraId="66711C9B" w14:textId="77777777" w:rsidR="00695244" w:rsidRDefault="00864FA5" w:rsidP="00695244">
      <w:pPr>
        <w:pStyle w:val="CommentText"/>
      </w:pPr>
      <w:r>
        <w:rPr>
          <w:rStyle w:val="CommentReference"/>
        </w:rPr>
        <w:annotationRef/>
      </w:r>
      <w:r w:rsidR="00695244">
        <w:t xml:space="preserve">Yes it is fine how it is written in the Guidebook; not every different potential option is in the sample but this WOULD be negotiated and included in the individual license. </w:t>
      </w:r>
    </w:p>
  </w:comment>
  <w:comment w:id="1588" w:author="Wolf, Kristina@BOF" w:date="2025-03-19T14:11:00Z" w:initials="KW">
    <w:p w14:paraId="0B7BAA5B" w14:textId="77777777" w:rsidR="00346052" w:rsidRDefault="00457C60" w:rsidP="00346052">
      <w:pPr>
        <w:pStyle w:val="CommentText"/>
      </w:pPr>
      <w:r>
        <w:rPr>
          <w:rStyle w:val="CommentReference"/>
        </w:rPr>
        <w:annotationRef/>
      </w:r>
      <w:r w:rsidR="00346052">
        <w:rPr>
          <w:b/>
          <w:bCs/>
          <w:highlight w:val="green"/>
        </w:rPr>
        <w:t xml:space="preserve">DGS: </w:t>
      </w:r>
      <w:r w:rsidR="00346052">
        <w:t xml:space="preserve">Does the License template text address this sufficiently or allow for this? </w:t>
      </w:r>
    </w:p>
  </w:comment>
  <w:comment w:id="1589" w:author="Wolf, Kristina@BOF" w:date="2025-03-20T23:36:00Z" w:initials="KW">
    <w:p w14:paraId="5851EB21" w14:textId="4936E361" w:rsidR="008431F0" w:rsidRDefault="008431F0" w:rsidP="008431F0">
      <w:pPr>
        <w:pStyle w:val="CommentText"/>
      </w:pPr>
      <w:r>
        <w:rPr>
          <w:rStyle w:val="CommentReference"/>
        </w:rPr>
        <w:annotationRef/>
      </w:r>
      <w:r>
        <w:rPr>
          <w:b/>
          <w:bCs/>
        </w:rPr>
        <w:t xml:space="preserve">SLGLLM Author Response: </w:t>
      </w:r>
    </w:p>
    <w:p w14:paraId="5FA7EE7D" w14:textId="77777777" w:rsidR="008431F0" w:rsidRDefault="008431F0" w:rsidP="008431F0">
      <w:pPr>
        <w:pStyle w:val="CommentText"/>
      </w:pPr>
      <w:r>
        <w:t>No. Any permits or approvals from municipal or state regulatory agencies for the activities covered by this license must be identified in this license, might involve high costs, and should be paid either by the property manager or the licensee by explicit negotiation.</w:t>
      </w:r>
    </w:p>
  </w:comment>
  <w:comment w:id="1590" w:author="Wolf, Kristina@BOF" w:date="2025-03-24T21:41:00Z" w:initials="KW">
    <w:p w14:paraId="55A9261E" w14:textId="77777777" w:rsidR="00EE6829" w:rsidRDefault="00EE6829" w:rsidP="00EE6829">
      <w:pPr>
        <w:pStyle w:val="CommentText"/>
      </w:pPr>
      <w:r>
        <w:rPr>
          <w:rStyle w:val="CommentReference"/>
        </w:rPr>
        <w:annotationRef/>
      </w:r>
      <w:r>
        <w:rPr>
          <w:b/>
          <w:bCs/>
        </w:rPr>
        <w:t xml:space="preserve">DGS Response: </w:t>
      </w:r>
    </w:p>
    <w:p w14:paraId="6478C38F" w14:textId="77777777" w:rsidR="00EE6829" w:rsidRDefault="00EE6829" w:rsidP="00EE6829">
      <w:pPr>
        <w:pStyle w:val="CommentText"/>
      </w:pPr>
      <w:r>
        <w:t xml:space="preserve">We do not have a standard paragraph for “Living Quarters Policies” except though the other paragraphs that require compliance with the law. We would prefer to address this individually and not be held to a single standard statewide. </w:t>
      </w:r>
    </w:p>
  </w:comment>
  <w:comment w:id="1591" w:author="Wolf, Kristina@BOF" w:date="2025-03-25T09:20:00Z" w:initials="KW">
    <w:p w14:paraId="19520269" w14:textId="77777777" w:rsidR="00864FA5" w:rsidRDefault="00864FA5" w:rsidP="00864FA5">
      <w:pPr>
        <w:pStyle w:val="CommentText"/>
      </w:pPr>
      <w:r>
        <w:rPr>
          <w:rStyle w:val="CommentReference"/>
        </w:rPr>
        <w:annotationRef/>
      </w:r>
      <w:r>
        <w:t xml:space="preserve">Yes this could be negotiated in an individual license. But uncommon so not in the sample. But would be in the final agreement, which would mainly say it is allowable and the individual must comply with any applicable laws. </w:t>
      </w:r>
    </w:p>
  </w:comment>
  <w:comment w:id="1771" w:author="Wolf, Kristina@BOF" w:date="2025-03-19T14:59:00Z" w:initials="KW">
    <w:p w14:paraId="143FB958" w14:textId="50807CA2" w:rsidR="00740AFE" w:rsidRDefault="00951140" w:rsidP="00740AFE">
      <w:pPr>
        <w:pStyle w:val="CommentText"/>
      </w:pPr>
      <w:r>
        <w:rPr>
          <w:rStyle w:val="CommentReference"/>
        </w:rPr>
        <w:annotationRef/>
      </w:r>
      <w:r w:rsidR="00740AFE">
        <w:rPr>
          <w:b/>
          <w:bCs/>
          <w:highlight w:val="green"/>
        </w:rPr>
        <w:t xml:space="preserve">DGS: </w:t>
      </w:r>
      <w:r w:rsidR="00740AFE">
        <w:t xml:space="preserve">Does the license language account for this? </w:t>
      </w:r>
    </w:p>
  </w:comment>
  <w:comment w:id="1772" w:author="Wolf, Kristina@BOF" w:date="2025-03-20T23:44:00Z" w:initials="KW">
    <w:p w14:paraId="77B13D0A" w14:textId="28C325F7" w:rsidR="00446784" w:rsidRDefault="00446784" w:rsidP="00446784">
      <w:pPr>
        <w:pStyle w:val="CommentText"/>
      </w:pPr>
      <w:r>
        <w:rPr>
          <w:rStyle w:val="CommentReference"/>
        </w:rPr>
        <w:annotationRef/>
      </w:r>
      <w:r>
        <w:rPr>
          <w:b/>
          <w:bCs/>
        </w:rPr>
        <w:t xml:space="preserve">SLGLLM Author Response: </w:t>
      </w:r>
    </w:p>
    <w:p w14:paraId="77C6F2A1" w14:textId="77777777" w:rsidR="00446784" w:rsidRDefault="00446784" w:rsidP="00446784">
      <w:pPr>
        <w:pStyle w:val="CommentText"/>
      </w:pPr>
      <w:r>
        <w:rPr>
          <w:color w:val="000000"/>
        </w:rPr>
        <w:t>No, this needs to be added explicitly in the license.</w:t>
      </w:r>
    </w:p>
  </w:comment>
  <w:comment w:id="1773" w:author="Wolf, Kristina@BOF" w:date="2025-03-24T21:41:00Z" w:initials="KW">
    <w:p w14:paraId="6699F9E5" w14:textId="77777777" w:rsidR="00EE6829" w:rsidRDefault="00EE6829" w:rsidP="00EE6829">
      <w:pPr>
        <w:pStyle w:val="CommentText"/>
      </w:pPr>
      <w:r>
        <w:rPr>
          <w:rStyle w:val="CommentReference"/>
        </w:rPr>
        <w:annotationRef/>
      </w:r>
      <w:r>
        <w:rPr>
          <w:b/>
          <w:bCs/>
        </w:rPr>
        <w:t xml:space="preserve">DGS Response: </w:t>
      </w:r>
    </w:p>
    <w:p w14:paraId="12169E2D" w14:textId="77777777" w:rsidR="00EE6829" w:rsidRDefault="00EE6829" w:rsidP="00EE6829">
      <w:pPr>
        <w:pStyle w:val="CommentText"/>
      </w:pPr>
      <w:r>
        <w:t xml:space="preserve">Agree that it would be need to be added explicitly in the agreement, but would it need to be included in the sample agreement? I think from a negotiating posture, we would not want to include it in the sample since this would not apply to every agreement. </w:t>
      </w:r>
    </w:p>
  </w:comment>
  <w:comment w:id="1774" w:author="Wolf, Kristina@BOF" w:date="2025-03-25T09:21:00Z" w:initials="KW">
    <w:p w14:paraId="7879DF0E" w14:textId="77777777" w:rsidR="00864FA5" w:rsidRDefault="00864FA5" w:rsidP="00864FA5">
      <w:pPr>
        <w:pStyle w:val="CommentText"/>
      </w:pPr>
      <w:r>
        <w:rPr>
          <w:rStyle w:val="CommentReference"/>
        </w:rPr>
        <w:annotationRef/>
      </w:r>
      <w:r>
        <w:t xml:space="preserve">This would be allowable and would be negotiated in the final license. </w:t>
      </w:r>
    </w:p>
  </w:comment>
  <w:comment w:id="1999" w:author="Wolf, Kristina@BOF" w:date="2025-03-19T13:44:00Z" w:initials="KW">
    <w:p w14:paraId="17C3F853" w14:textId="77862EC9" w:rsidR="00F30A88" w:rsidRDefault="00F30A88" w:rsidP="00F30A88">
      <w:pPr>
        <w:pStyle w:val="CommentText"/>
      </w:pPr>
      <w:r>
        <w:rPr>
          <w:rStyle w:val="CommentReference"/>
        </w:rPr>
        <w:annotationRef/>
      </w:r>
      <w:r>
        <w:rPr>
          <w:b/>
          <w:bCs/>
          <w:highlight w:val="green"/>
        </w:rPr>
        <w:t>DGS</w:t>
      </w:r>
      <w:r>
        <w:rPr>
          <w:b/>
          <w:bCs/>
        </w:rPr>
        <w:t>/</w:t>
      </w:r>
      <w:r>
        <w:rPr>
          <w:b/>
          <w:bCs/>
          <w:highlight w:val="yellow"/>
        </w:rPr>
        <w:t>Authors</w:t>
      </w:r>
      <w:r>
        <w:rPr>
          <w:b/>
          <w:bCs/>
        </w:rPr>
        <w:t xml:space="preserve">: </w:t>
      </w:r>
      <w:r>
        <w:t xml:space="preserve">Is this language sufficient? Is it in agreement with the license language? </w:t>
      </w:r>
    </w:p>
  </w:comment>
  <w:comment w:id="2000" w:author="Wolf, Kristina@BOF" w:date="2025-03-24T21:42:00Z" w:initials="KW">
    <w:p w14:paraId="72777717" w14:textId="77777777" w:rsidR="00EE6829" w:rsidRDefault="00EE6829" w:rsidP="00EE6829">
      <w:pPr>
        <w:pStyle w:val="CommentText"/>
      </w:pPr>
      <w:r>
        <w:rPr>
          <w:rStyle w:val="CommentReference"/>
        </w:rPr>
        <w:annotationRef/>
      </w:r>
      <w:r>
        <w:rPr>
          <w:b/>
          <w:bCs/>
        </w:rPr>
        <w:t xml:space="preserve">DGS Response: </w:t>
      </w:r>
    </w:p>
    <w:p w14:paraId="16BD9584" w14:textId="77777777" w:rsidR="00EE6829" w:rsidRDefault="00EE6829" w:rsidP="00EE6829">
      <w:pPr>
        <w:pStyle w:val="CommentText"/>
      </w:pPr>
      <w:r>
        <w:t>The sample agreement is sufficient. The sample does not guarantee the availability of water, so this would be modified in the specific case that it has water rights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2D865B0" w15:done="0"/>
  <w15:commentEx w15:paraId="37F3DC6C" w15:done="1"/>
  <w15:commentEx w15:paraId="08A8F3C3" w15:paraIdParent="37F3DC6C" w15:done="1"/>
  <w15:commentEx w15:paraId="592DB71D" w15:paraIdParent="37F3DC6C" w15:done="1"/>
  <w15:commentEx w15:paraId="215BE1F8" w15:done="1"/>
  <w15:commentEx w15:paraId="1FF63BE1" w15:paraIdParent="215BE1F8" w15:done="1"/>
  <w15:commentEx w15:paraId="10646C4B" w15:done="0"/>
  <w15:commentEx w15:paraId="7E0C3921" w15:paraIdParent="10646C4B" w15:done="0"/>
  <w15:commentEx w15:paraId="7BC6DC26" w15:paraIdParent="10646C4B" w15:done="0"/>
  <w15:commentEx w15:paraId="3ED1D15B" w15:paraIdParent="10646C4B" w15:done="0"/>
  <w15:commentEx w15:paraId="0DB6E7F7" w15:done="0"/>
  <w15:commentEx w15:paraId="594E5885" w15:paraIdParent="0DB6E7F7" w15:done="0"/>
  <w15:commentEx w15:paraId="1BABB5C0" w15:paraIdParent="0DB6E7F7" w15:done="0"/>
  <w15:commentEx w15:paraId="66711C9B" w15:paraIdParent="0DB6E7F7" w15:done="0"/>
  <w15:commentEx w15:paraId="0B7BAA5B" w15:done="0"/>
  <w15:commentEx w15:paraId="5FA7EE7D" w15:paraIdParent="0B7BAA5B" w15:done="0"/>
  <w15:commentEx w15:paraId="6478C38F" w15:paraIdParent="0B7BAA5B" w15:done="0"/>
  <w15:commentEx w15:paraId="19520269" w15:paraIdParent="0B7BAA5B" w15:done="0"/>
  <w15:commentEx w15:paraId="143FB958" w15:done="0"/>
  <w15:commentEx w15:paraId="77C6F2A1" w15:paraIdParent="143FB958" w15:done="0"/>
  <w15:commentEx w15:paraId="12169E2D" w15:paraIdParent="143FB958" w15:done="0"/>
  <w15:commentEx w15:paraId="7879DF0E" w15:paraIdParent="143FB958" w15:done="0"/>
  <w15:commentEx w15:paraId="17C3F853" w15:done="1"/>
  <w15:commentEx w15:paraId="16BD9584" w15:paraIdParent="17C3F85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02958E7" w16cex:dateUtc="2025-03-20T05:08:00Z"/>
  <w16cex:commentExtensible w16cex:durableId="741D71EB" w16cex:dateUtc="2025-03-19T20:45:00Z"/>
  <w16cex:commentExtensible w16cex:durableId="152C8B04" w16cex:dateUtc="2025-03-21T06:31:00Z"/>
  <w16cex:commentExtensible w16cex:durableId="7E2DFF00" w16cex:dateUtc="2025-03-25T04:38:00Z"/>
  <w16cex:commentExtensible w16cex:durableId="15B8D332" w16cex:dateUtc="2025-03-19T20:46:00Z"/>
  <w16cex:commentExtensible w16cex:durableId="4A7E4947" w16cex:dateUtc="2025-03-25T04:39:00Z"/>
  <w16cex:commentExtensible w16cex:durableId="6372BE5A" w16cex:dateUtc="2025-03-19T20:52:00Z"/>
  <w16cex:commentExtensible w16cex:durableId="3F1046F8" w16cex:dateUtc="2025-03-21T06:33:00Z"/>
  <w16cex:commentExtensible w16cex:durableId="74C9A0A3" w16cex:dateUtc="2025-03-25T04:40:00Z"/>
  <w16cex:commentExtensible w16cex:durableId="7733617B" w16cex:dateUtc="2025-03-25T16:15:00Z"/>
  <w16cex:commentExtensible w16cex:durableId="531E2542" w16cex:dateUtc="2025-03-19T20:57:00Z"/>
  <w16cex:commentExtensible w16cex:durableId="4EE277DB" w16cex:dateUtc="2025-03-21T06:34:00Z"/>
  <w16cex:commentExtensible w16cex:durableId="5E402134" w16cex:dateUtc="2025-03-25T04:40:00Z"/>
  <w16cex:commentExtensible w16cex:durableId="04C9F82C" w16cex:dateUtc="2025-03-25T16:18:00Z"/>
  <w16cex:commentExtensible w16cex:durableId="6918762D" w16cex:dateUtc="2025-03-19T21:11:00Z"/>
  <w16cex:commentExtensible w16cex:durableId="5CA1134F" w16cex:dateUtc="2025-03-21T06:36:00Z"/>
  <w16cex:commentExtensible w16cex:durableId="767DB737" w16cex:dateUtc="2025-03-25T04:41:00Z"/>
  <w16cex:commentExtensible w16cex:durableId="62EF665F" w16cex:dateUtc="2025-03-25T16:20:00Z"/>
  <w16cex:commentExtensible w16cex:durableId="63DF7E98" w16cex:dateUtc="2025-03-19T21:59:00Z"/>
  <w16cex:commentExtensible w16cex:durableId="595D150A" w16cex:dateUtc="2025-03-21T06:44:00Z"/>
  <w16cex:commentExtensible w16cex:durableId="7C681E00" w16cex:dateUtc="2025-03-25T04:41:00Z"/>
  <w16cex:commentExtensible w16cex:durableId="47BD475C" w16cex:dateUtc="2025-03-25T16:21:00Z"/>
  <w16cex:commentExtensible w16cex:durableId="5086E3F6" w16cex:dateUtc="2025-03-19T20:44:00Z"/>
  <w16cex:commentExtensible w16cex:durableId="430D3E63" w16cex:dateUtc="2025-03-25T04: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2D865B0" w16cid:durableId="002958E7"/>
  <w16cid:commentId w16cid:paraId="37F3DC6C" w16cid:durableId="741D71EB"/>
  <w16cid:commentId w16cid:paraId="08A8F3C3" w16cid:durableId="152C8B04"/>
  <w16cid:commentId w16cid:paraId="592DB71D" w16cid:durableId="7E2DFF00"/>
  <w16cid:commentId w16cid:paraId="215BE1F8" w16cid:durableId="15B8D332"/>
  <w16cid:commentId w16cid:paraId="1FF63BE1" w16cid:durableId="4A7E4947"/>
  <w16cid:commentId w16cid:paraId="10646C4B" w16cid:durableId="6372BE5A"/>
  <w16cid:commentId w16cid:paraId="7E0C3921" w16cid:durableId="3F1046F8"/>
  <w16cid:commentId w16cid:paraId="7BC6DC26" w16cid:durableId="74C9A0A3"/>
  <w16cid:commentId w16cid:paraId="3ED1D15B" w16cid:durableId="7733617B"/>
  <w16cid:commentId w16cid:paraId="0DB6E7F7" w16cid:durableId="531E2542"/>
  <w16cid:commentId w16cid:paraId="594E5885" w16cid:durableId="4EE277DB"/>
  <w16cid:commentId w16cid:paraId="1BABB5C0" w16cid:durableId="5E402134"/>
  <w16cid:commentId w16cid:paraId="66711C9B" w16cid:durableId="04C9F82C"/>
  <w16cid:commentId w16cid:paraId="0B7BAA5B" w16cid:durableId="6918762D"/>
  <w16cid:commentId w16cid:paraId="5FA7EE7D" w16cid:durableId="5CA1134F"/>
  <w16cid:commentId w16cid:paraId="6478C38F" w16cid:durableId="767DB737"/>
  <w16cid:commentId w16cid:paraId="19520269" w16cid:durableId="62EF665F"/>
  <w16cid:commentId w16cid:paraId="143FB958" w16cid:durableId="63DF7E98"/>
  <w16cid:commentId w16cid:paraId="77C6F2A1" w16cid:durableId="595D150A"/>
  <w16cid:commentId w16cid:paraId="12169E2D" w16cid:durableId="7C681E00"/>
  <w16cid:commentId w16cid:paraId="7879DF0E" w16cid:durableId="47BD475C"/>
  <w16cid:commentId w16cid:paraId="17C3F853" w16cid:durableId="5086E3F6"/>
  <w16cid:commentId w16cid:paraId="16BD9584" w16cid:durableId="430D3E6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9B0700" w14:textId="77777777" w:rsidR="0093570B" w:rsidRDefault="0093570B" w:rsidP="008333FE">
      <w:pPr>
        <w:spacing w:after="0" w:line="240" w:lineRule="auto"/>
      </w:pPr>
      <w:r>
        <w:separator/>
      </w:r>
    </w:p>
  </w:endnote>
  <w:endnote w:type="continuationSeparator" w:id="0">
    <w:p w14:paraId="73EA6D77" w14:textId="77777777" w:rsidR="0093570B" w:rsidRDefault="0093570B" w:rsidP="00833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00E80" w14:textId="77777777" w:rsidR="004D6089" w:rsidRDefault="004D60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95877"/>
      <w:docPartObj>
        <w:docPartGallery w:val="Page Numbers (Bottom of Page)"/>
        <w:docPartUnique/>
      </w:docPartObj>
    </w:sdtPr>
    <w:sdtEndPr>
      <w:rPr>
        <w:noProof/>
      </w:rPr>
    </w:sdtEndPr>
    <w:sdtContent>
      <w:p w14:paraId="21CBB359" w14:textId="1F38F323" w:rsidR="00274A65" w:rsidRDefault="00D14A22" w:rsidP="00C07AF2">
        <w:pPr>
          <w:pStyle w:val="Footer"/>
        </w:pPr>
        <w:r>
          <w:t xml:space="preserve">Final Revision: </w:t>
        </w:r>
        <w:r w:rsidR="0003555C">
          <w:rPr>
            <w:i/>
            <w:iCs/>
            <w:highlight w:val="yellow"/>
          </w:rPr>
          <w:t xml:space="preserve">March </w:t>
        </w:r>
        <w:del w:id="1138" w:author="Wolf, Kristina@BOF" w:date="2025-03-19T13:11:00Z" w16du:dateUtc="2025-03-19T20:11:00Z">
          <w:r w:rsidR="0003555C" w:rsidDel="007D796D">
            <w:rPr>
              <w:i/>
              <w:iCs/>
              <w:highlight w:val="yellow"/>
            </w:rPr>
            <w:delText>2</w:delText>
          </w:r>
        </w:del>
        <w:ins w:id="1139" w:author="Wolf, Kristina@BOF" w:date="2025-03-24T21:48:00Z" w16du:dateUtc="2025-03-25T04:48:00Z">
          <w:r w:rsidR="009A2AD5">
            <w:rPr>
              <w:i/>
              <w:iCs/>
              <w:highlight w:val="yellow"/>
            </w:rPr>
            <w:t>25</w:t>
          </w:r>
        </w:ins>
        <w:r w:rsidR="00274A65">
          <w:rPr>
            <w:i/>
            <w:iCs/>
            <w:highlight w:val="yellow"/>
          </w:rPr>
          <w:t>,</w:t>
        </w:r>
        <w:r w:rsidR="00274A65" w:rsidRPr="00342470">
          <w:rPr>
            <w:i/>
            <w:iCs/>
          </w:rPr>
          <w:t xml:space="preserve"> 2025</w:t>
        </w:r>
        <w:r w:rsidR="00274A65" w:rsidRPr="009C0294">
          <w:rPr>
            <w:i/>
            <w:iCs/>
          </w:rPr>
          <w:tab/>
        </w:r>
        <w:r w:rsidR="00274A65">
          <w:tab/>
        </w:r>
        <w:r w:rsidR="00274A65">
          <w:fldChar w:fldCharType="begin"/>
        </w:r>
        <w:r w:rsidR="00274A65">
          <w:instrText xml:space="preserve"> PAGE   \* MERGEFORMAT </w:instrText>
        </w:r>
        <w:r w:rsidR="00274A65">
          <w:fldChar w:fldCharType="separate"/>
        </w:r>
        <w:r w:rsidR="00274A65">
          <w:t>ii</w:t>
        </w:r>
        <w:r w:rsidR="00274A65">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98C07" w14:textId="77777777" w:rsidR="00274A65" w:rsidRDefault="00274A65" w:rsidP="00B02C2E">
    <w:pPr>
      <w:autoSpaceDE w:val="0"/>
      <w:autoSpaceDN w:val="0"/>
      <w:adjustRightInd w:val="0"/>
      <w:spacing w:after="0" w:line="247" w:lineRule="auto"/>
      <w:jc w:val="center"/>
      <w:rPr>
        <w:i/>
        <w:sz w:val="18"/>
        <w:szCs w:val="18"/>
      </w:rPr>
    </w:pPr>
  </w:p>
  <w:p w14:paraId="07EDC6A8" w14:textId="77777777" w:rsidR="00274A65" w:rsidRPr="00C07AF2" w:rsidRDefault="00274A65" w:rsidP="00A073CE">
    <w:pPr>
      <w:autoSpaceDE w:val="0"/>
      <w:autoSpaceDN w:val="0"/>
      <w:adjustRightInd w:val="0"/>
      <w:spacing w:after="0" w:line="247" w:lineRule="auto"/>
      <w:ind w:left="-446" w:right="-446"/>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6F814" w14:textId="77777777" w:rsidR="00A0239E" w:rsidRDefault="00A0239E" w:rsidP="00B02C2E">
    <w:pPr>
      <w:autoSpaceDE w:val="0"/>
      <w:autoSpaceDN w:val="0"/>
      <w:adjustRightInd w:val="0"/>
      <w:spacing w:after="0" w:line="247" w:lineRule="auto"/>
      <w:jc w:val="center"/>
      <w:rPr>
        <w:i/>
        <w:sz w:val="18"/>
        <w:szCs w:val="18"/>
      </w:rPr>
    </w:pPr>
  </w:p>
  <w:p w14:paraId="2C17F29B" w14:textId="77777777" w:rsidR="00A0239E" w:rsidRPr="00C07AF2" w:rsidRDefault="00A0239E" w:rsidP="00A073CE">
    <w:pPr>
      <w:autoSpaceDE w:val="0"/>
      <w:autoSpaceDN w:val="0"/>
      <w:adjustRightInd w:val="0"/>
      <w:spacing w:after="0" w:line="247" w:lineRule="auto"/>
      <w:ind w:left="-446" w:right="-446"/>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3E4A2" w14:textId="77777777" w:rsidR="0093570B" w:rsidRDefault="0093570B" w:rsidP="008333FE">
      <w:pPr>
        <w:spacing w:after="0" w:line="240" w:lineRule="auto"/>
      </w:pPr>
      <w:r>
        <w:separator/>
      </w:r>
    </w:p>
  </w:footnote>
  <w:footnote w:type="continuationSeparator" w:id="0">
    <w:p w14:paraId="246A0788" w14:textId="77777777" w:rsidR="0093570B" w:rsidRDefault="0093570B" w:rsidP="008333FE">
      <w:pPr>
        <w:spacing w:after="0" w:line="240" w:lineRule="auto"/>
      </w:pPr>
      <w:r>
        <w:continuationSeparator/>
      </w:r>
    </w:p>
  </w:footnote>
  <w:footnote w:id="1">
    <w:p w14:paraId="066F3192" w14:textId="77777777" w:rsidR="00274A65" w:rsidRDefault="00274A65" w:rsidP="00274A65">
      <w:pPr>
        <w:pStyle w:val="FootnoteText"/>
      </w:pPr>
      <w:r>
        <w:rPr>
          <w:rStyle w:val="FootnoteReference"/>
        </w:rPr>
        <w:footnoteRef/>
      </w:r>
      <w:r>
        <w:t xml:space="preserve"> </w:t>
      </w:r>
      <w:hyperlink r:id="rId1" w:history="1">
        <w:r w:rsidRPr="00B94D52">
          <w:rPr>
            <w:rStyle w:val="Hyperlink"/>
          </w:rPr>
          <w:t>https://leginfo.legislature.ca.gov/faces/codes_displaySection.xhtml?lawCode=PRC&amp;sectionNum=741</w:t>
        </w:r>
      </w:hyperlink>
      <w:r>
        <w:t xml:space="preserve"> </w:t>
      </w:r>
    </w:p>
  </w:footnote>
  <w:footnote w:id="2">
    <w:p w14:paraId="72CD7418" w14:textId="77777777" w:rsidR="00274A65" w:rsidRDefault="00274A65" w:rsidP="00274A65">
      <w:pPr>
        <w:pStyle w:val="FootnoteText"/>
        <w:spacing w:line="259" w:lineRule="auto"/>
      </w:pPr>
      <w:r>
        <w:rPr>
          <w:rStyle w:val="FootnoteReference"/>
        </w:rPr>
        <w:footnoteRef/>
      </w:r>
      <w:r>
        <w:t xml:space="preserve"> </w:t>
      </w:r>
      <w:hyperlink r:id="rId2" w:history="1">
        <w:r w:rsidRPr="00651B52">
          <w:rPr>
            <w:rStyle w:val="Hyperlink"/>
          </w:rPr>
          <w:t>https://leginfo.legislature.ca.gov/faces/codes_displaySection.xhtml?sectionNum=762.&amp;lawCode=PRC</w:t>
        </w:r>
      </w:hyperlink>
    </w:p>
  </w:footnote>
  <w:footnote w:id="3">
    <w:p w14:paraId="4EEBB68D" w14:textId="77777777" w:rsidR="00274A65" w:rsidRDefault="00274A65" w:rsidP="00274A65">
      <w:pPr>
        <w:pStyle w:val="FootnoteText"/>
        <w:spacing w:line="259" w:lineRule="auto"/>
      </w:pPr>
      <w:r>
        <w:rPr>
          <w:rStyle w:val="FootnoteReference"/>
        </w:rPr>
        <w:footnoteRef/>
      </w:r>
      <w:r>
        <w:t xml:space="preserve"> </w:t>
      </w:r>
      <w:hyperlink r:id="rId3" w:history="1">
        <w:r w:rsidRPr="00651B52">
          <w:rPr>
            <w:rStyle w:val="Hyperlink"/>
          </w:rPr>
          <w:t>https://leginfo.legislature.ca.gov/faces/codes_displaySection.xhtml?sectionNum=766.&amp;lawCode=PRC</w:t>
        </w:r>
      </w:hyperlink>
      <w:r>
        <w:t xml:space="preserve"> </w:t>
      </w:r>
    </w:p>
  </w:footnote>
  <w:footnote w:id="4">
    <w:p w14:paraId="43C72666" w14:textId="77777777" w:rsidR="00274A65" w:rsidRDefault="00274A65" w:rsidP="00274A65">
      <w:pPr>
        <w:pStyle w:val="FootnoteText"/>
        <w:spacing w:line="259" w:lineRule="auto"/>
      </w:pPr>
      <w:r>
        <w:rPr>
          <w:rStyle w:val="FootnoteReference"/>
        </w:rPr>
        <w:footnoteRef/>
      </w:r>
      <w:r>
        <w:t xml:space="preserve"> </w:t>
      </w:r>
      <w:hyperlink r:id="rId4" w:history="1">
        <w:r w:rsidRPr="00651B52">
          <w:rPr>
            <w:rStyle w:val="Hyperlink"/>
          </w:rPr>
          <w:t>https://leginfo.legislature.ca.gov/faces/codes_displaySection.xhtml?sectionNum=772.&amp;lawCode=PRC</w:t>
        </w:r>
      </w:hyperlink>
      <w:r>
        <w:t xml:space="preserve"> </w:t>
      </w:r>
    </w:p>
  </w:footnote>
  <w:footnote w:id="5">
    <w:p w14:paraId="4A18F577" w14:textId="77777777" w:rsidR="00274A65" w:rsidRDefault="00274A65" w:rsidP="00274A65">
      <w:pPr>
        <w:pStyle w:val="FootnoteText"/>
      </w:pPr>
      <w:r>
        <w:rPr>
          <w:rStyle w:val="FootnoteReference"/>
        </w:rPr>
        <w:footnoteRef/>
      </w:r>
      <w:r>
        <w:t xml:space="preserve"> </w:t>
      </w:r>
      <w:hyperlink r:id="rId5" w:history="1">
        <w:r w:rsidRPr="00651B52">
          <w:rPr>
            <w:rStyle w:val="Hyperlink"/>
          </w:rPr>
          <w:t>https://govt.westlaw.com/calregs/Browse/Home/California/CaliforniaCodeofRegulations?guid=I4C0359205B4D11EC976B000D3A7C4BC3&amp;originationContext=documenttoc&amp;transitionType=Default&amp;contextData=(sc.Default)</w:t>
        </w:r>
      </w:hyperlink>
      <w:r>
        <w:t xml:space="preserve"> </w:t>
      </w:r>
    </w:p>
  </w:footnote>
  <w:footnote w:id="6">
    <w:p w14:paraId="3A8DAAFA" w14:textId="77777777" w:rsidR="00274A65" w:rsidRDefault="00274A65" w:rsidP="00274A65">
      <w:pPr>
        <w:pStyle w:val="FootnoteText"/>
      </w:pPr>
      <w:r>
        <w:rPr>
          <w:rStyle w:val="FootnoteReference"/>
        </w:rPr>
        <w:footnoteRef/>
      </w:r>
      <w:r>
        <w:t xml:space="preserve"> </w:t>
      </w:r>
      <w:hyperlink r:id="rId6" w:history="1">
        <w:r w:rsidRPr="00651B52">
          <w:rPr>
            <w:rStyle w:val="Hyperlink"/>
          </w:rPr>
          <w:t>https://govt.westlaw.com/calregs/Document/I4C0F40065B4D11EC976B000D3A7C4BC3?viewType=FullText&amp;originationContext=documenttoc&amp;transitionType=CategoryPageItem&amp;contextData=(sc.Default)</w:t>
        </w:r>
      </w:hyperlink>
      <w:r>
        <w:t xml:space="preserve"> </w:t>
      </w:r>
    </w:p>
  </w:footnote>
  <w:footnote w:id="7">
    <w:p w14:paraId="67E4FD01" w14:textId="77777777" w:rsidR="00274A65" w:rsidRDefault="00274A65" w:rsidP="00274A65">
      <w:pPr>
        <w:pStyle w:val="FootnoteText"/>
      </w:pPr>
      <w:r>
        <w:rPr>
          <w:rStyle w:val="FootnoteReference"/>
        </w:rPr>
        <w:footnoteRef/>
      </w:r>
      <w:r>
        <w:t xml:space="preserve"> </w:t>
      </w:r>
      <w:hyperlink r:id="rId7" w:history="1">
        <w:r w:rsidRPr="00651B52">
          <w:rPr>
            <w:rStyle w:val="Hyperlink"/>
          </w:rPr>
          <w:t>https://bof.fire.ca.gov/media/slucohuw/pfec-4-b-pfec-policy-12-5-20-21_ada.pdf</w:t>
        </w:r>
      </w:hyperlink>
      <w:r>
        <w:t xml:space="preserve"> </w:t>
      </w:r>
    </w:p>
  </w:footnote>
  <w:footnote w:id="8">
    <w:p w14:paraId="1C87B0BF" w14:textId="77777777" w:rsidR="00FE13BE" w:rsidRDefault="00FE13BE" w:rsidP="00FE13BE">
      <w:pPr>
        <w:pStyle w:val="FootnoteText"/>
      </w:pPr>
      <w:r>
        <w:rPr>
          <w:rStyle w:val="FootnoteReference"/>
        </w:rPr>
        <w:footnoteRef/>
      </w:r>
      <w:r>
        <w:t xml:space="preserve"> Conduct of such work is required to comply with state resources code. Refer to Professional Foresters Examining Committee (PFEC) Policy 12 “Guidance on the Certified Rangeland Manager Program” approved by the California Board of Forestry on July 14, 2021 (</w:t>
      </w:r>
      <w:hyperlink r:id="rId8" w:history="1">
        <w:r w:rsidRPr="006E0659">
          <w:rPr>
            <w:rStyle w:val="Hyperlink"/>
          </w:rPr>
          <w:t>https://casrm.rangelands.org/pdfs/pfec-policy-statements-adopted-july-14-2021_ada.pdf</w:t>
        </w:r>
      </w:hyperlink>
      <w:r>
        <w:t xml:space="preserve"> ) and </w:t>
      </w:r>
      <w:r w:rsidRPr="00124CAF">
        <w:t xml:space="preserve">California Deputy Attorney General Bagley’s 2008 analysis </w:t>
      </w:r>
      <w:r>
        <w:t>(</w:t>
      </w:r>
      <w:hyperlink r:id="rId9" w:history="1">
        <w:r w:rsidRPr="00B94D52">
          <w:rPr>
            <w:rStyle w:val="Hyperlink"/>
          </w:rPr>
          <w:t>http://www.elkhornsloughctp.org/uploads/files/1223682249DAG%20Opinion%20on%20CRM.pdf</w:t>
        </w:r>
      </w:hyperlink>
      <w:r>
        <w:t>).</w:t>
      </w:r>
    </w:p>
  </w:footnote>
  <w:footnote w:id="9">
    <w:p w14:paraId="1C944DBB" w14:textId="77777777" w:rsidR="00FE13BE" w:rsidRDefault="00FE13BE" w:rsidP="00FE13BE">
      <w:pPr>
        <w:pStyle w:val="FootnoteText"/>
      </w:pPr>
      <w:r>
        <w:rPr>
          <w:rStyle w:val="FootnoteReference"/>
        </w:rPr>
        <w:footnoteRef/>
      </w:r>
      <w:r>
        <w:t xml:space="preserve"> </w:t>
      </w:r>
      <w:hyperlink r:id="rId10" w:history="1">
        <w:r w:rsidRPr="00651B52">
          <w:rPr>
            <w:rStyle w:val="Hyperlink"/>
          </w:rPr>
          <w:t>https://leginfo.legislature.ca.gov/faces/codes_displaySection.xhtml?sectionNum=756&amp;lawCode=PRC</w:t>
        </w:r>
      </w:hyperlink>
      <w:r>
        <w:t xml:space="preserve"> </w:t>
      </w:r>
    </w:p>
  </w:footnote>
  <w:footnote w:id="10">
    <w:p w14:paraId="0076B735" w14:textId="77777777" w:rsidR="00FE13BE" w:rsidRDefault="00FE13BE" w:rsidP="00FE13BE">
      <w:pPr>
        <w:pStyle w:val="FootnoteText"/>
      </w:pPr>
      <w:r>
        <w:rPr>
          <w:rStyle w:val="FootnoteReference"/>
        </w:rPr>
        <w:footnoteRef/>
      </w:r>
      <w:r>
        <w:t xml:space="preserve"> </w:t>
      </w:r>
      <w:hyperlink r:id="rId11" w:history="1">
        <w:r w:rsidRPr="00651B52">
          <w:rPr>
            <w:rStyle w:val="Hyperlink"/>
          </w:rPr>
          <w:t>https://leginfo.legislature.ca.gov/faces/codes_displaySection.xhtml?sectionNum=757.&amp;nodeTreePath=2.3.3&amp;lawCode=PRC</w:t>
        </w:r>
      </w:hyperlink>
      <w:r>
        <w:t xml:space="preserve"> </w:t>
      </w:r>
    </w:p>
  </w:footnote>
  <w:footnote w:id="11">
    <w:p w14:paraId="655F2F8A" w14:textId="77777777" w:rsidR="00FE13BE" w:rsidRDefault="00FE13BE" w:rsidP="00FE13BE">
      <w:pPr>
        <w:pStyle w:val="FootnoteText"/>
      </w:pPr>
      <w:r>
        <w:rPr>
          <w:rStyle w:val="FootnoteReference"/>
        </w:rPr>
        <w:footnoteRef/>
      </w:r>
      <w:r>
        <w:t xml:space="preserve"> </w:t>
      </w:r>
      <w:hyperlink r:id="rId12" w:history="1">
        <w:r w:rsidRPr="00651B52">
          <w:rPr>
            <w:rStyle w:val="Hyperlink"/>
          </w:rPr>
          <w:t>https://govt.westlaw.com/calregs/Document/I4B7F5C1A5B4D11EC976B000D3A7C4BC3?viewType=FullText&amp;originationContext=documenttoc&amp;transitionType=CategoryPageItem&amp;contextData=(sc.Default)</w:t>
        </w:r>
      </w:hyperlink>
      <w:r>
        <w:t xml:space="preserve"> </w:t>
      </w:r>
    </w:p>
  </w:footnote>
  <w:footnote w:id="12">
    <w:p w14:paraId="228ECF81" w14:textId="77777777" w:rsidR="00274A65" w:rsidRDefault="00274A65" w:rsidP="00274A65">
      <w:pPr>
        <w:pStyle w:val="FootnoteText"/>
      </w:pPr>
      <w:r>
        <w:rPr>
          <w:rStyle w:val="FootnoteReference"/>
        </w:rPr>
        <w:footnoteRef/>
      </w:r>
      <w:r>
        <w:t xml:space="preserve"> </w:t>
      </w:r>
      <w:hyperlink r:id="rId13" w:history="1">
        <w:r w:rsidRPr="00651B52">
          <w:rPr>
            <w:rStyle w:val="Hyperlink"/>
          </w:rPr>
          <w:t>https://calpacsrm.org/certified-rangeland-managers/certified-rangeland-manager</w:t>
        </w:r>
      </w:hyperlink>
      <w:r>
        <w:t xml:space="preserve"> </w:t>
      </w:r>
    </w:p>
  </w:footnote>
  <w:footnote w:id="13">
    <w:p w14:paraId="5BBB3E1C" w14:textId="77777777" w:rsidR="00274A65" w:rsidRDefault="00274A65" w:rsidP="00274A65">
      <w:pPr>
        <w:pStyle w:val="FootnoteText"/>
      </w:pPr>
      <w:r>
        <w:rPr>
          <w:rStyle w:val="FootnoteReference"/>
        </w:rPr>
        <w:footnoteRef/>
      </w:r>
      <w:r>
        <w:t xml:space="preserve"> </w:t>
      </w:r>
      <w:hyperlink r:id="rId14" w:history="1">
        <w:r w:rsidRPr="00651B52">
          <w:rPr>
            <w:rStyle w:val="Hyperlink"/>
          </w:rPr>
          <w:t>https://leginfo.legislature.ca.gov/faces/codes_displaySection.xhtml?lawCode=PRC&amp;sectionNum=754</w:t>
        </w:r>
      </w:hyperlink>
      <w:r>
        <w:t xml:space="preserve"> </w:t>
      </w:r>
    </w:p>
  </w:footnote>
  <w:footnote w:id="14">
    <w:p w14:paraId="394AA57E" w14:textId="77777777" w:rsidR="00274A65" w:rsidRDefault="00274A65" w:rsidP="00274A65">
      <w:pPr>
        <w:pStyle w:val="FootnoteText"/>
      </w:pPr>
      <w:r>
        <w:rPr>
          <w:rStyle w:val="FootnoteReference"/>
        </w:rPr>
        <w:footnoteRef/>
      </w:r>
      <w:r>
        <w:t xml:space="preserve"> </w:t>
      </w:r>
      <w:hyperlink r:id="rId15" w:history="1">
        <w:r w:rsidRPr="00651B52">
          <w:rPr>
            <w:rStyle w:val="Hyperlink"/>
          </w:rPr>
          <w:t>https://leginfo.legislature.ca.gov/faces/codes_displaySection.xhtml?sectionNum=756.&amp;nodeTreePath=2.3.3&amp;lawCode=PRC</w:t>
        </w:r>
      </w:hyperlink>
      <w:r>
        <w:t xml:space="preserve"> </w:t>
      </w:r>
    </w:p>
  </w:footnote>
  <w:footnote w:id="15">
    <w:p w14:paraId="5EF93C0B" w14:textId="79CB6BBE" w:rsidR="007D2774" w:rsidDel="005B18B5" w:rsidRDefault="007D2774">
      <w:pPr>
        <w:pStyle w:val="FootnoteText"/>
        <w:rPr>
          <w:del w:id="1274" w:author="Wolf, Kristina@BOF" w:date="2025-03-19T22:15:00Z" w16du:dateUtc="2025-03-20T05:15:00Z"/>
        </w:rPr>
      </w:pPr>
      <w:del w:id="1275" w:author="Wolf, Kristina@BOF" w:date="2025-03-19T22:15:00Z" w16du:dateUtc="2025-03-20T05:15:00Z">
        <w:r w:rsidDel="005B18B5">
          <w:rPr>
            <w:rStyle w:val="FootnoteReference"/>
          </w:rPr>
          <w:footnoteRef/>
        </w:r>
        <w:r w:rsidDel="005B18B5">
          <w:delText xml:space="preserve"> </w:delText>
        </w:r>
        <w:r w:rsidDel="005B18B5">
          <w:fldChar w:fldCharType="begin"/>
        </w:r>
        <w:r w:rsidDel="005B18B5">
          <w:delInstrText>HYPERLINK "https://www.ada.gov/"</w:delInstrText>
        </w:r>
        <w:r w:rsidDel="005B18B5">
          <w:fldChar w:fldCharType="separate"/>
        </w:r>
        <w:r w:rsidRPr="00651B52" w:rsidDel="005B18B5">
          <w:rPr>
            <w:rStyle w:val="Hyperlink"/>
          </w:rPr>
          <w:delText>https://www.ada.gov/</w:delText>
        </w:r>
        <w:r w:rsidDel="005B18B5">
          <w:fldChar w:fldCharType="end"/>
        </w:r>
        <w:r w:rsidDel="005B18B5">
          <w:delText xml:space="preserve"> </w:delText>
        </w:r>
      </w:del>
    </w:p>
  </w:footnote>
  <w:footnote w:id="16">
    <w:p w14:paraId="5CF8AC8D" w14:textId="77777777" w:rsidR="005415B3" w:rsidRDefault="005415B3" w:rsidP="005415B3">
      <w:pPr>
        <w:pStyle w:val="FootnoteText"/>
        <w:rPr>
          <w:ins w:id="1397" w:author="Wolf, Kristina@BOF" w:date="2025-03-19T13:47:00Z" w16du:dateUtc="2025-03-19T20:47:00Z"/>
        </w:rPr>
      </w:pPr>
      <w:ins w:id="1398" w:author="Wolf, Kristina@BOF" w:date="2025-03-19T13:47:00Z" w16du:dateUtc="2025-03-19T20:47:00Z">
        <w:r>
          <w:rPr>
            <w:rStyle w:val="FootnoteReference"/>
          </w:rPr>
          <w:footnoteRef/>
        </w:r>
        <w:r>
          <w:t xml:space="preserve"> </w:t>
        </w:r>
        <w:r>
          <w:fldChar w:fldCharType="begin"/>
        </w:r>
        <w:r>
          <w:instrText>HYPERLINK "https://www.govinfo.gov/app/details/COMPS-1125"</w:instrText>
        </w:r>
        <w:r>
          <w:fldChar w:fldCharType="separate"/>
        </w:r>
        <w:r w:rsidRPr="00651B52">
          <w:rPr>
            <w:rStyle w:val="Hyperlink"/>
          </w:rPr>
          <w:t>https://www.govinfo.gov/app/details/COMPS-1125</w:t>
        </w:r>
        <w:r>
          <w:fldChar w:fldCharType="end"/>
        </w:r>
      </w:ins>
    </w:p>
  </w:footnote>
  <w:footnote w:id="17">
    <w:p w14:paraId="4B0085AC" w14:textId="77777777" w:rsidR="005415B3" w:rsidRDefault="005415B3" w:rsidP="005415B3">
      <w:pPr>
        <w:pStyle w:val="FootnoteText"/>
        <w:rPr>
          <w:ins w:id="1399" w:author="Wolf, Kristina@BOF" w:date="2025-03-19T13:47:00Z" w16du:dateUtc="2025-03-19T20:47:00Z"/>
        </w:rPr>
      </w:pPr>
      <w:ins w:id="1400" w:author="Wolf, Kristina@BOF" w:date="2025-03-19T13:47:00Z" w16du:dateUtc="2025-03-19T20:47:00Z">
        <w:r>
          <w:rPr>
            <w:rStyle w:val="FootnoteReference"/>
          </w:rPr>
          <w:footnoteRef/>
        </w:r>
        <w:r>
          <w:t xml:space="preserve"> </w:t>
        </w:r>
        <w:r>
          <w:fldChar w:fldCharType="begin"/>
        </w:r>
        <w:r>
          <w:instrText>HYPERLINK "https://www.fs.usda.gov/Internet/FSE_DOCUMENTS/stelprd3795279.pdf"</w:instrText>
        </w:r>
        <w:r>
          <w:fldChar w:fldCharType="separate"/>
        </w:r>
        <w:r w:rsidRPr="00780BE3">
          <w:rPr>
            <w:rStyle w:val="Hyperlink"/>
          </w:rPr>
          <w:t>https://www.fs.usda.gov/Internet/FSE_DOCUMENTS/stelprd3795279.pdf</w:t>
        </w:r>
        <w:r>
          <w:fldChar w:fldCharType="end"/>
        </w:r>
        <w:r>
          <w:t xml:space="preserve">  </w:t>
        </w:r>
      </w:ins>
    </w:p>
  </w:footnote>
  <w:footnote w:id="18">
    <w:p w14:paraId="4253E4CE" w14:textId="77777777" w:rsidR="00E40DA9" w:rsidDel="00951140" w:rsidRDefault="00E40DA9" w:rsidP="00E40DA9">
      <w:pPr>
        <w:pStyle w:val="FootnoteText"/>
        <w:rPr>
          <w:del w:id="1745" w:author="Wolf, Kristina@BOF" w:date="2025-03-19T14:58:00Z" w16du:dateUtc="2025-03-19T21:58:00Z"/>
        </w:rPr>
      </w:pPr>
      <w:del w:id="1746" w:author="Wolf, Kristina@BOF" w:date="2025-03-19T14:58:00Z" w16du:dateUtc="2025-03-19T21:58:00Z">
        <w:r w:rsidDel="00951140">
          <w:rPr>
            <w:rStyle w:val="FootnoteReference"/>
          </w:rPr>
          <w:footnoteRef/>
        </w:r>
        <w:r w:rsidDel="00951140">
          <w:delText xml:space="preserve"> </w:delText>
        </w:r>
        <w:r w:rsidDel="00951140">
          <w:fldChar w:fldCharType="begin"/>
        </w:r>
        <w:r w:rsidDel="00951140">
          <w:delInstrText>HYPERLINK "https://leginfo.legislature.ca.gov/faces/codes_displaySection.xhtml?lawCode=FAC&amp;sectionNum=17121"</w:delInstrText>
        </w:r>
        <w:r w:rsidDel="00951140">
          <w:fldChar w:fldCharType="separate"/>
        </w:r>
        <w:r w:rsidRPr="00651B52" w:rsidDel="00951140">
          <w:rPr>
            <w:rStyle w:val="Hyperlink"/>
          </w:rPr>
          <w:delText>https://leginfo.legislature.ca.gov/faces/codes_displaySection.xhtml?lawCode=FAC&amp;sectionNum=17121</w:delText>
        </w:r>
        <w:r w:rsidDel="00951140">
          <w:fldChar w:fldCharType="end"/>
        </w:r>
      </w:del>
    </w:p>
  </w:footnote>
  <w:footnote w:id="19">
    <w:p w14:paraId="7DEC4950" w14:textId="77777777" w:rsidR="00951140" w:rsidRDefault="00951140" w:rsidP="00951140">
      <w:pPr>
        <w:pStyle w:val="FootnoteText"/>
        <w:rPr>
          <w:ins w:id="1881" w:author="Wolf, Kristina@BOF" w:date="2025-03-19T14:58:00Z" w16du:dateUtc="2025-03-19T21:58:00Z"/>
        </w:rPr>
      </w:pPr>
      <w:ins w:id="1882" w:author="Wolf, Kristina@BOF" w:date="2025-03-19T14:58:00Z" w16du:dateUtc="2025-03-19T21:58:00Z">
        <w:r>
          <w:rPr>
            <w:rStyle w:val="FootnoteReference"/>
          </w:rPr>
          <w:footnoteRef/>
        </w:r>
        <w:r>
          <w:t xml:space="preserve"> </w:t>
        </w:r>
        <w:r>
          <w:fldChar w:fldCharType="begin"/>
        </w:r>
        <w:r>
          <w:instrText>HYPERLINK "https://leginfo.legislature.ca.gov/faces/codes_displaySection.xhtml?lawCode=FAC&amp;sectionNum=17121"</w:instrText>
        </w:r>
        <w:r>
          <w:fldChar w:fldCharType="separate"/>
        </w:r>
        <w:r w:rsidRPr="00651B52">
          <w:rPr>
            <w:rStyle w:val="Hyperlink"/>
          </w:rPr>
          <w:t>https://leginfo.legislature.ca.gov/faces/codes_displaySection.xhtml?lawCode=FAC&amp;sectionNum=17121</w:t>
        </w:r>
        <w:r>
          <w:fldChar w:fldCharType="end"/>
        </w:r>
      </w:ins>
    </w:p>
  </w:footnote>
  <w:footnote w:id="20">
    <w:p w14:paraId="365C50AF" w14:textId="77777777" w:rsidR="00FC7485" w:rsidRDefault="00FC7485" w:rsidP="00FC7485">
      <w:pPr>
        <w:pStyle w:val="FootnoteText"/>
      </w:pPr>
      <w:r>
        <w:rPr>
          <w:rStyle w:val="FootnoteReference"/>
        </w:rPr>
        <w:footnoteRef/>
      </w:r>
      <w:r>
        <w:t xml:space="preserve"> </w:t>
      </w:r>
      <w:hyperlink r:id="rId16" w:history="1">
        <w:r w:rsidRPr="00651B52">
          <w:rPr>
            <w:rStyle w:val="Hyperlink"/>
          </w:rPr>
          <w:t>https://www.cdfa.ca.gov/plant/IPC/encycloweedia/winfo_weedratings.html</w:t>
        </w:r>
      </w:hyperlink>
      <w:r>
        <w:t xml:space="preserve"> </w:t>
      </w:r>
    </w:p>
  </w:footnote>
  <w:footnote w:id="21">
    <w:p w14:paraId="0E9010D6" w14:textId="6A17CF87" w:rsidR="00FC7485" w:rsidRDefault="00FC7485" w:rsidP="00FC7485">
      <w:pPr>
        <w:pStyle w:val="FootnoteText"/>
      </w:pPr>
      <w:r>
        <w:rPr>
          <w:rStyle w:val="FootnoteReference"/>
        </w:rPr>
        <w:footnoteRef/>
      </w:r>
      <w:r>
        <w:t xml:space="preserve"> </w:t>
      </w:r>
      <w:hyperlink r:id="rId17" w:history="1">
        <w:r w:rsidRPr="00651B52">
          <w:rPr>
            <w:rStyle w:val="Hyperlink"/>
          </w:rPr>
          <w:t>https://www.cal-ipc.org/plants/inventory/</w:t>
        </w:r>
      </w:hyperlink>
      <w:r>
        <w:t xml:space="preserve"> </w:t>
      </w:r>
    </w:p>
  </w:footnote>
  <w:footnote w:id="22">
    <w:p w14:paraId="5C5CB66A" w14:textId="60A5AEF5" w:rsidR="00FC7485" w:rsidRDefault="00FC7485" w:rsidP="00FC7485">
      <w:pPr>
        <w:pStyle w:val="FootnoteText"/>
      </w:pPr>
      <w:r>
        <w:rPr>
          <w:rStyle w:val="FootnoteReference"/>
        </w:rPr>
        <w:footnoteRef/>
      </w:r>
      <w:r>
        <w:t xml:space="preserve"> </w:t>
      </w:r>
      <w:hyperlink r:id="rId18" w:history="1">
        <w:r w:rsidR="00CE49B3" w:rsidRPr="00651B52">
          <w:rPr>
            <w:rStyle w:val="Hyperlink"/>
          </w:rPr>
          <w:t>https://wildlife.ca.gov/Data/CNDDB</w:t>
        </w:r>
      </w:hyperlink>
      <w:r w:rsidR="00CE49B3">
        <w:t xml:space="preserve"> </w:t>
      </w:r>
    </w:p>
  </w:footnote>
  <w:footnote w:id="23">
    <w:p w14:paraId="6F870CA6" w14:textId="4BBE2193" w:rsidR="007811F5" w:rsidRDefault="007811F5" w:rsidP="007811F5">
      <w:pPr>
        <w:pStyle w:val="FootnoteText"/>
      </w:pPr>
      <w:r>
        <w:rPr>
          <w:rStyle w:val="FootnoteReference"/>
        </w:rPr>
        <w:footnoteRef/>
      </w:r>
      <w:r>
        <w:t xml:space="preserve"> </w:t>
      </w:r>
      <w:hyperlink r:id="rId19" w:history="1">
        <w:r w:rsidR="00CE49B3" w:rsidRPr="00651B52">
          <w:rPr>
            <w:rStyle w:val="Hyperlink"/>
          </w:rPr>
          <w:t>https://www.nrcs.usda.gov/getting-assistance/technical-assistance/ecological-sciences/ecological-site-descriptions</w:t>
        </w:r>
      </w:hyperlink>
      <w:r w:rsidR="00CE49B3">
        <w:t xml:space="preserve"> </w:t>
      </w:r>
    </w:p>
  </w:footnote>
  <w:footnote w:id="24">
    <w:p w14:paraId="0761CBFD" w14:textId="0A15A9A6" w:rsidR="007811F5" w:rsidRDefault="007811F5" w:rsidP="007811F5">
      <w:pPr>
        <w:pStyle w:val="FootnoteText"/>
      </w:pPr>
      <w:r>
        <w:rPr>
          <w:rStyle w:val="FootnoteReference"/>
        </w:rPr>
        <w:footnoteRef/>
      </w:r>
      <w:r>
        <w:t xml:space="preserve"> </w:t>
      </w:r>
      <w:hyperlink r:id="rId20" w:history="1">
        <w:r w:rsidR="00780BE3" w:rsidRPr="00B94D52">
          <w:rPr>
            <w:rStyle w:val="Hyperlink"/>
          </w:rPr>
          <w:t>https://osfm.fire.ca.gov/what-we-do/community-wildfire-preparedness-and-mitigation/fire-hazard-severity-zones</w:t>
        </w:r>
      </w:hyperlink>
      <w:r w:rsidR="00780BE3">
        <w:t xml:space="preserve"> </w:t>
      </w:r>
    </w:p>
  </w:footnote>
  <w:footnote w:id="25">
    <w:p w14:paraId="655C4268" w14:textId="030B2548" w:rsidR="00FC69E7" w:rsidRDefault="00FC69E7" w:rsidP="00780BE3">
      <w:pPr>
        <w:pStyle w:val="FootnoteText"/>
        <w:spacing w:line="259" w:lineRule="auto"/>
      </w:pPr>
      <w:r>
        <w:rPr>
          <w:rStyle w:val="FootnoteReference"/>
        </w:rPr>
        <w:footnoteRef/>
      </w:r>
      <w:r>
        <w:t xml:space="preserve"> </w:t>
      </w:r>
      <w:hyperlink r:id="rId21" w:history="1">
        <w:r w:rsidRPr="00651B52">
          <w:rPr>
            <w:rStyle w:val="Hyperlink"/>
          </w:rPr>
          <w:t>https://leginfo.legislature.ca.gov/faces/codes_displayText.xhtml?lawCode=FAC&amp;division=9.&amp;title=&amp;part=1.&amp;chapter=7.&amp;article=5</w:t>
        </w:r>
      </w:hyperlink>
    </w:p>
  </w:footnote>
  <w:footnote w:id="26">
    <w:p w14:paraId="3E15DE80" w14:textId="55297570" w:rsidR="00FC69E7" w:rsidRDefault="00FC69E7" w:rsidP="00780BE3">
      <w:pPr>
        <w:pStyle w:val="FootnoteText"/>
        <w:spacing w:line="259" w:lineRule="auto"/>
      </w:pPr>
      <w:r>
        <w:rPr>
          <w:rStyle w:val="FootnoteReference"/>
        </w:rPr>
        <w:footnoteRef/>
      </w:r>
      <w:r>
        <w:t xml:space="preserve"> </w:t>
      </w:r>
      <w:hyperlink r:id="rId22" w:history="1">
        <w:r w:rsidRPr="00651B52">
          <w:rPr>
            <w:rStyle w:val="Hyperlink"/>
          </w:rPr>
          <w:t>https://leginfo.legislature.ca.gov/faces/codes_displayText.xhtml?lawCode=FAC&amp;division=9.&amp;title=&amp;part=1.&amp;chapter=8.&amp;article=</w:t>
        </w:r>
      </w:hyperlink>
      <w:r>
        <w:t xml:space="preserve"> </w:t>
      </w:r>
    </w:p>
  </w:footnote>
  <w:footnote w:id="27">
    <w:p w14:paraId="5C59A04E" w14:textId="0AA74210" w:rsidR="00B577F8" w:rsidRPr="003129E8" w:rsidRDefault="00B577F8" w:rsidP="00B577F8">
      <w:pPr>
        <w:pStyle w:val="FootnoteText"/>
        <w:rPr>
          <w:b/>
          <w:bCs/>
        </w:rPr>
      </w:pPr>
      <w:r>
        <w:rPr>
          <w:rStyle w:val="FootnoteReference"/>
        </w:rPr>
        <w:footnoteRef/>
      </w:r>
      <w:r>
        <w:t xml:space="preserve"> </w:t>
      </w:r>
      <w:bookmarkStart w:id="2601" w:name="_Hlk191852031"/>
      <w:r w:rsidR="00A3393B">
        <w:fldChar w:fldCharType="begin"/>
      </w:r>
      <w:r w:rsidR="00A3393B">
        <w:instrText>HYPERLINK  \l "_Bartolome,_J.,_W."</w:instrText>
      </w:r>
      <w:r w:rsidR="00A3393B">
        <w:fldChar w:fldCharType="separate"/>
      </w:r>
      <w:r w:rsidRPr="00A3393B">
        <w:rPr>
          <w:rStyle w:val="Hyperlink"/>
        </w:rPr>
        <w:t>Bartolome et al. (2006)</w:t>
      </w:r>
      <w:r w:rsidR="00A3393B">
        <w:fldChar w:fldCharType="end"/>
      </w:r>
      <w:bookmarkEnd w:id="2601"/>
      <w:r w:rsidRPr="00901985">
        <w:t xml:space="preserve"> defined RDM as the “old plant material (herbaceous residual biomass) left standing or on the ground at the beginning of a new fall growing season (</w:t>
      </w:r>
      <w:r>
        <w:t xml:space="preserve">that is, the </w:t>
      </w:r>
      <w:r w:rsidRPr="00901985">
        <w:t xml:space="preserve">“break of season,” defined by </w:t>
      </w:r>
      <w:bookmarkStart w:id="2602" w:name="_Hlk191852043"/>
      <w:r w:rsidR="00A3393B">
        <w:fldChar w:fldCharType="begin"/>
      </w:r>
      <w:r w:rsidR="00A3393B">
        <w:instrText>HYPERLINK  \l "_George,_M._J."</w:instrText>
      </w:r>
      <w:r w:rsidR="00A3393B">
        <w:fldChar w:fldCharType="separate"/>
      </w:r>
      <w:r w:rsidRPr="00A3393B">
        <w:rPr>
          <w:rStyle w:val="Hyperlink"/>
        </w:rPr>
        <w:t>George et al. (2021)</w:t>
      </w:r>
      <w:r w:rsidR="00A3393B">
        <w:fldChar w:fldCharType="end"/>
      </w:r>
      <w:bookmarkEnd w:id="2602"/>
      <w:r w:rsidRPr="00901985">
        <w:t>, as “when rains start the germination of stored seed.” They explain that “break of season follows the first fall rains that exceed 0.5 to 1 inch during a 1-week period</w:t>
      </w:r>
      <w:r w:rsidR="00A3393B">
        <w:t>”</w:t>
      </w:r>
      <w:r w:rsidRPr="00901985">
        <w:t xml:space="preserve"> (</w:t>
      </w:r>
      <w:bookmarkStart w:id="2603" w:name="_Hlk191852076"/>
      <w:r w:rsidR="00A3393B">
        <w:t xml:space="preserve">also see </w:t>
      </w:r>
      <w:hyperlink w:anchor="_Bentley,_J.R._and_1" w:history="1">
        <w:r w:rsidR="00A3393B" w:rsidRPr="00A3393B">
          <w:rPr>
            <w:rStyle w:val="Hyperlink"/>
          </w:rPr>
          <w:t>Bentley and Talbot 1948</w:t>
        </w:r>
      </w:hyperlink>
      <w:r w:rsidR="00A3393B">
        <w:t xml:space="preserve">, </w:t>
      </w:r>
      <w:hyperlink w:anchor="_Bentley,_J.R._and" w:history="1">
        <w:r w:rsidRPr="00A3393B">
          <w:rPr>
            <w:rStyle w:val="Hyperlink"/>
          </w:rPr>
          <w:t>Bentley and Talbot 1951</w:t>
        </w:r>
      </w:hyperlink>
      <w:r w:rsidRPr="00901985">
        <w:t>)</w:t>
      </w:r>
      <w:bookmarkEnd w:id="2603"/>
      <w:r w:rsidRPr="00901985">
        <w:t>.</w:t>
      </w:r>
      <w:r>
        <w:t xml:space="preserve"> </w:t>
      </w:r>
      <w:r w:rsidRPr="005D537B">
        <w:t>RDM is not simply dry grass residue</w:t>
      </w:r>
      <w:r w:rsidR="00A3393B">
        <w:t xml:space="preserve">; it is </w:t>
      </w:r>
      <w:r w:rsidRPr="005D537B">
        <w:t>the quantity of dry grass residues present shortly before or at the time of the first significant fall rains. In recent years, that might sometimes be in February.</w:t>
      </w:r>
    </w:p>
  </w:footnote>
  <w:footnote w:id="28">
    <w:p w14:paraId="0613ACEF" w14:textId="77777777" w:rsidR="003C4CFE" w:rsidRDefault="003C4CFE" w:rsidP="003C4CFE">
      <w:pPr>
        <w:pStyle w:val="FootnoteText"/>
        <w:rPr>
          <w:ins w:id="2644" w:author="Wolf, Kristina@BOF" w:date="2025-03-24T23:16:00Z" w16du:dateUtc="2025-03-25T06:16:00Z"/>
        </w:rPr>
      </w:pPr>
      <w:ins w:id="2645" w:author="Wolf, Kristina@BOF" w:date="2025-03-24T23:16:00Z" w16du:dateUtc="2025-03-25T06:16:00Z">
        <w:r>
          <w:rPr>
            <w:rStyle w:val="FootnoteReference"/>
          </w:rPr>
          <w:footnoteRef/>
        </w:r>
        <w:r>
          <w:t xml:space="preserve"> </w:t>
        </w:r>
        <w:bookmarkStart w:id="2646" w:name="_Hlk191830550"/>
        <w:r>
          <w:t xml:space="preserve">RMAC. 2024. State Lands Grazing Packet Guidebook, including Instructions for Use of the Grazing Agreement and Management Action Plan (MAP) Templates. </w:t>
        </w:r>
        <w:r w:rsidRPr="00147D2B">
          <w:t xml:space="preserve">Range Management Advisory Committee, Board of Forestry and Fire Protection, California Natural Resources Agency. Sacramento, CA. </w:t>
        </w:r>
        <w:r w:rsidRPr="0005243D">
          <w:rPr>
            <w:highlight w:val="yellow"/>
          </w:rPr>
          <w:t>Available online:   Verified MONTH, DAY, 2024. (to be updated once finalized and online).</w:t>
        </w:r>
        <w:bookmarkEnd w:id="2646"/>
        <w:r>
          <w:t xml:space="preserve"> </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F8DE1" w14:textId="77777777" w:rsidR="004D6089" w:rsidRDefault="004D60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EE275" w14:textId="77777777" w:rsidR="00274A65" w:rsidRPr="00C07AF2" w:rsidRDefault="00274A65" w:rsidP="00C07AF2">
    <w:pPr>
      <w:pStyle w:val="Header"/>
      <w:rPr>
        <w:i/>
        <w:iCs/>
      </w:rPr>
    </w:pPr>
    <w:r w:rsidRPr="00C07AF2">
      <w:rPr>
        <w:i/>
        <w:iCs/>
      </w:rPr>
      <w:t>State Lands Grazing Packet Guidebook</w:t>
    </w:r>
    <w:r>
      <w:rPr>
        <w:i/>
        <w:iCs/>
      </w:rPr>
      <w:tab/>
    </w:r>
    <w:r>
      <w:rPr>
        <w:i/>
        <w:iCs/>
      </w:rPr>
      <w:tab/>
      <w:t>Range Management Advisory Committee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20BE2" w14:textId="77777777" w:rsidR="004D6089" w:rsidRDefault="004D608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64E08" w14:textId="03458139" w:rsidR="00A0239E" w:rsidRPr="00C07AF2" w:rsidRDefault="00BE20CF" w:rsidP="00C07AF2">
    <w:pPr>
      <w:pStyle w:val="Header"/>
      <w:rPr>
        <w:i/>
        <w:iCs/>
      </w:rPr>
    </w:pPr>
    <w:customXmlInsRangeStart w:id="2999" w:author="Wolf, Kristina@BOF" w:date="2025-03-24T23:03:00Z"/>
    <w:sdt>
      <w:sdtPr>
        <w:rPr>
          <w:i/>
          <w:iCs/>
        </w:rPr>
        <w:id w:val="955676077"/>
        <w:docPartObj>
          <w:docPartGallery w:val="Watermarks"/>
          <w:docPartUnique/>
        </w:docPartObj>
      </w:sdtPr>
      <w:sdtEndPr/>
      <w:sdtContent>
        <w:customXmlInsRangeEnd w:id="2999"/>
        <w:ins w:id="3000" w:author="Wolf, Kristina@BOF" w:date="2025-03-24T23:03:00Z" w16du:dateUtc="2025-03-25T06:03:00Z">
          <w:r>
            <w:rPr>
              <w:i/>
              <w:iCs/>
              <w:noProof/>
            </w:rPr>
            <w:pict w14:anchorId="634EAF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ins>
        <w:customXmlInsRangeStart w:id="3001" w:author="Wolf, Kristina@BOF" w:date="2025-03-24T23:03:00Z"/>
      </w:sdtContent>
    </w:sdt>
    <w:customXmlInsRangeEnd w:id="3001"/>
    <w:r w:rsidR="00A0239E" w:rsidRPr="00C07AF2">
      <w:rPr>
        <w:i/>
        <w:iCs/>
      </w:rPr>
      <w:t>State Lands Grazing Packet Guidebook</w:t>
    </w:r>
    <w:r w:rsidR="00A0239E">
      <w:rPr>
        <w:i/>
        <w:iCs/>
      </w:rPr>
      <w:tab/>
    </w:r>
    <w:r w:rsidR="00A0239E">
      <w:rPr>
        <w:i/>
        <w:iCs/>
      </w:rPr>
      <w:tab/>
      <w:t>Range Management Advisory Committee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53C"/>
    <w:multiLevelType w:val="hybridMultilevel"/>
    <w:tmpl w:val="4E28A3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2718A9"/>
    <w:multiLevelType w:val="hybridMultilevel"/>
    <w:tmpl w:val="810E73E4"/>
    <w:lvl w:ilvl="0" w:tplc="6100C144">
      <w:start w:val="1"/>
      <w:numFmt w:val="decimal"/>
      <w:lvlText w:val="%1."/>
      <w:lvlJc w:val="left"/>
      <w:pPr>
        <w:ind w:left="1440" w:hanging="360"/>
      </w:pPr>
    </w:lvl>
    <w:lvl w:ilvl="1" w:tplc="F3B4CDC0">
      <w:start w:val="1"/>
      <w:numFmt w:val="decimal"/>
      <w:lvlText w:val="%2."/>
      <w:lvlJc w:val="left"/>
      <w:pPr>
        <w:ind w:left="1440" w:hanging="360"/>
      </w:pPr>
    </w:lvl>
    <w:lvl w:ilvl="2" w:tplc="BF2EFE3C">
      <w:start w:val="1"/>
      <w:numFmt w:val="decimal"/>
      <w:lvlText w:val="%3."/>
      <w:lvlJc w:val="left"/>
      <w:pPr>
        <w:ind w:left="1440" w:hanging="360"/>
      </w:pPr>
    </w:lvl>
    <w:lvl w:ilvl="3" w:tplc="CEA04CDE">
      <w:start w:val="1"/>
      <w:numFmt w:val="decimal"/>
      <w:lvlText w:val="%4."/>
      <w:lvlJc w:val="left"/>
      <w:pPr>
        <w:ind w:left="1440" w:hanging="360"/>
      </w:pPr>
    </w:lvl>
    <w:lvl w:ilvl="4" w:tplc="5854E636">
      <w:start w:val="1"/>
      <w:numFmt w:val="decimal"/>
      <w:lvlText w:val="%5."/>
      <w:lvlJc w:val="left"/>
      <w:pPr>
        <w:ind w:left="1440" w:hanging="360"/>
      </w:pPr>
    </w:lvl>
    <w:lvl w:ilvl="5" w:tplc="39E0D9AC">
      <w:start w:val="1"/>
      <w:numFmt w:val="decimal"/>
      <w:lvlText w:val="%6."/>
      <w:lvlJc w:val="left"/>
      <w:pPr>
        <w:ind w:left="1440" w:hanging="360"/>
      </w:pPr>
    </w:lvl>
    <w:lvl w:ilvl="6" w:tplc="1A300626">
      <w:start w:val="1"/>
      <w:numFmt w:val="decimal"/>
      <w:lvlText w:val="%7."/>
      <w:lvlJc w:val="left"/>
      <w:pPr>
        <w:ind w:left="1440" w:hanging="360"/>
      </w:pPr>
    </w:lvl>
    <w:lvl w:ilvl="7" w:tplc="40E62450">
      <w:start w:val="1"/>
      <w:numFmt w:val="decimal"/>
      <w:lvlText w:val="%8."/>
      <w:lvlJc w:val="left"/>
      <w:pPr>
        <w:ind w:left="1440" w:hanging="360"/>
      </w:pPr>
    </w:lvl>
    <w:lvl w:ilvl="8" w:tplc="627A7A3C">
      <w:start w:val="1"/>
      <w:numFmt w:val="decimal"/>
      <w:lvlText w:val="%9."/>
      <w:lvlJc w:val="left"/>
      <w:pPr>
        <w:ind w:left="1440" w:hanging="360"/>
      </w:pPr>
    </w:lvl>
  </w:abstractNum>
  <w:abstractNum w:abstractNumId="2" w15:restartNumberingAfterBreak="0">
    <w:nsid w:val="08847286"/>
    <w:multiLevelType w:val="hybridMultilevel"/>
    <w:tmpl w:val="B2B2C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603218"/>
    <w:multiLevelType w:val="hybridMultilevel"/>
    <w:tmpl w:val="F97A48FA"/>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4" w15:restartNumberingAfterBreak="0">
    <w:nsid w:val="0AB60C80"/>
    <w:multiLevelType w:val="hybridMultilevel"/>
    <w:tmpl w:val="BA8C06A2"/>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AFF7E31"/>
    <w:multiLevelType w:val="hybridMultilevel"/>
    <w:tmpl w:val="C8A27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4A2E09"/>
    <w:multiLevelType w:val="hybridMultilevel"/>
    <w:tmpl w:val="BC547246"/>
    <w:lvl w:ilvl="0" w:tplc="04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0C9F649D"/>
    <w:multiLevelType w:val="hybridMultilevel"/>
    <w:tmpl w:val="2B1AD72A"/>
    <w:lvl w:ilvl="0" w:tplc="4AB0978E">
      <w:start w:val="1"/>
      <w:numFmt w:val="bullet"/>
      <w:lvlText w:val="-"/>
      <w:lvlJc w:val="left"/>
      <w:pPr>
        <w:ind w:left="360" w:hanging="360"/>
      </w:pPr>
      <w:rPr>
        <w:rFonts w:ascii="Times New Roman" w:eastAsia="Times New Roman" w:hAnsi="Times New Roman"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E587876"/>
    <w:multiLevelType w:val="hybridMultilevel"/>
    <w:tmpl w:val="09184AE0"/>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rPr>
    </w:lvl>
    <w:lvl w:ilvl="2" w:tplc="04090003">
      <w:start w:val="1"/>
      <w:numFmt w:val="bullet"/>
      <w:lvlText w:val="o"/>
      <w:lvlJc w:val="left"/>
      <w:pPr>
        <w:ind w:left="2880" w:hanging="360"/>
      </w:pPr>
      <w:rPr>
        <w:rFonts w:ascii="Courier New" w:hAnsi="Courier New" w:cs="Courier New" w:hint="default"/>
      </w:rPr>
    </w:lvl>
    <w:lvl w:ilvl="3" w:tplc="01EADBF0">
      <w:numFmt w:val="bullet"/>
      <w:lvlText w:val="-"/>
      <w:lvlJc w:val="left"/>
      <w:pPr>
        <w:ind w:left="3600" w:hanging="360"/>
      </w:pPr>
      <w:rPr>
        <w:rFonts w:ascii="Calibri" w:eastAsiaTheme="minorHAnsi" w:hAnsi="Calibri" w:cs="Calibri"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0000CC1"/>
    <w:multiLevelType w:val="hybridMultilevel"/>
    <w:tmpl w:val="F8D22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BF22F4"/>
    <w:multiLevelType w:val="hybridMultilevel"/>
    <w:tmpl w:val="787EE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C504AF"/>
    <w:multiLevelType w:val="hybridMultilevel"/>
    <w:tmpl w:val="54FE1410"/>
    <w:lvl w:ilvl="0" w:tplc="01EADBF0">
      <w:numFmt w:val="bullet"/>
      <w:lvlText w:val="-"/>
      <w:lvlJc w:val="left"/>
      <w:pPr>
        <w:ind w:left="2880" w:hanging="360"/>
      </w:pPr>
      <w:rPr>
        <w:rFonts w:ascii="Calibri" w:eastAsiaTheme="minorHAnsi" w:hAnsi="Calibri" w:cs="Calibri" w:hint="default"/>
        <w:sz w:val="22"/>
        <w:szCs w:val="22"/>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 w15:restartNumberingAfterBreak="0">
    <w:nsid w:val="10D61DE0"/>
    <w:multiLevelType w:val="hybridMultilevel"/>
    <w:tmpl w:val="906620C4"/>
    <w:lvl w:ilvl="0" w:tplc="8370C470">
      <w:start w:val="1"/>
      <w:numFmt w:val="decimal"/>
      <w:lvlText w:val="%1."/>
      <w:lvlJc w:val="left"/>
      <w:pPr>
        <w:ind w:left="1020" w:hanging="360"/>
      </w:pPr>
    </w:lvl>
    <w:lvl w:ilvl="1" w:tplc="80362A04">
      <w:start w:val="1"/>
      <w:numFmt w:val="decimal"/>
      <w:lvlText w:val="%2."/>
      <w:lvlJc w:val="left"/>
      <w:pPr>
        <w:ind w:left="1020" w:hanging="360"/>
      </w:pPr>
    </w:lvl>
    <w:lvl w:ilvl="2" w:tplc="4EC6511E">
      <w:start w:val="1"/>
      <w:numFmt w:val="decimal"/>
      <w:lvlText w:val="%3."/>
      <w:lvlJc w:val="left"/>
      <w:pPr>
        <w:ind w:left="1020" w:hanging="360"/>
      </w:pPr>
    </w:lvl>
    <w:lvl w:ilvl="3" w:tplc="5D643D16">
      <w:start w:val="1"/>
      <w:numFmt w:val="decimal"/>
      <w:lvlText w:val="%4."/>
      <w:lvlJc w:val="left"/>
      <w:pPr>
        <w:ind w:left="1020" w:hanging="360"/>
      </w:pPr>
    </w:lvl>
    <w:lvl w:ilvl="4" w:tplc="D106559A">
      <w:start w:val="1"/>
      <w:numFmt w:val="decimal"/>
      <w:lvlText w:val="%5."/>
      <w:lvlJc w:val="left"/>
      <w:pPr>
        <w:ind w:left="1020" w:hanging="360"/>
      </w:pPr>
    </w:lvl>
    <w:lvl w:ilvl="5" w:tplc="8FD208C6">
      <w:start w:val="1"/>
      <w:numFmt w:val="decimal"/>
      <w:lvlText w:val="%6."/>
      <w:lvlJc w:val="left"/>
      <w:pPr>
        <w:ind w:left="1020" w:hanging="360"/>
      </w:pPr>
    </w:lvl>
    <w:lvl w:ilvl="6" w:tplc="F41C84BA">
      <w:start w:val="1"/>
      <w:numFmt w:val="decimal"/>
      <w:lvlText w:val="%7."/>
      <w:lvlJc w:val="left"/>
      <w:pPr>
        <w:ind w:left="1020" w:hanging="360"/>
      </w:pPr>
    </w:lvl>
    <w:lvl w:ilvl="7" w:tplc="6EBC8DA0">
      <w:start w:val="1"/>
      <w:numFmt w:val="decimal"/>
      <w:lvlText w:val="%8."/>
      <w:lvlJc w:val="left"/>
      <w:pPr>
        <w:ind w:left="1020" w:hanging="360"/>
      </w:pPr>
    </w:lvl>
    <w:lvl w:ilvl="8" w:tplc="C4849044">
      <w:start w:val="1"/>
      <w:numFmt w:val="decimal"/>
      <w:lvlText w:val="%9."/>
      <w:lvlJc w:val="left"/>
      <w:pPr>
        <w:ind w:left="1020" w:hanging="360"/>
      </w:pPr>
    </w:lvl>
  </w:abstractNum>
  <w:abstractNum w:abstractNumId="13" w15:restartNumberingAfterBreak="0">
    <w:nsid w:val="11E656D0"/>
    <w:multiLevelType w:val="hybridMultilevel"/>
    <w:tmpl w:val="888833A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4" w15:restartNumberingAfterBreak="0">
    <w:nsid w:val="156D3741"/>
    <w:multiLevelType w:val="hybridMultilevel"/>
    <w:tmpl w:val="FD0A00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7ED1565"/>
    <w:multiLevelType w:val="hybridMultilevel"/>
    <w:tmpl w:val="00D89A3C"/>
    <w:lvl w:ilvl="0" w:tplc="6D688DBE">
      <w:start w:val="1"/>
      <w:numFmt w:val="lowerLetter"/>
      <w:lvlText w:val="%1."/>
      <w:lvlJc w:val="left"/>
      <w:pPr>
        <w:ind w:left="1488" w:hanging="360"/>
      </w:pPr>
      <w:rPr>
        <w:b/>
        <w:bCs/>
      </w:rPr>
    </w:lvl>
    <w:lvl w:ilvl="1" w:tplc="04090019" w:tentative="1">
      <w:start w:val="1"/>
      <w:numFmt w:val="lowerLetter"/>
      <w:lvlText w:val="%2."/>
      <w:lvlJc w:val="left"/>
      <w:pPr>
        <w:ind w:left="2208" w:hanging="360"/>
      </w:pPr>
    </w:lvl>
    <w:lvl w:ilvl="2" w:tplc="0409001B" w:tentative="1">
      <w:start w:val="1"/>
      <w:numFmt w:val="lowerRoman"/>
      <w:lvlText w:val="%3."/>
      <w:lvlJc w:val="right"/>
      <w:pPr>
        <w:ind w:left="2928" w:hanging="180"/>
      </w:pPr>
    </w:lvl>
    <w:lvl w:ilvl="3" w:tplc="0409000F" w:tentative="1">
      <w:start w:val="1"/>
      <w:numFmt w:val="decimal"/>
      <w:lvlText w:val="%4."/>
      <w:lvlJc w:val="left"/>
      <w:pPr>
        <w:ind w:left="3648" w:hanging="360"/>
      </w:pPr>
    </w:lvl>
    <w:lvl w:ilvl="4" w:tplc="04090019" w:tentative="1">
      <w:start w:val="1"/>
      <w:numFmt w:val="lowerLetter"/>
      <w:lvlText w:val="%5."/>
      <w:lvlJc w:val="left"/>
      <w:pPr>
        <w:ind w:left="4368" w:hanging="360"/>
      </w:pPr>
    </w:lvl>
    <w:lvl w:ilvl="5" w:tplc="0409001B" w:tentative="1">
      <w:start w:val="1"/>
      <w:numFmt w:val="lowerRoman"/>
      <w:lvlText w:val="%6."/>
      <w:lvlJc w:val="right"/>
      <w:pPr>
        <w:ind w:left="5088" w:hanging="180"/>
      </w:pPr>
    </w:lvl>
    <w:lvl w:ilvl="6" w:tplc="0409000F" w:tentative="1">
      <w:start w:val="1"/>
      <w:numFmt w:val="decimal"/>
      <w:lvlText w:val="%7."/>
      <w:lvlJc w:val="left"/>
      <w:pPr>
        <w:ind w:left="5808" w:hanging="360"/>
      </w:pPr>
    </w:lvl>
    <w:lvl w:ilvl="7" w:tplc="04090019" w:tentative="1">
      <w:start w:val="1"/>
      <w:numFmt w:val="lowerLetter"/>
      <w:lvlText w:val="%8."/>
      <w:lvlJc w:val="left"/>
      <w:pPr>
        <w:ind w:left="6528" w:hanging="360"/>
      </w:pPr>
    </w:lvl>
    <w:lvl w:ilvl="8" w:tplc="0409001B" w:tentative="1">
      <w:start w:val="1"/>
      <w:numFmt w:val="lowerRoman"/>
      <w:lvlText w:val="%9."/>
      <w:lvlJc w:val="right"/>
      <w:pPr>
        <w:ind w:left="7248" w:hanging="180"/>
      </w:pPr>
    </w:lvl>
  </w:abstractNum>
  <w:abstractNum w:abstractNumId="16" w15:restartNumberingAfterBreak="0">
    <w:nsid w:val="18AD67D0"/>
    <w:multiLevelType w:val="hybridMultilevel"/>
    <w:tmpl w:val="7994A2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E01133"/>
    <w:multiLevelType w:val="hybridMultilevel"/>
    <w:tmpl w:val="83220ED4"/>
    <w:lvl w:ilvl="0" w:tplc="01EADBF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96727C1"/>
    <w:multiLevelType w:val="hybridMultilevel"/>
    <w:tmpl w:val="A45A9A24"/>
    <w:lvl w:ilvl="0" w:tplc="067E699C">
      <w:start w:val="1"/>
      <w:numFmt w:val="decimal"/>
      <w:lvlText w:val="%1."/>
      <w:lvlJc w:val="left"/>
      <w:pPr>
        <w:ind w:left="1440" w:hanging="360"/>
      </w:pPr>
    </w:lvl>
    <w:lvl w:ilvl="1" w:tplc="EFD666B8">
      <w:start w:val="1"/>
      <w:numFmt w:val="decimal"/>
      <w:lvlText w:val="%2."/>
      <w:lvlJc w:val="left"/>
      <w:pPr>
        <w:ind w:left="1440" w:hanging="360"/>
      </w:pPr>
    </w:lvl>
    <w:lvl w:ilvl="2" w:tplc="173CD5E8">
      <w:start w:val="1"/>
      <w:numFmt w:val="decimal"/>
      <w:lvlText w:val="%3."/>
      <w:lvlJc w:val="left"/>
      <w:pPr>
        <w:ind w:left="1440" w:hanging="360"/>
      </w:pPr>
    </w:lvl>
    <w:lvl w:ilvl="3" w:tplc="BF1C1214">
      <w:start w:val="1"/>
      <w:numFmt w:val="decimal"/>
      <w:lvlText w:val="%4."/>
      <w:lvlJc w:val="left"/>
      <w:pPr>
        <w:ind w:left="1440" w:hanging="360"/>
      </w:pPr>
    </w:lvl>
    <w:lvl w:ilvl="4" w:tplc="077EA64E">
      <w:start w:val="1"/>
      <w:numFmt w:val="decimal"/>
      <w:lvlText w:val="%5."/>
      <w:lvlJc w:val="left"/>
      <w:pPr>
        <w:ind w:left="1440" w:hanging="360"/>
      </w:pPr>
    </w:lvl>
    <w:lvl w:ilvl="5" w:tplc="A93007F6">
      <w:start w:val="1"/>
      <w:numFmt w:val="decimal"/>
      <w:lvlText w:val="%6."/>
      <w:lvlJc w:val="left"/>
      <w:pPr>
        <w:ind w:left="1440" w:hanging="360"/>
      </w:pPr>
    </w:lvl>
    <w:lvl w:ilvl="6" w:tplc="A838D9EA">
      <w:start w:val="1"/>
      <w:numFmt w:val="decimal"/>
      <w:lvlText w:val="%7."/>
      <w:lvlJc w:val="left"/>
      <w:pPr>
        <w:ind w:left="1440" w:hanging="360"/>
      </w:pPr>
    </w:lvl>
    <w:lvl w:ilvl="7" w:tplc="78001934">
      <w:start w:val="1"/>
      <w:numFmt w:val="decimal"/>
      <w:lvlText w:val="%8."/>
      <w:lvlJc w:val="left"/>
      <w:pPr>
        <w:ind w:left="1440" w:hanging="360"/>
      </w:pPr>
    </w:lvl>
    <w:lvl w:ilvl="8" w:tplc="3412EEA2">
      <w:start w:val="1"/>
      <w:numFmt w:val="decimal"/>
      <w:lvlText w:val="%9."/>
      <w:lvlJc w:val="left"/>
      <w:pPr>
        <w:ind w:left="1440" w:hanging="360"/>
      </w:pPr>
    </w:lvl>
  </w:abstractNum>
  <w:abstractNum w:abstractNumId="19" w15:restartNumberingAfterBreak="0">
    <w:nsid w:val="1BD85599"/>
    <w:multiLevelType w:val="hybridMultilevel"/>
    <w:tmpl w:val="4544B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2F490D"/>
    <w:multiLevelType w:val="hybridMultilevel"/>
    <w:tmpl w:val="75DABBDC"/>
    <w:lvl w:ilvl="0" w:tplc="EB3E2FF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2B16E4"/>
    <w:multiLevelType w:val="hybridMultilevel"/>
    <w:tmpl w:val="A86CB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0001B4"/>
    <w:multiLevelType w:val="hybridMultilevel"/>
    <w:tmpl w:val="0B88C9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F6817AE"/>
    <w:multiLevelType w:val="hybridMultilevel"/>
    <w:tmpl w:val="816CAA8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F88627F"/>
    <w:multiLevelType w:val="hybridMultilevel"/>
    <w:tmpl w:val="F1D8B134"/>
    <w:lvl w:ilvl="0" w:tplc="BC7C5A1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29544A"/>
    <w:multiLevelType w:val="hybridMultilevel"/>
    <w:tmpl w:val="B9D6F8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2507DAC"/>
    <w:multiLevelType w:val="hybridMultilevel"/>
    <w:tmpl w:val="F790DFB4"/>
    <w:lvl w:ilvl="0" w:tplc="AC0835A6">
      <w:start w:val="1"/>
      <w:numFmt w:val="decimal"/>
      <w:lvlText w:val="%1."/>
      <w:lvlJc w:val="left"/>
      <w:pPr>
        <w:ind w:left="720" w:hanging="360"/>
      </w:pPr>
    </w:lvl>
    <w:lvl w:ilvl="1" w:tplc="7CFE7C14">
      <w:start w:val="1"/>
      <w:numFmt w:val="decimal"/>
      <w:lvlText w:val="%2."/>
      <w:lvlJc w:val="left"/>
      <w:pPr>
        <w:ind w:left="720" w:hanging="360"/>
      </w:pPr>
    </w:lvl>
    <w:lvl w:ilvl="2" w:tplc="90DCB49C">
      <w:start w:val="1"/>
      <w:numFmt w:val="decimal"/>
      <w:lvlText w:val="%3."/>
      <w:lvlJc w:val="left"/>
      <w:pPr>
        <w:ind w:left="720" w:hanging="360"/>
      </w:pPr>
    </w:lvl>
    <w:lvl w:ilvl="3" w:tplc="5B3ED5B2">
      <w:start w:val="1"/>
      <w:numFmt w:val="decimal"/>
      <w:lvlText w:val="%4."/>
      <w:lvlJc w:val="left"/>
      <w:pPr>
        <w:ind w:left="720" w:hanging="360"/>
      </w:pPr>
    </w:lvl>
    <w:lvl w:ilvl="4" w:tplc="95F43936">
      <w:start w:val="1"/>
      <w:numFmt w:val="decimal"/>
      <w:lvlText w:val="%5."/>
      <w:lvlJc w:val="left"/>
      <w:pPr>
        <w:ind w:left="720" w:hanging="360"/>
      </w:pPr>
    </w:lvl>
    <w:lvl w:ilvl="5" w:tplc="373AF588">
      <w:start w:val="1"/>
      <w:numFmt w:val="decimal"/>
      <w:lvlText w:val="%6."/>
      <w:lvlJc w:val="left"/>
      <w:pPr>
        <w:ind w:left="720" w:hanging="360"/>
      </w:pPr>
    </w:lvl>
    <w:lvl w:ilvl="6" w:tplc="2954DEC4">
      <w:start w:val="1"/>
      <w:numFmt w:val="decimal"/>
      <w:lvlText w:val="%7."/>
      <w:lvlJc w:val="left"/>
      <w:pPr>
        <w:ind w:left="720" w:hanging="360"/>
      </w:pPr>
    </w:lvl>
    <w:lvl w:ilvl="7" w:tplc="BD7CCCF0">
      <w:start w:val="1"/>
      <w:numFmt w:val="decimal"/>
      <w:lvlText w:val="%8."/>
      <w:lvlJc w:val="left"/>
      <w:pPr>
        <w:ind w:left="720" w:hanging="360"/>
      </w:pPr>
    </w:lvl>
    <w:lvl w:ilvl="8" w:tplc="948C66BC">
      <w:start w:val="1"/>
      <w:numFmt w:val="decimal"/>
      <w:lvlText w:val="%9."/>
      <w:lvlJc w:val="left"/>
      <w:pPr>
        <w:ind w:left="720" w:hanging="360"/>
      </w:pPr>
    </w:lvl>
  </w:abstractNum>
  <w:abstractNum w:abstractNumId="27" w15:restartNumberingAfterBreak="0">
    <w:nsid w:val="228337C0"/>
    <w:multiLevelType w:val="multilevel"/>
    <w:tmpl w:val="9B4414E2"/>
    <w:lvl w:ilvl="0">
      <w:start w:val="1"/>
      <w:numFmt w:val="decimal"/>
      <w:lvlText w:val="%1."/>
      <w:lvlJc w:val="left"/>
      <w:pPr>
        <w:ind w:left="1800" w:hanging="360"/>
      </w:pPr>
    </w:lvl>
    <w:lvl w:ilvl="1">
      <w:start w:val="1"/>
      <w:numFmt w:val="lowerLetter"/>
      <w:lvlText w:val="%2."/>
      <w:lvlJc w:val="left"/>
      <w:pPr>
        <w:ind w:left="25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8" w15:restartNumberingAfterBreak="0">
    <w:nsid w:val="23DE419A"/>
    <w:multiLevelType w:val="hybridMultilevel"/>
    <w:tmpl w:val="4AE49A48"/>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7D3787F"/>
    <w:multiLevelType w:val="hybridMultilevel"/>
    <w:tmpl w:val="51FA7C06"/>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848131F"/>
    <w:multiLevelType w:val="hybridMultilevel"/>
    <w:tmpl w:val="06DEE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1810EE"/>
    <w:multiLevelType w:val="hybridMultilevel"/>
    <w:tmpl w:val="4FF8516E"/>
    <w:lvl w:ilvl="0" w:tplc="01EADBF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1C34F3"/>
    <w:multiLevelType w:val="hybridMultilevel"/>
    <w:tmpl w:val="015A38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AF53061"/>
    <w:multiLevelType w:val="multilevel"/>
    <w:tmpl w:val="781A0A60"/>
    <w:lvl w:ilvl="0">
      <w:start w:val="5"/>
      <w:numFmt w:val="decimal"/>
      <w:lvlText w:val="%1"/>
      <w:lvlJc w:val="left"/>
      <w:pPr>
        <w:ind w:left="444" w:hanging="444"/>
      </w:pPr>
      <w:rPr>
        <w:rFonts w:hint="default"/>
      </w:rPr>
    </w:lvl>
    <w:lvl w:ilvl="1">
      <w:start w:val="2"/>
      <w:numFmt w:val="decimal"/>
      <w:lvlText w:val="%1.%2"/>
      <w:lvlJc w:val="left"/>
      <w:pPr>
        <w:ind w:left="1164" w:hanging="444"/>
      </w:pPr>
      <w:rPr>
        <w:rFonts w:hint="default"/>
      </w:rPr>
    </w:lvl>
    <w:lvl w:ilvl="2">
      <w:start w:val="4"/>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4" w15:restartNumberingAfterBreak="0">
    <w:nsid w:val="2BA3537C"/>
    <w:multiLevelType w:val="hybridMultilevel"/>
    <w:tmpl w:val="EF483D40"/>
    <w:lvl w:ilvl="0" w:tplc="C15EEF50">
      <w:start w:val="6"/>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C0A3D2E"/>
    <w:multiLevelType w:val="hybridMultilevel"/>
    <w:tmpl w:val="A9E404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D183307"/>
    <w:multiLevelType w:val="hybridMultilevel"/>
    <w:tmpl w:val="979CD9C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DA547A0"/>
    <w:multiLevelType w:val="hybridMultilevel"/>
    <w:tmpl w:val="C96E0EF0"/>
    <w:lvl w:ilvl="0" w:tplc="04090001">
      <w:start w:val="1"/>
      <w:numFmt w:val="bullet"/>
      <w:lvlText w:val=""/>
      <w:lvlJc w:val="left"/>
      <w:pPr>
        <w:ind w:left="1458" w:hanging="360"/>
      </w:pPr>
      <w:rPr>
        <w:rFonts w:ascii="Symbol" w:hAnsi="Symbol" w:hint="default"/>
      </w:rPr>
    </w:lvl>
    <w:lvl w:ilvl="1" w:tplc="04090001">
      <w:start w:val="1"/>
      <w:numFmt w:val="bullet"/>
      <w:lvlText w:val=""/>
      <w:lvlJc w:val="left"/>
      <w:pPr>
        <w:ind w:left="2178" w:hanging="360"/>
      </w:pPr>
      <w:rPr>
        <w:rFonts w:ascii="Symbol" w:hAnsi="Symbol" w:hint="default"/>
      </w:rPr>
    </w:lvl>
    <w:lvl w:ilvl="2" w:tplc="04090005" w:tentative="1">
      <w:start w:val="1"/>
      <w:numFmt w:val="bullet"/>
      <w:lvlText w:val=""/>
      <w:lvlJc w:val="left"/>
      <w:pPr>
        <w:ind w:left="2898" w:hanging="360"/>
      </w:pPr>
      <w:rPr>
        <w:rFonts w:ascii="Wingdings" w:hAnsi="Wingdings" w:hint="default"/>
      </w:rPr>
    </w:lvl>
    <w:lvl w:ilvl="3" w:tplc="04090001" w:tentative="1">
      <w:start w:val="1"/>
      <w:numFmt w:val="bullet"/>
      <w:lvlText w:val=""/>
      <w:lvlJc w:val="left"/>
      <w:pPr>
        <w:ind w:left="3618" w:hanging="360"/>
      </w:pPr>
      <w:rPr>
        <w:rFonts w:ascii="Symbol" w:hAnsi="Symbol" w:hint="default"/>
      </w:rPr>
    </w:lvl>
    <w:lvl w:ilvl="4" w:tplc="04090003" w:tentative="1">
      <w:start w:val="1"/>
      <w:numFmt w:val="bullet"/>
      <w:lvlText w:val="o"/>
      <w:lvlJc w:val="left"/>
      <w:pPr>
        <w:ind w:left="4338" w:hanging="360"/>
      </w:pPr>
      <w:rPr>
        <w:rFonts w:ascii="Courier New" w:hAnsi="Courier New" w:cs="Courier New" w:hint="default"/>
      </w:rPr>
    </w:lvl>
    <w:lvl w:ilvl="5" w:tplc="04090005" w:tentative="1">
      <w:start w:val="1"/>
      <w:numFmt w:val="bullet"/>
      <w:lvlText w:val=""/>
      <w:lvlJc w:val="left"/>
      <w:pPr>
        <w:ind w:left="5058" w:hanging="360"/>
      </w:pPr>
      <w:rPr>
        <w:rFonts w:ascii="Wingdings" w:hAnsi="Wingdings" w:hint="default"/>
      </w:rPr>
    </w:lvl>
    <w:lvl w:ilvl="6" w:tplc="04090001" w:tentative="1">
      <w:start w:val="1"/>
      <w:numFmt w:val="bullet"/>
      <w:lvlText w:val=""/>
      <w:lvlJc w:val="left"/>
      <w:pPr>
        <w:ind w:left="5778" w:hanging="360"/>
      </w:pPr>
      <w:rPr>
        <w:rFonts w:ascii="Symbol" w:hAnsi="Symbol" w:hint="default"/>
      </w:rPr>
    </w:lvl>
    <w:lvl w:ilvl="7" w:tplc="04090003" w:tentative="1">
      <w:start w:val="1"/>
      <w:numFmt w:val="bullet"/>
      <w:lvlText w:val="o"/>
      <w:lvlJc w:val="left"/>
      <w:pPr>
        <w:ind w:left="6498" w:hanging="360"/>
      </w:pPr>
      <w:rPr>
        <w:rFonts w:ascii="Courier New" w:hAnsi="Courier New" w:cs="Courier New" w:hint="default"/>
      </w:rPr>
    </w:lvl>
    <w:lvl w:ilvl="8" w:tplc="04090005" w:tentative="1">
      <w:start w:val="1"/>
      <w:numFmt w:val="bullet"/>
      <w:lvlText w:val=""/>
      <w:lvlJc w:val="left"/>
      <w:pPr>
        <w:ind w:left="7218" w:hanging="360"/>
      </w:pPr>
      <w:rPr>
        <w:rFonts w:ascii="Wingdings" w:hAnsi="Wingdings" w:hint="default"/>
      </w:rPr>
    </w:lvl>
  </w:abstractNum>
  <w:abstractNum w:abstractNumId="38" w15:restartNumberingAfterBreak="0">
    <w:nsid w:val="2E7B626F"/>
    <w:multiLevelType w:val="hybridMultilevel"/>
    <w:tmpl w:val="1CF65B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61A3103"/>
    <w:multiLevelType w:val="hybridMultilevel"/>
    <w:tmpl w:val="15F81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C181D2F"/>
    <w:multiLevelType w:val="multilevel"/>
    <w:tmpl w:val="B7E43070"/>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E323A4B"/>
    <w:multiLevelType w:val="hybridMultilevel"/>
    <w:tmpl w:val="128CFD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E632131"/>
    <w:multiLevelType w:val="hybridMultilevel"/>
    <w:tmpl w:val="01F68D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5547AA2"/>
    <w:multiLevelType w:val="hybridMultilevel"/>
    <w:tmpl w:val="F6F49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5D13119"/>
    <w:multiLevelType w:val="hybridMultilevel"/>
    <w:tmpl w:val="EA5420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5F92773"/>
    <w:multiLevelType w:val="hybridMultilevel"/>
    <w:tmpl w:val="5FE0B0D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7D61BF5"/>
    <w:multiLevelType w:val="hybridMultilevel"/>
    <w:tmpl w:val="9E2A2720"/>
    <w:lvl w:ilvl="0" w:tplc="27123280">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FD2AA2"/>
    <w:multiLevelType w:val="hybridMultilevel"/>
    <w:tmpl w:val="172C41C4"/>
    <w:lvl w:ilvl="0" w:tplc="FFFFFFFF">
      <w:start w:val="1"/>
      <w:numFmt w:val="bullet"/>
      <w:lvlText w:val=""/>
      <w:lvlJc w:val="left"/>
      <w:pPr>
        <w:ind w:left="720" w:hanging="360"/>
      </w:pPr>
      <w:rPr>
        <w:rFonts w:ascii="Symbol" w:hAnsi="Symbol" w:hint="default"/>
      </w:rPr>
    </w:lvl>
    <w:lvl w:ilvl="1" w:tplc="56D6E57C">
      <w:start w:val="1"/>
      <w:numFmt w:val="bullet"/>
      <w:lvlText w:val=""/>
      <w:lvlJc w:val="left"/>
      <w:pPr>
        <w:ind w:left="72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A9C157A"/>
    <w:multiLevelType w:val="hybridMultilevel"/>
    <w:tmpl w:val="1988EE0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FA4A5B"/>
    <w:multiLevelType w:val="hybridMultilevel"/>
    <w:tmpl w:val="82D2123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4DB26C44"/>
    <w:multiLevelType w:val="multilevel"/>
    <w:tmpl w:val="8F16CB18"/>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1" w15:restartNumberingAfterBreak="0">
    <w:nsid w:val="4E0609AF"/>
    <w:multiLevelType w:val="hybridMultilevel"/>
    <w:tmpl w:val="B87CFD44"/>
    <w:lvl w:ilvl="0" w:tplc="BC7C5A1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ECF1A11"/>
    <w:multiLevelType w:val="hybridMultilevel"/>
    <w:tmpl w:val="C406BB8E"/>
    <w:lvl w:ilvl="0" w:tplc="4C364502">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483B59"/>
    <w:multiLevelType w:val="hybridMultilevel"/>
    <w:tmpl w:val="94D64D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0C7391"/>
    <w:multiLevelType w:val="hybridMultilevel"/>
    <w:tmpl w:val="D66225FC"/>
    <w:lvl w:ilvl="0" w:tplc="9AD6A992">
      <w:start w:val="1"/>
      <w:numFmt w:val="decimal"/>
      <w:lvlText w:val="%1."/>
      <w:lvlJc w:val="left"/>
      <w:pPr>
        <w:ind w:left="768" w:hanging="360"/>
      </w:pPr>
      <w:rPr>
        <w:b/>
        <w:bCs/>
      </w:rPr>
    </w:lvl>
    <w:lvl w:ilvl="1" w:tplc="04090019">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5" w15:restartNumberingAfterBreak="0">
    <w:nsid w:val="526072C1"/>
    <w:multiLevelType w:val="hybridMultilevel"/>
    <w:tmpl w:val="586A2E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3937FD3"/>
    <w:multiLevelType w:val="hybridMultilevel"/>
    <w:tmpl w:val="A77EFC96"/>
    <w:lvl w:ilvl="0" w:tplc="252ED49A">
      <w:start w:val="4"/>
      <w:numFmt w:val="bullet"/>
      <w:lvlText w:val="•"/>
      <w:lvlJc w:val="left"/>
      <w:pPr>
        <w:ind w:left="1080" w:hanging="360"/>
      </w:pPr>
      <w:rPr>
        <w:rFonts w:ascii="Calibri" w:eastAsiaTheme="minorHAnsi" w:hAnsi="Calibri" w:cs="Calibri"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549C19E3"/>
    <w:multiLevelType w:val="hybridMultilevel"/>
    <w:tmpl w:val="9C829F8C"/>
    <w:lvl w:ilvl="0" w:tplc="3092B440">
      <w:start w:val="1"/>
      <w:numFmt w:val="decimal"/>
      <w:lvlText w:val="%1."/>
      <w:lvlJc w:val="left"/>
      <w:pPr>
        <w:ind w:left="1020" w:hanging="360"/>
      </w:pPr>
    </w:lvl>
    <w:lvl w:ilvl="1" w:tplc="971A473E">
      <w:start w:val="1"/>
      <w:numFmt w:val="decimal"/>
      <w:lvlText w:val="%2."/>
      <w:lvlJc w:val="left"/>
      <w:pPr>
        <w:ind w:left="1020" w:hanging="360"/>
      </w:pPr>
    </w:lvl>
    <w:lvl w:ilvl="2" w:tplc="A67EBD2E">
      <w:start w:val="1"/>
      <w:numFmt w:val="decimal"/>
      <w:lvlText w:val="%3."/>
      <w:lvlJc w:val="left"/>
      <w:pPr>
        <w:ind w:left="1020" w:hanging="360"/>
      </w:pPr>
    </w:lvl>
    <w:lvl w:ilvl="3" w:tplc="17FEE24E">
      <w:start w:val="1"/>
      <w:numFmt w:val="decimal"/>
      <w:lvlText w:val="%4."/>
      <w:lvlJc w:val="left"/>
      <w:pPr>
        <w:ind w:left="1020" w:hanging="360"/>
      </w:pPr>
    </w:lvl>
    <w:lvl w:ilvl="4" w:tplc="8ABA67FE">
      <w:start w:val="1"/>
      <w:numFmt w:val="decimal"/>
      <w:lvlText w:val="%5."/>
      <w:lvlJc w:val="left"/>
      <w:pPr>
        <w:ind w:left="1020" w:hanging="360"/>
      </w:pPr>
    </w:lvl>
    <w:lvl w:ilvl="5" w:tplc="E5C44522">
      <w:start w:val="1"/>
      <w:numFmt w:val="decimal"/>
      <w:lvlText w:val="%6."/>
      <w:lvlJc w:val="left"/>
      <w:pPr>
        <w:ind w:left="1020" w:hanging="360"/>
      </w:pPr>
    </w:lvl>
    <w:lvl w:ilvl="6" w:tplc="7B14525A">
      <w:start w:val="1"/>
      <w:numFmt w:val="decimal"/>
      <w:lvlText w:val="%7."/>
      <w:lvlJc w:val="left"/>
      <w:pPr>
        <w:ind w:left="1020" w:hanging="360"/>
      </w:pPr>
    </w:lvl>
    <w:lvl w:ilvl="7" w:tplc="B7CEE430">
      <w:start w:val="1"/>
      <w:numFmt w:val="decimal"/>
      <w:lvlText w:val="%8."/>
      <w:lvlJc w:val="left"/>
      <w:pPr>
        <w:ind w:left="1020" w:hanging="360"/>
      </w:pPr>
    </w:lvl>
    <w:lvl w:ilvl="8" w:tplc="C3B23004">
      <w:start w:val="1"/>
      <w:numFmt w:val="decimal"/>
      <w:lvlText w:val="%9."/>
      <w:lvlJc w:val="left"/>
      <w:pPr>
        <w:ind w:left="1020" w:hanging="360"/>
      </w:pPr>
    </w:lvl>
  </w:abstractNum>
  <w:abstractNum w:abstractNumId="58" w15:restartNumberingAfterBreak="0">
    <w:nsid w:val="54F90FC5"/>
    <w:multiLevelType w:val="hybridMultilevel"/>
    <w:tmpl w:val="3B2EBD1E"/>
    <w:lvl w:ilvl="0" w:tplc="0204A08C">
      <w:numFmt w:val="bullet"/>
      <w:lvlText w:val="•"/>
      <w:lvlJc w:val="left"/>
      <w:pPr>
        <w:ind w:left="16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5613435"/>
    <w:multiLevelType w:val="hybridMultilevel"/>
    <w:tmpl w:val="4A04DC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575A5D5D"/>
    <w:multiLevelType w:val="multilevel"/>
    <w:tmpl w:val="087E03B8"/>
    <w:lvl w:ilvl="0">
      <w:start w:val="1"/>
      <w:numFmt w:val="decimal"/>
      <w:lvlText w:val="%1."/>
      <w:lvlJc w:val="left"/>
      <w:pPr>
        <w:ind w:left="720" w:hanging="360"/>
      </w:pPr>
      <w:rPr>
        <w:rFonts w:ascii="Calibri" w:eastAsia="Calibri" w:hAnsi="Calibri" w:cs="Calibr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C8A707D"/>
    <w:multiLevelType w:val="hybridMultilevel"/>
    <w:tmpl w:val="AAD4185E"/>
    <w:lvl w:ilvl="0" w:tplc="BC7C5A12">
      <w:start w:val="1"/>
      <w:numFmt w:val="bullet"/>
      <w:lvlText w:val=""/>
      <w:lvlJc w:val="left"/>
      <w:pPr>
        <w:ind w:left="720" w:hanging="360"/>
      </w:pPr>
      <w:rPr>
        <w:rFonts w:ascii="Symbol" w:hAnsi="Symbol" w:hint="default"/>
        <w:color w:val="auto"/>
      </w:rPr>
    </w:lvl>
    <w:lvl w:ilvl="1" w:tplc="BC7C5A12">
      <w:start w:val="1"/>
      <w:numFmt w:val="bullet"/>
      <w:lvlText w:val=""/>
      <w:lvlJc w:val="left"/>
      <w:pPr>
        <w:ind w:left="72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D4C7951"/>
    <w:multiLevelType w:val="hybridMultilevel"/>
    <w:tmpl w:val="45788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A63512"/>
    <w:multiLevelType w:val="hybridMultilevel"/>
    <w:tmpl w:val="42D2F7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5BD5714"/>
    <w:multiLevelType w:val="hybridMultilevel"/>
    <w:tmpl w:val="2D6631B6"/>
    <w:lvl w:ilvl="0" w:tplc="598E3558">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A503B8"/>
    <w:multiLevelType w:val="hybridMultilevel"/>
    <w:tmpl w:val="59BC17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68AF436E"/>
    <w:multiLevelType w:val="hybridMultilevel"/>
    <w:tmpl w:val="2E062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697215E2"/>
    <w:multiLevelType w:val="hybridMultilevel"/>
    <w:tmpl w:val="5192A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AE6452B"/>
    <w:multiLevelType w:val="hybridMultilevel"/>
    <w:tmpl w:val="A53A0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FF56548"/>
    <w:multiLevelType w:val="hybridMultilevel"/>
    <w:tmpl w:val="D5B62EA2"/>
    <w:lvl w:ilvl="0" w:tplc="F62C7A3C">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05B19A0"/>
    <w:multiLevelType w:val="hybridMultilevel"/>
    <w:tmpl w:val="3DD0AAFE"/>
    <w:lvl w:ilvl="0" w:tplc="E984F5F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1800CFC"/>
    <w:multiLevelType w:val="hybridMultilevel"/>
    <w:tmpl w:val="E918C7C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2B556FB"/>
    <w:multiLevelType w:val="hybridMultilevel"/>
    <w:tmpl w:val="334C5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2B673F7"/>
    <w:multiLevelType w:val="hybridMultilevel"/>
    <w:tmpl w:val="525CF29E"/>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74" w15:restartNumberingAfterBreak="0">
    <w:nsid w:val="73A26A7D"/>
    <w:multiLevelType w:val="hybridMultilevel"/>
    <w:tmpl w:val="27E4B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43149CE"/>
    <w:multiLevelType w:val="hybridMultilevel"/>
    <w:tmpl w:val="B18CE5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74D908D9"/>
    <w:multiLevelType w:val="hybridMultilevel"/>
    <w:tmpl w:val="5F2ED7A8"/>
    <w:lvl w:ilvl="0" w:tplc="D026F472">
      <w:start w:val="1"/>
      <w:numFmt w:val="decimal"/>
      <w:lvlText w:val="%1."/>
      <w:lvlJc w:val="left"/>
      <w:pPr>
        <w:ind w:left="1020" w:hanging="360"/>
      </w:pPr>
    </w:lvl>
    <w:lvl w:ilvl="1" w:tplc="6766163E">
      <w:start w:val="1"/>
      <w:numFmt w:val="decimal"/>
      <w:lvlText w:val="%2."/>
      <w:lvlJc w:val="left"/>
      <w:pPr>
        <w:ind w:left="1020" w:hanging="360"/>
      </w:pPr>
    </w:lvl>
    <w:lvl w:ilvl="2" w:tplc="AC7EF6CA">
      <w:start w:val="1"/>
      <w:numFmt w:val="decimal"/>
      <w:lvlText w:val="%3."/>
      <w:lvlJc w:val="left"/>
      <w:pPr>
        <w:ind w:left="1020" w:hanging="360"/>
      </w:pPr>
    </w:lvl>
    <w:lvl w:ilvl="3" w:tplc="35185AA4">
      <w:start w:val="1"/>
      <w:numFmt w:val="decimal"/>
      <w:lvlText w:val="%4."/>
      <w:lvlJc w:val="left"/>
      <w:pPr>
        <w:ind w:left="1020" w:hanging="360"/>
      </w:pPr>
    </w:lvl>
    <w:lvl w:ilvl="4" w:tplc="B7CA6226">
      <w:start w:val="1"/>
      <w:numFmt w:val="decimal"/>
      <w:lvlText w:val="%5."/>
      <w:lvlJc w:val="left"/>
      <w:pPr>
        <w:ind w:left="1020" w:hanging="360"/>
      </w:pPr>
    </w:lvl>
    <w:lvl w:ilvl="5" w:tplc="CF384E7E">
      <w:start w:val="1"/>
      <w:numFmt w:val="decimal"/>
      <w:lvlText w:val="%6."/>
      <w:lvlJc w:val="left"/>
      <w:pPr>
        <w:ind w:left="1020" w:hanging="360"/>
      </w:pPr>
    </w:lvl>
    <w:lvl w:ilvl="6" w:tplc="9E9AFEC0">
      <w:start w:val="1"/>
      <w:numFmt w:val="decimal"/>
      <w:lvlText w:val="%7."/>
      <w:lvlJc w:val="left"/>
      <w:pPr>
        <w:ind w:left="1020" w:hanging="360"/>
      </w:pPr>
    </w:lvl>
    <w:lvl w:ilvl="7" w:tplc="D6421918">
      <w:start w:val="1"/>
      <w:numFmt w:val="decimal"/>
      <w:lvlText w:val="%8."/>
      <w:lvlJc w:val="left"/>
      <w:pPr>
        <w:ind w:left="1020" w:hanging="360"/>
      </w:pPr>
    </w:lvl>
    <w:lvl w:ilvl="8" w:tplc="31EE03B6">
      <w:start w:val="1"/>
      <w:numFmt w:val="decimal"/>
      <w:lvlText w:val="%9."/>
      <w:lvlJc w:val="left"/>
      <w:pPr>
        <w:ind w:left="1020" w:hanging="360"/>
      </w:pPr>
    </w:lvl>
  </w:abstractNum>
  <w:abstractNum w:abstractNumId="77" w15:restartNumberingAfterBreak="0">
    <w:nsid w:val="750056FE"/>
    <w:multiLevelType w:val="hybridMultilevel"/>
    <w:tmpl w:val="29E46A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75AD4F30"/>
    <w:multiLevelType w:val="hybridMultilevel"/>
    <w:tmpl w:val="16D2D4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778A39A9"/>
    <w:multiLevelType w:val="hybridMultilevel"/>
    <w:tmpl w:val="25269CD4"/>
    <w:lvl w:ilvl="0" w:tplc="E446F0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8C8698F"/>
    <w:multiLevelType w:val="multilevel"/>
    <w:tmpl w:val="55528AA2"/>
    <w:lvl w:ilvl="0">
      <w:start w:val="1"/>
      <w:numFmt w:val="lowerLetter"/>
      <w:lvlText w:val="%1."/>
      <w:lvlJc w:val="left"/>
      <w:pPr>
        <w:ind w:left="1080" w:hanging="360"/>
      </w:pPr>
      <w:rPr>
        <w:b/>
        <w:bCs/>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1" w15:restartNumberingAfterBreak="0">
    <w:nsid w:val="79297277"/>
    <w:multiLevelType w:val="hybridMultilevel"/>
    <w:tmpl w:val="B802C52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794A4C82"/>
    <w:multiLevelType w:val="hybridMultilevel"/>
    <w:tmpl w:val="A32E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9E92B73"/>
    <w:multiLevelType w:val="hybridMultilevel"/>
    <w:tmpl w:val="3F447F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AB82AA4"/>
    <w:multiLevelType w:val="hybridMultilevel"/>
    <w:tmpl w:val="9586A92E"/>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sz w:val="22"/>
        <w:szCs w:val="22"/>
      </w:rPr>
    </w:lvl>
    <w:lvl w:ilvl="2" w:tplc="01EADBF0">
      <w:numFmt w:val="bullet"/>
      <w:lvlText w:val="-"/>
      <w:lvlJc w:val="left"/>
      <w:pPr>
        <w:ind w:left="2880" w:hanging="360"/>
      </w:pPr>
      <w:rPr>
        <w:rFonts w:ascii="Calibri" w:eastAsiaTheme="minorHAnsi" w:hAnsi="Calibri" w:cs="Calibri" w:hint="default"/>
        <w:sz w:val="22"/>
        <w:szCs w:val="22"/>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7B4608F7"/>
    <w:multiLevelType w:val="hybridMultilevel"/>
    <w:tmpl w:val="6824A6A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7BA4165A"/>
    <w:multiLevelType w:val="hybridMultilevel"/>
    <w:tmpl w:val="83ACEF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376399569">
    <w:abstractNumId w:val="17"/>
  </w:num>
  <w:num w:numId="2" w16cid:durableId="1030568309">
    <w:abstractNumId w:val="60"/>
  </w:num>
  <w:num w:numId="3" w16cid:durableId="2065130465">
    <w:abstractNumId w:val="7"/>
  </w:num>
  <w:num w:numId="4" w16cid:durableId="71583938">
    <w:abstractNumId w:val="86"/>
  </w:num>
  <w:num w:numId="5" w16cid:durableId="1353801760">
    <w:abstractNumId w:val="73"/>
  </w:num>
  <w:num w:numId="6" w16cid:durableId="462426291">
    <w:abstractNumId w:val="54"/>
  </w:num>
  <w:num w:numId="7" w16cid:durableId="754522744">
    <w:abstractNumId w:val="39"/>
  </w:num>
  <w:num w:numId="8" w16cid:durableId="1831016997">
    <w:abstractNumId w:val="43"/>
  </w:num>
  <w:num w:numId="9" w16cid:durableId="1225096177">
    <w:abstractNumId w:val="15"/>
  </w:num>
  <w:num w:numId="10" w16cid:durableId="1850172183">
    <w:abstractNumId w:val="32"/>
  </w:num>
  <w:num w:numId="11" w16cid:durableId="133642621">
    <w:abstractNumId w:val="36"/>
  </w:num>
  <w:num w:numId="12" w16cid:durableId="144903778">
    <w:abstractNumId w:val="74"/>
  </w:num>
  <w:num w:numId="13" w16cid:durableId="2025939367">
    <w:abstractNumId w:val="22"/>
  </w:num>
  <w:num w:numId="14" w16cid:durableId="728385457">
    <w:abstractNumId w:val="2"/>
  </w:num>
  <w:num w:numId="15" w16cid:durableId="1611863435">
    <w:abstractNumId w:val="29"/>
  </w:num>
  <w:num w:numId="16" w16cid:durableId="270095639">
    <w:abstractNumId w:val="30"/>
  </w:num>
  <w:num w:numId="17" w16cid:durableId="783429302">
    <w:abstractNumId w:val="38"/>
  </w:num>
  <w:num w:numId="18" w16cid:durableId="1298343680">
    <w:abstractNumId w:val="71"/>
  </w:num>
  <w:num w:numId="19" w16cid:durableId="1821574003">
    <w:abstractNumId w:val="5"/>
  </w:num>
  <w:num w:numId="20" w16cid:durableId="360590015">
    <w:abstractNumId w:val="35"/>
  </w:num>
  <w:num w:numId="21" w16cid:durableId="926184965">
    <w:abstractNumId w:val="68"/>
  </w:num>
  <w:num w:numId="22" w16cid:durableId="1875535417">
    <w:abstractNumId w:val="77"/>
  </w:num>
  <w:num w:numId="23" w16cid:durableId="97526782">
    <w:abstractNumId w:val="9"/>
  </w:num>
  <w:num w:numId="24" w16cid:durableId="1367946404">
    <w:abstractNumId w:val="47"/>
  </w:num>
  <w:num w:numId="25" w16cid:durableId="257643083">
    <w:abstractNumId w:val="51"/>
  </w:num>
  <w:num w:numId="26" w16cid:durableId="1264802680">
    <w:abstractNumId w:val="61"/>
  </w:num>
  <w:num w:numId="27" w16cid:durableId="844394504">
    <w:abstractNumId w:val="42"/>
  </w:num>
  <w:num w:numId="28" w16cid:durableId="72825094">
    <w:abstractNumId w:val="53"/>
  </w:num>
  <w:num w:numId="29" w16cid:durableId="406264362">
    <w:abstractNumId w:val="70"/>
  </w:num>
  <w:num w:numId="30" w16cid:durableId="82340128">
    <w:abstractNumId w:val="48"/>
  </w:num>
  <w:num w:numId="31" w16cid:durableId="314574706">
    <w:abstractNumId w:val="59"/>
  </w:num>
  <w:num w:numId="32" w16cid:durableId="1029599432">
    <w:abstractNumId w:val="81"/>
  </w:num>
  <w:num w:numId="33" w16cid:durableId="760950251">
    <w:abstractNumId w:val="50"/>
  </w:num>
  <w:num w:numId="34" w16cid:durableId="746995178">
    <w:abstractNumId w:val="69"/>
  </w:num>
  <w:num w:numId="35" w16cid:durableId="1020085987">
    <w:abstractNumId w:val="34"/>
  </w:num>
  <w:num w:numId="36" w16cid:durableId="129829020">
    <w:abstractNumId w:val="67"/>
  </w:num>
  <w:num w:numId="37" w16cid:durableId="488520703">
    <w:abstractNumId w:val="37"/>
  </w:num>
  <w:num w:numId="38" w16cid:durableId="434332178">
    <w:abstractNumId w:val="24"/>
  </w:num>
  <w:num w:numId="39" w16cid:durableId="1451782987">
    <w:abstractNumId w:val="58"/>
  </w:num>
  <w:num w:numId="40" w16cid:durableId="996421879">
    <w:abstractNumId w:val="31"/>
  </w:num>
  <w:num w:numId="41" w16cid:durableId="1059935427">
    <w:abstractNumId w:val="33"/>
  </w:num>
  <w:num w:numId="42" w16cid:durableId="2109033666">
    <w:abstractNumId w:val="44"/>
  </w:num>
  <w:num w:numId="43" w16cid:durableId="257562904">
    <w:abstractNumId w:val="75"/>
  </w:num>
  <w:num w:numId="44" w16cid:durableId="40909497">
    <w:abstractNumId w:val="14"/>
  </w:num>
  <w:num w:numId="45" w16cid:durableId="1787651117">
    <w:abstractNumId w:val="55"/>
  </w:num>
  <w:num w:numId="46" w16cid:durableId="49770094">
    <w:abstractNumId w:val="27"/>
  </w:num>
  <w:num w:numId="47" w16cid:durableId="1945451504">
    <w:abstractNumId w:val="80"/>
  </w:num>
  <w:num w:numId="48" w16cid:durableId="1136334405">
    <w:abstractNumId w:val="8"/>
  </w:num>
  <w:num w:numId="49" w16cid:durableId="1642271120">
    <w:abstractNumId w:val="78"/>
  </w:num>
  <w:num w:numId="50" w16cid:durableId="1550648417">
    <w:abstractNumId w:val="28"/>
  </w:num>
  <w:num w:numId="51" w16cid:durableId="1176461161">
    <w:abstractNumId w:val="84"/>
  </w:num>
  <w:num w:numId="52" w16cid:durableId="1671248899">
    <w:abstractNumId w:val="13"/>
  </w:num>
  <w:num w:numId="53" w16cid:durableId="913080305">
    <w:abstractNumId w:val="23"/>
  </w:num>
  <w:num w:numId="54" w16cid:durableId="1261790073">
    <w:abstractNumId w:val="40"/>
  </w:num>
  <w:num w:numId="55" w16cid:durableId="1910190983">
    <w:abstractNumId w:val="72"/>
  </w:num>
  <w:num w:numId="56" w16cid:durableId="2058242639">
    <w:abstractNumId w:val="85"/>
  </w:num>
  <w:num w:numId="57" w16cid:durableId="1599408776">
    <w:abstractNumId w:val="41"/>
  </w:num>
  <w:num w:numId="58" w16cid:durableId="655914142">
    <w:abstractNumId w:val="45"/>
  </w:num>
  <w:num w:numId="59" w16cid:durableId="557593573">
    <w:abstractNumId w:val="64"/>
  </w:num>
  <w:num w:numId="60" w16cid:durableId="1659184750">
    <w:abstractNumId w:val="1"/>
  </w:num>
  <w:num w:numId="61" w16cid:durableId="1107578097">
    <w:abstractNumId w:val="18"/>
  </w:num>
  <w:num w:numId="62" w16cid:durableId="891382351">
    <w:abstractNumId w:val="57"/>
  </w:num>
  <w:num w:numId="63" w16cid:durableId="1371148208">
    <w:abstractNumId w:val="26"/>
  </w:num>
  <w:num w:numId="64" w16cid:durableId="1668511011">
    <w:abstractNumId w:val="76"/>
  </w:num>
  <w:num w:numId="65" w16cid:durableId="182862082">
    <w:abstractNumId w:val="12"/>
  </w:num>
  <w:num w:numId="66" w16cid:durableId="110173708">
    <w:abstractNumId w:val="20"/>
  </w:num>
  <w:num w:numId="67" w16cid:durableId="1006712435">
    <w:abstractNumId w:val="52"/>
  </w:num>
  <w:num w:numId="68" w16cid:durableId="919365445">
    <w:abstractNumId w:val="46"/>
  </w:num>
  <w:num w:numId="69" w16cid:durableId="493374916">
    <w:abstractNumId w:val="56"/>
  </w:num>
  <w:num w:numId="70" w16cid:durableId="2071223052">
    <w:abstractNumId w:val="83"/>
  </w:num>
  <w:num w:numId="71" w16cid:durableId="337466257">
    <w:abstractNumId w:val="63"/>
  </w:num>
  <w:num w:numId="72" w16cid:durableId="790322950">
    <w:abstractNumId w:val="62"/>
  </w:num>
  <w:num w:numId="73" w16cid:durableId="1715351600">
    <w:abstractNumId w:val="21"/>
  </w:num>
  <w:num w:numId="74" w16cid:durableId="1590581252">
    <w:abstractNumId w:val="25"/>
  </w:num>
  <w:num w:numId="75" w16cid:durableId="1673491250">
    <w:abstractNumId w:val="11"/>
  </w:num>
  <w:num w:numId="76" w16cid:durableId="341668306">
    <w:abstractNumId w:val="65"/>
  </w:num>
  <w:num w:numId="77" w16cid:durableId="955259775">
    <w:abstractNumId w:val="3"/>
  </w:num>
  <w:num w:numId="78" w16cid:durableId="1820682115">
    <w:abstractNumId w:val="66"/>
  </w:num>
  <w:num w:numId="79" w16cid:durableId="2145149308">
    <w:abstractNumId w:val="16"/>
  </w:num>
  <w:num w:numId="80" w16cid:durableId="2021538439">
    <w:abstractNumId w:val="0"/>
  </w:num>
  <w:num w:numId="81" w16cid:durableId="2045714450">
    <w:abstractNumId w:val="82"/>
  </w:num>
  <w:num w:numId="82" w16cid:durableId="669523861">
    <w:abstractNumId w:val="49"/>
  </w:num>
  <w:num w:numId="83" w16cid:durableId="1278221349">
    <w:abstractNumId w:val="4"/>
  </w:num>
  <w:num w:numId="84" w16cid:durableId="1137989652">
    <w:abstractNumId w:val="6"/>
  </w:num>
  <w:num w:numId="85" w16cid:durableId="1350640692">
    <w:abstractNumId w:val="19"/>
  </w:num>
  <w:num w:numId="86" w16cid:durableId="580288016">
    <w:abstractNumId w:val="10"/>
  </w:num>
  <w:num w:numId="87" w16cid:durableId="366566382">
    <w:abstractNumId w:val="79"/>
  </w:num>
  <w:numIdMacAtCleanup w:val="7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olf, Kristina@BOF">
    <w15:presenceInfo w15:providerId="AD" w15:userId="S::Kristina.Wolf@fire.ca.gov::386cc35b-a034-4ba6-bd66-72d052d0335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trackRevisions/>
  <w:documentProtection w:edit="readOnly" w:formatting="1" w:enforcement="1" w:cryptProviderType="rsaAES" w:cryptAlgorithmClass="hash" w:cryptAlgorithmType="typeAny" w:cryptAlgorithmSid="14" w:cryptSpinCount="100000" w:hash="5FGe4UISjNsJIhEPDdUOh8VAWGiqDg7rqAPeo3VWRVtGkGoi4Vc66+0FQKTzgkBEUEMZ058Bh83Jyor2LS5PNg==" w:salt="6ZxrXaaHy9CZloySnIN5yg=="/>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98B"/>
    <w:rsid w:val="000013B8"/>
    <w:rsid w:val="000030BC"/>
    <w:rsid w:val="00004776"/>
    <w:rsid w:val="000066BF"/>
    <w:rsid w:val="00007526"/>
    <w:rsid w:val="00011B5C"/>
    <w:rsid w:val="00012DBF"/>
    <w:rsid w:val="000135E2"/>
    <w:rsid w:val="00015D95"/>
    <w:rsid w:val="00017E5A"/>
    <w:rsid w:val="0002109A"/>
    <w:rsid w:val="0002277A"/>
    <w:rsid w:val="00026458"/>
    <w:rsid w:val="0003231A"/>
    <w:rsid w:val="000327D6"/>
    <w:rsid w:val="0003555C"/>
    <w:rsid w:val="000373AC"/>
    <w:rsid w:val="00042AC5"/>
    <w:rsid w:val="00043DDD"/>
    <w:rsid w:val="000456FD"/>
    <w:rsid w:val="00045C52"/>
    <w:rsid w:val="0004648E"/>
    <w:rsid w:val="00047546"/>
    <w:rsid w:val="0005192F"/>
    <w:rsid w:val="00051C42"/>
    <w:rsid w:val="00052C83"/>
    <w:rsid w:val="00055263"/>
    <w:rsid w:val="0006357D"/>
    <w:rsid w:val="00063F96"/>
    <w:rsid w:val="00065F78"/>
    <w:rsid w:val="00066C80"/>
    <w:rsid w:val="00074ECD"/>
    <w:rsid w:val="000812C2"/>
    <w:rsid w:val="00082A6A"/>
    <w:rsid w:val="00085B37"/>
    <w:rsid w:val="00085F56"/>
    <w:rsid w:val="00086BEA"/>
    <w:rsid w:val="00087B2B"/>
    <w:rsid w:val="00092B16"/>
    <w:rsid w:val="0009729B"/>
    <w:rsid w:val="000A52BE"/>
    <w:rsid w:val="000A742B"/>
    <w:rsid w:val="000B0455"/>
    <w:rsid w:val="000B2E70"/>
    <w:rsid w:val="000C1152"/>
    <w:rsid w:val="000C2AA2"/>
    <w:rsid w:val="000C34D5"/>
    <w:rsid w:val="000C420B"/>
    <w:rsid w:val="000C5D02"/>
    <w:rsid w:val="000C5ECB"/>
    <w:rsid w:val="000C7CA4"/>
    <w:rsid w:val="000D07F9"/>
    <w:rsid w:val="000D25F9"/>
    <w:rsid w:val="000D2FD2"/>
    <w:rsid w:val="000D7A9B"/>
    <w:rsid w:val="000E488B"/>
    <w:rsid w:val="000E5AF7"/>
    <w:rsid w:val="000F2884"/>
    <w:rsid w:val="000F70E6"/>
    <w:rsid w:val="0010342A"/>
    <w:rsid w:val="0011171B"/>
    <w:rsid w:val="00114C1F"/>
    <w:rsid w:val="00115BFE"/>
    <w:rsid w:val="00115E9B"/>
    <w:rsid w:val="00117CCA"/>
    <w:rsid w:val="001308C8"/>
    <w:rsid w:val="001313E4"/>
    <w:rsid w:val="00132EBF"/>
    <w:rsid w:val="00135983"/>
    <w:rsid w:val="00136D34"/>
    <w:rsid w:val="00143F60"/>
    <w:rsid w:val="001508D2"/>
    <w:rsid w:val="00151361"/>
    <w:rsid w:val="00151419"/>
    <w:rsid w:val="00157157"/>
    <w:rsid w:val="001629AB"/>
    <w:rsid w:val="00164304"/>
    <w:rsid w:val="001729FE"/>
    <w:rsid w:val="00175A42"/>
    <w:rsid w:val="00183A3A"/>
    <w:rsid w:val="001842F6"/>
    <w:rsid w:val="001846F7"/>
    <w:rsid w:val="00186C83"/>
    <w:rsid w:val="001942A0"/>
    <w:rsid w:val="001A0471"/>
    <w:rsid w:val="001B30D9"/>
    <w:rsid w:val="001B358B"/>
    <w:rsid w:val="001B7A82"/>
    <w:rsid w:val="001C58F9"/>
    <w:rsid w:val="001C6688"/>
    <w:rsid w:val="001D0E36"/>
    <w:rsid w:val="001D37E7"/>
    <w:rsid w:val="001E2EBB"/>
    <w:rsid w:val="001E3D63"/>
    <w:rsid w:val="001E3E80"/>
    <w:rsid w:val="001F1A05"/>
    <w:rsid w:val="001F2AC2"/>
    <w:rsid w:val="001F32CB"/>
    <w:rsid w:val="001F424F"/>
    <w:rsid w:val="001F4514"/>
    <w:rsid w:val="00202C4A"/>
    <w:rsid w:val="00204918"/>
    <w:rsid w:val="002055B3"/>
    <w:rsid w:val="00210CB1"/>
    <w:rsid w:val="002217F0"/>
    <w:rsid w:val="00221B9C"/>
    <w:rsid w:val="0022226A"/>
    <w:rsid w:val="00224F20"/>
    <w:rsid w:val="00227661"/>
    <w:rsid w:val="00230BBF"/>
    <w:rsid w:val="00240E2E"/>
    <w:rsid w:val="002425B9"/>
    <w:rsid w:val="00246307"/>
    <w:rsid w:val="002470B0"/>
    <w:rsid w:val="00254E15"/>
    <w:rsid w:val="002614B7"/>
    <w:rsid w:val="00261D91"/>
    <w:rsid w:val="00265868"/>
    <w:rsid w:val="00270CA4"/>
    <w:rsid w:val="00274A65"/>
    <w:rsid w:val="00283787"/>
    <w:rsid w:val="00283F7A"/>
    <w:rsid w:val="00284B4C"/>
    <w:rsid w:val="00284F35"/>
    <w:rsid w:val="00286C95"/>
    <w:rsid w:val="002878EF"/>
    <w:rsid w:val="002A26FB"/>
    <w:rsid w:val="002A34E1"/>
    <w:rsid w:val="002B00D3"/>
    <w:rsid w:val="002B0B9D"/>
    <w:rsid w:val="002B3B99"/>
    <w:rsid w:val="002B701F"/>
    <w:rsid w:val="002C32F3"/>
    <w:rsid w:val="002C4D5D"/>
    <w:rsid w:val="002D7CE8"/>
    <w:rsid w:val="002E3DD9"/>
    <w:rsid w:val="002E6078"/>
    <w:rsid w:val="002E614C"/>
    <w:rsid w:val="002F16B1"/>
    <w:rsid w:val="002F1BA6"/>
    <w:rsid w:val="002F2BA0"/>
    <w:rsid w:val="002F4585"/>
    <w:rsid w:val="00305B01"/>
    <w:rsid w:val="00305DA5"/>
    <w:rsid w:val="00310B43"/>
    <w:rsid w:val="003129E8"/>
    <w:rsid w:val="003159C6"/>
    <w:rsid w:val="00321F81"/>
    <w:rsid w:val="003221A6"/>
    <w:rsid w:val="003259DE"/>
    <w:rsid w:val="00327048"/>
    <w:rsid w:val="00331DCF"/>
    <w:rsid w:val="00331EE3"/>
    <w:rsid w:val="00331F6E"/>
    <w:rsid w:val="0033239A"/>
    <w:rsid w:val="00332CC6"/>
    <w:rsid w:val="00333564"/>
    <w:rsid w:val="00335DEA"/>
    <w:rsid w:val="00337D3D"/>
    <w:rsid w:val="00342470"/>
    <w:rsid w:val="003425E5"/>
    <w:rsid w:val="003430A5"/>
    <w:rsid w:val="003432E7"/>
    <w:rsid w:val="00346052"/>
    <w:rsid w:val="0035042F"/>
    <w:rsid w:val="00352F50"/>
    <w:rsid w:val="00357FCF"/>
    <w:rsid w:val="003602C3"/>
    <w:rsid w:val="00360ED3"/>
    <w:rsid w:val="00366101"/>
    <w:rsid w:val="00366820"/>
    <w:rsid w:val="0038001C"/>
    <w:rsid w:val="00381899"/>
    <w:rsid w:val="003866E9"/>
    <w:rsid w:val="003868CF"/>
    <w:rsid w:val="003878DF"/>
    <w:rsid w:val="003941A2"/>
    <w:rsid w:val="003975CC"/>
    <w:rsid w:val="003A0366"/>
    <w:rsid w:val="003A1DB3"/>
    <w:rsid w:val="003A2BE7"/>
    <w:rsid w:val="003B4C7F"/>
    <w:rsid w:val="003B60B4"/>
    <w:rsid w:val="003C2F74"/>
    <w:rsid w:val="003C32B3"/>
    <w:rsid w:val="003C4CFE"/>
    <w:rsid w:val="003C7A4C"/>
    <w:rsid w:val="003C7CF6"/>
    <w:rsid w:val="003D0FE9"/>
    <w:rsid w:val="003D25F9"/>
    <w:rsid w:val="003D786D"/>
    <w:rsid w:val="003E6211"/>
    <w:rsid w:val="003F0D8D"/>
    <w:rsid w:val="00401617"/>
    <w:rsid w:val="00405D16"/>
    <w:rsid w:val="0040643D"/>
    <w:rsid w:val="00406FAC"/>
    <w:rsid w:val="004122D1"/>
    <w:rsid w:val="004127E0"/>
    <w:rsid w:val="004226B1"/>
    <w:rsid w:val="00422D92"/>
    <w:rsid w:val="00425E46"/>
    <w:rsid w:val="00427049"/>
    <w:rsid w:val="004277C0"/>
    <w:rsid w:val="00430D3F"/>
    <w:rsid w:val="00431E39"/>
    <w:rsid w:val="00432D4B"/>
    <w:rsid w:val="00435CD8"/>
    <w:rsid w:val="004362DA"/>
    <w:rsid w:val="00437470"/>
    <w:rsid w:val="004402CE"/>
    <w:rsid w:val="00441BE4"/>
    <w:rsid w:val="0044308B"/>
    <w:rsid w:val="00444FAE"/>
    <w:rsid w:val="00446784"/>
    <w:rsid w:val="00447091"/>
    <w:rsid w:val="00453D10"/>
    <w:rsid w:val="004561BC"/>
    <w:rsid w:val="00457C60"/>
    <w:rsid w:val="0046427B"/>
    <w:rsid w:val="00472DAD"/>
    <w:rsid w:val="00476DA2"/>
    <w:rsid w:val="00480DA2"/>
    <w:rsid w:val="00482C63"/>
    <w:rsid w:val="004901E1"/>
    <w:rsid w:val="004938CB"/>
    <w:rsid w:val="00495F02"/>
    <w:rsid w:val="00495FE8"/>
    <w:rsid w:val="0049648D"/>
    <w:rsid w:val="00497B43"/>
    <w:rsid w:val="004A17A7"/>
    <w:rsid w:val="004A4AE5"/>
    <w:rsid w:val="004B2480"/>
    <w:rsid w:val="004B5036"/>
    <w:rsid w:val="004C2558"/>
    <w:rsid w:val="004C2FEA"/>
    <w:rsid w:val="004C45EC"/>
    <w:rsid w:val="004C488C"/>
    <w:rsid w:val="004C72FE"/>
    <w:rsid w:val="004D1AE3"/>
    <w:rsid w:val="004D34B4"/>
    <w:rsid w:val="004D6089"/>
    <w:rsid w:val="004D7336"/>
    <w:rsid w:val="004D7864"/>
    <w:rsid w:val="004E16A3"/>
    <w:rsid w:val="004E55F4"/>
    <w:rsid w:val="004F0403"/>
    <w:rsid w:val="004F13D2"/>
    <w:rsid w:val="004F2199"/>
    <w:rsid w:val="004F28E2"/>
    <w:rsid w:val="00500967"/>
    <w:rsid w:val="0050389D"/>
    <w:rsid w:val="00505F7A"/>
    <w:rsid w:val="00507B69"/>
    <w:rsid w:val="005113B0"/>
    <w:rsid w:val="00511E46"/>
    <w:rsid w:val="00512FBD"/>
    <w:rsid w:val="00524269"/>
    <w:rsid w:val="00526893"/>
    <w:rsid w:val="00527A1F"/>
    <w:rsid w:val="00534CC4"/>
    <w:rsid w:val="00535CA5"/>
    <w:rsid w:val="00536A82"/>
    <w:rsid w:val="00537B15"/>
    <w:rsid w:val="0054119E"/>
    <w:rsid w:val="005415B3"/>
    <w:rsid w:val="005418C0"/>
    <w:rsid w:val="0054256E"/>
    <w:rsid w:val="00555495"/>
    <w:rsid w:val="00557156"/>
    <w:rsid w:val="0056067B"/>
    <w:rsid w:val="00562363"/>
    <w:rsid w:val="00565348"/>
    <w:rsid w:val="005655AA"/>
    <w:rsid w:val="00566F93"/>
    <w:rsid w:val="00573A97"/>
    <w:rsid w:val="00574DD0"/>
    <w:rsid w:val="00580412"/>
    <w:rsid w:val="0058584C"/>
    <w:rsid w:val="00586CBF"/>
    <w:rsid w:val="005900C5"/>
    <w:rsid w:val="00590F14"/>
    <w:rsid w:val="00591E0E"/>
    <w:rsid w:val="00592A92"/>
    <w:rsid w:val="005A1861"/>
    <w:rsid w:val="005A2DE4"/>
    <w:rsid w:val="005A309D"/>
    <w:rsid w:val="005B18B5"/>
    <w:rsid w:val="005B216C"/>
    <w:rsid w:val="005B22A2"/>
    <w:rsid w:val="005B31C0"/>
    <w:rsid w:val="005B3250"/>
    <w:rsid w:val="005C2A46"/>
    <w:rsid w:val="005C417A"/>
    <w:rsid w:val="005C4768"/>
    <w:rsid w:val="005D2613"/>
    <w:rsid w:val="005D2A98"/>
    <w:rsid w:val="005D356F"/>
    <w:rsid w:val="005D537B"/>
    <w:rsid w:val="005E4B70"/>
    <w:rsid w:val="005E4DC1"/>
    <w:rsid w:val="005E56AB"/>
    <w:rsid w:val="005E5F62"/>
    <w:rsid w:val="005E741D"/>
    <w:rsid w:val="005E7C8C"/>
    <w:rsid w:val="005F79AC"/>
    <w:rsid w:val="00600679"/>
    <w:rsid w:val="00610F5D"/>
    <w:rsid w:val="00612549"/>
    <w:rsid w:val="0061559D"/>
    <w:rsid w:val="00615C72"/>
    <w:rsid w:val="0061651C"/>
    <w:rsid w:val="00620197"/>
    <w:rsid w:val="00621C98"/>
    <w:rsid w:val="0062320C"/>
    <w:rsid w:val="006329F2"/>
    <w:rsid w:val="0063371C"/>
    <w:rsid w:val="00635CD7"/>
    <w:rsid w:val="00642FA5"/>
    <w:rsid w:val="00647457"/>
    <w:rsid w:val="00650121"/>
    <w:rsid w:val="006520AA"/>
    <w:rsid w:val="0065533F"/>
    <w:rsid w:val="00657880"/>
    <w:rsid w:val="0066308A"/>
    <w:rsid w:val="0067595C"/>
    <w:rsid w:val="00675DCB"/>
    <w:rsid w:val="006770FA"/>
    <w:rsid w:val="00677A8D"/>
    <w:rsid w:val="00677AFC"/>
    <w:rsid w:val="00681ADD"/>
    <w:rsid w:val="00682D7A"/>
    <w:rsid w:val="00683C35"/>
    <w:rsid w:val="00687DEC"/>
    <w:rsid w:val="00691C14"/>
    <w:rsid w:val="00694B8A"/>
    <w:rsid w:val="00695244"/>
    <w:rsid w:val="00697829"/>
    <w:rsid w:val="006A120B"/>
    <w:rsid w:val="006B6476"/>
    <w:rsid w:val="006C71BF"/>
    <w:rsid w:val="006D2F4C"/>
    <w:rsid w:val="006D4202"/>
    <w:rsid w:val="006D7C2C"/>
    <w:rsid w:val="006E3AE9"/>
    <w:rsid w:val="006F36F3"/>
    <w:rsid w:val="006F42C6"/>
    <w:rsid w:val="0070485B"/>
    <w:rsid w:val="00707CB1"/>
    <w:rsid w:val="00713C85"/>
    <w:rsid w:val="00717A74"/>
    <w:rsid w:val="0072043C"/>
    <w:rsid w:val="0072553D"/>
    <w:rsid w:val="0072568C"/>
    <w:rsid w:val="00725714"/>
    <w:rsid w:val="007301B9"/>
    <w:rsid w:val="00733BC4"/>
    <w:rsid w:val="00735BAE"/>
    <w:rsid w:val="00736723"/>
    <w:rsid w:val="00740AFE"/>
    <w:rsid w:val="00742DC0"/>
    <w:rsid w:val="00744F4D"/>
    <w:rsid w:val="00746816"/>
    <w:rsid w:val="00746AF7"/>
    <w:rsid w:val="00750095"/>
    <w:rsid w:val="00753444"/>
    <w:rsid w:val="00757E7D"/>
    <w:rsid w:val="00763962"/>
    <w:rsid w:val="00764466"/>
    <w:rsid w:val="00765A40"/>
    <w:rsid w:val="00775BE4"/>
    <w:rsid w:val="00780BE3"/>
    <w:rsid w:val="007811F5"/>
    <w:rsid w:val="00784F88"/>
    <w:rsid w:val="00785BFA"/>
    <w:rsid w:val="00794E4E"/>
    <w:rsid w:val="0079628A"/>
    <w:rsid w:val="007A1B5F"/>
    <w:rsid w:val="007A24E1"/>
    <w:rsid w:val="007A3690"/>
    <w:rsid w:val="007A4828"/>
    <w:rsid w:val="007B1CB9"/>
    <w:rsid w:val="007B3207"/>
    <w:rsid w:val="007B41E3"/>
    <w:rsid w:val="007B5814"/>
    <w:rsid w:val="007C17E5"/>
    <w:rsid w:val="007C2B75"/>
    <w:rsid w:val="007C39C9"/>
    <w:rsid w:val="007C4466"/>
    <w:rsid w:val="007C47A3"/>
    <w:rsid w:val="007C47C6"/>
    <w:rsid w:val="007C4BC8"/>
    <w:rsid w:val="007C4F23"/>
    <w:rsid w:val="007C7997"/>
    <w:rsid w:val="007D0E4A"/>
    <w:rsid w:val="007D2774"/>
    <w:rsid w:val="007D38A4"/>
    <w:rsid w:val="007D41D7"/>
    <w:rsid w:val="007D6065"/>
    <w:rsid w:val="007D796D"/>
    <w:rsid w:val="007E0F96"/>
    <w:rsid w:val="007E7069"/>
    <w:rsid w:val="007F5D6B"/>
    <w:rsid w:val="007F5EA5"/>
    <w:rsid w:val="00802239"/>
    <w:rsid w:val="00802A22"/>
    <w:rsid w:val="0080332E"/>
    <w:rsid w:val="00813849"/>
    <w:rsid w:val="00813B05"/>
    <w:rsid w:val="00816803"/>
    <w:rsid w:val="008233E2"/>
    <w:rsid w:val="00827DEA"/>
    <w:rsid w:val="00832CFD"/>
    <w:rsid w:val="008333FE"/>
    <w:rsid w:val="00836230"/>
    <w:rsid w:val="008431F0"/>
    <w:rsid w:val="00843818"/>
    <w:rsid w:val="00843E28"/>
    <w:rsid w:val="00844CF2"/>
    <w:rsid w:val="00845645"/>
    <w:rsid w:val="00847104"/>
    <w:rsid w:val="0084713C"/>
    <w:rsid w:val="00853567"/>
    <w:rsid w:val="00853A04"/>
    <w:rsid w:val="00855278"/>
    <w:rsid w:val="0085679B"/>
    <w:rsid w:val="008620A5"/>
    <w:rsid w:val="00864FA5"/>
    <w:rsid w:val="00865E30"/>
    <w:rsid w:val="0087262A"/>
    <w:rsid w:val="00876A46"/>
    <w:rsid w:val="008853AE"/>
    <w:rsid w:val="00886A8A"/>
    <w:rsid w:val="00887073"/>
    <w:rsid w:val="00891F27"/>
    <w:rsid w:val="008A46A5"/>
    <w:rsid w:val="008A4D96"/>
    <w:rsid w:val="008A540F"/>
    <w:rsid w:val="008B190E"/>
    <w:rsid w:val="008B26AF"/>
    <w:rsid w:val="008B3661"/>
    <w:rsid w:val="008B3849"/>
    <w:rsid w:val="008B4547"/>
    <w:rsid w:val="008B5DC6"/>
    <w:rsid w:val="008C4946"/>
    <w:rsid w:val="008C6A66"/>
    <w:rsid w:val="008D0E66"/>
    <w:rsid w:val="008D1C55"/>
    <w:rsid w:val="008D1E22"/>
    <w:rsid w:val="008D66F4"/>
    <w:rsid w:val="008E06A1"/>
    <w:rsid w:val="008E34DC"/>
    <w:rsid w:val="008F3D44"/>
    <w:rsid w:val="008F6262"/>
    <w:rsid w:val="008F6F65"/>
    <w:rsid w:val="00901985"/>
    <w:rsid w:val="00902534"/>
    <w:rsid w:val="009124F2"/>
    <w:rsid w:val="00927200"/>
    <w:rsid w:val="0093102E"/>
    <w:rsid w:val="00931631"/>
    <w:rsid w:val="009316AF"/>
    <w:rsid w:val="009334D3"/>
    <w:rsid w:val="00934CD4"/>
    <w:rsid w:val="0093570B"/>
    <w:rsid w:val="00941E2E"/>
    <w:rsid w:val="0095016D"/>
    <w:rsid w:val="00951140"/>
    <w:rsid w:val="00960004"/>
    <w:rsid w:val="00962FCE"/>
    <w:rsid w:val="00967E73"/>
    <w:rsid w:val="0097146E"/>
    <w:rsid w:val="009748DA"/>
    <w:rsid w:val="009762B4"/>
    <w:rsid w:val="009767ED"/>
    <w:rsid w:val="00982FA5"/>
    <w:rsid w:val="00986472"/>
    <w:rsid w:val="009866FB"/>
    <w:rsid w:val="00987F6F"/>
    <w:rsid w:val="00987FB2"/>
    <w:rsid w:val="00992C3A"/>
    <w:rsid w:val="00995FCB"/>
    <w:rsid w:val="009A1679"/>
    <w:rsid w:val="009A2AD5"/>
    <w:rsid w:val="009A35E3"/>
    <w:rsid w:val="009A41D1"/>
    <w:rsid w:val="009A4FEC"/>
    <w:rsid w:val="009A5EE8"/>
    <w:rsid w:val="009A768B"/>
    <w:rsid w:val="009C015E"/>
    <w:rsid w:val="009C0294"/>
    <w:rsid w:val="009C183C"/>
    <w:rsid w:val="009C21FE"/>
    <w:rsid w:val="009C4DFE"/>
    <w:rsid w:val="009C4E3E"/>
    <w:rsid w:val="009D3AA5"/>
    <w:rsid w:val="009E69F0"/>
    <w:rsid w:val="009F0DA7"/>
    <w:rsid w:val="00A01680"/>
    <w:rsid w:val="00A0239E"/>
    <w:rsid w:val="00A044DE"/>
    <w:rsid w:val="00A0476F"/>
    <w:rsid w:val="00A070C8"/>
    <w:rsid w:val="00A073CE"/>
    <w:rsid w:val="00A12086"/>
    <w:rsid w:val="00A1624B"/>
    <w:rsid w:val="00A17AA8"/>
    <w:rsid w:val="00A20BE7"/>
    <w:rsid w:val="00A231FA"/>
    <w:rsid w:val="00A32D20"/>
    <w:rsid w:val="00A3393B"/>
    <w:rsid w:val="00A339CD"/>
    <w:rsid w:val="00A35826"/>
    <w:rsid w:val="00A359F6"/>
    <w:rsid w:val="00A41DC1"/>
    <w:rsid w:val="00A464F0"/>
    <w:rsid w:val="00A478BE"/>
    <w:rsid w:val="00A52C80"/>
    <w:rsid w:val="00A54E93"/>
    <w:rsid w:val="00A6142E"/>
    <w:rsid w:val="00A63BB7"/>
    <w:rsid w:val="00A63FD8"/>
    <w:rsid w:val="00A651F7"/>
    <w:rsid w:val="00A82AB4"/>
    <w:rsid w:val="00A87837"/>
    <w:rsid w:val="00A90F9B"/>
    <w:rsid w:val="00A93EC9"/>
    <w:rsid w:val="00A95967"/>
    <w:rsid w:val="00A971FC"/>
    <w:rsid w:val="00AA25A5"/>
    <w:rsid w:val="00AA39E0"/>
    <w:rsid w:val="00AA3DD4"/>
    <w:rsid w:val="00AA49AF"/>
    <w:rsid w:val="00AA51E6"/>
    <w:rsid w:val="00AB04B4"/>
    <w:rsid w:val="00AB182B"/>
    <w:rsid w:val="00AB28F8"/>
    <w:rsid w:val="00AB5541"/>
    <w:rsid w:val="00AC31C0"/>
    <w:rsid w:val="00AC5A21"/>
    <w:rsid w:val="00AC7D42"/>
    <w:rsid w:val="00AD09A2"/>
    <w:rsid w:val="00AD24F9"/>
    <w:rsid w:val="00AD49F7"/>
    <w:rsid w:val="00AD5675"/>
    <w:rsid w:val="00AD5C06"/>
    <w:rsid w:val="00AD68BE"/>
    <w:rsid w:val="00AD7933"/>
    <w:rsid w:val="00AE5F71"/>
    <w:rsid w:val="00AF0DD3"/>
    <w:rsid w:val="00AF0FE5"/>
    <w:rsid w:val="00AF2414"/>
    <w:rsid w:val="00B01F2B"/>
    <w:rsid w:val="00B02C2E"/>
    <w:rsid w:val="00B0328B"/>
    <w:rsid w:val="00B03357"/>
    <w:rsid w:val="00B03DB1"/>
    <w:rsid w:val="00B102BD"/>
    <w:rsid w:val="00B13176"/>
    <w:rsid w:val="00B15293"/>
    <w:rsid w:val="00B21076"/>
    <w:rsid w:val="00B23BB8"/>
    <w:rsid w:val="00B319B2"/>
    <w:rsid w:val="00B3322D"/>
    <w:rsid w:val="00B352E4"/>
    <w:rsid w:val="00B36996"/>
    <w:rsid w:val="00B373A5"/>
    <w:rsid w:val="00B37C11"/>
    <w:rsid w:val="00B43859"/>
    <w:rsid w:val="00B46215"/>
    <w:rsid w:val="00B54B92"/>
    <w:rsid w:val="00B577F8"/>
    <w:rsid w:val="00B57FBF"/>
    <w:rsid w:val="00B63383"/>
    <w:rsid w:val="00B637E2"/>
    <w:rsid w:val="00B665E4"/>
    <w:rsid w:val="00B712DF"/>
    <w:rsid w:val="00B80CC6"/>
    <w:rsid w:val="00B91CB0"/>
    <w:rsid w:val="00B92698"/>
    <w:rsid w:val="00B93F2D"/>
    <w:rsid w:val="00B968B6"/>
    <w:rsid w:val="00BA1EE8"/>
    <w:rsid w:val="00BA2095"/>
    <w:rsid w:val="00BA2E1C"/>
    <w:rsid w:val="00BA3B13"/>
    <w:rsid w:val="00BA7A79"/>
    <w:rsid w:val="00BA7DFB"/>
    <w:rsid w:val="00BB5933"/>
    <w:rsid w:val="00BB5EC6"/>
    <w:rsid w:val="00BC46A4"/>
    <w:rsid w:val="00BE20CF"/>
    <w:rsid w:val="00BE2318"/>
    <w:rsid w:val="00BE55D8"/>
    <w:rsid w:val="00BF0F5D"/>
    <w:rsid w:val="00BF24BC"/>
    <w:rsid w:val="00C02313"/>
    <w:rsid w:val="00C0297D"/>
    <w:rsid w:val="00C03FBD"/>
    <w:rsid w:val="00C06F08"/>
    <w:rsid w:val="00C07AF2"/>
    <w:rsid w:val="00C15579"/>
    <w:rsid w:val="00C2144C"/>
    <w:rsid w:val="00C23C7A"/>
    <w:rsid w:val="00C26AFF"/>
    <w:rsid w:val="00C31826"/>
    <w:rsid w:val="00C32B35"/>
    <w:rsid w:val="00C34F71"/>
    <w:rsid w:val="00C350E4"/>
    <w:rsid w:val="00C37065"/>
    <w:rsid w:val="00C42349"/>
    <w:rsid w:val="00C50539"/>
    <w:rsid w:val="00C52BDD"/>
    <w:rsid w:val="00C63696"/>
    <w:rsid w:val="00C66034"/>
    <w:rsid w:val="00C800E3"/>
    <w:rsid w:val="00C8483C"/>
    <w:rsid w:val="00C85572"/>
    <w:rsid w:val="00C85622"/>
    <w:rsid w:val="00C94B03"/>
    <w:rsid w:val="00C95B24"/>
    <w:rsid w:val="00CA2231"/>
    <w:rsid w:val="00CA69F4"/>
    <w:rsid w:val="00CB56C0"/>
    <w:rsid w:val="00CC151D"/>
    <w:rsid w:val="00CC1580"/>
    <w:rsid w:val="00CC418A"/>
    <w:rsid w:val="00CD15E7"/>
    <w:rsid w:val="00CD2540"/>
    <w:rsid w:val="00CD4F1B"/>
    <w:rsid w:val="00CD7E6A"/>
    <w:rsid w:val="00CE49B3"/>
    <w:rsid w:val="00CE6331"/>
    <w:rsid w:val="00CE75B9"/>
    <w:rsid w:val="00CF009F"/>
    <w:rsid w:val="00CF039A"/>
    <w:rsid w:val="00CF3E7B"/>
    <w:rsid w:val="00CF43CE"/>
    <w:rsid w:val="00CF624C"/>
    <w:rsid w:val="00CF7B47"/>
    <w:rsid w:val="00D001EE"/>
    <w:rsid w:val="00D002AD"/>
    <w:rsid w:val="00D012B9"/>
    <w:rsid w:val="00D01419"/>
    <w:rsid w:val="00D046A1"/>
    <w:rsid w:val="00D06A87"/>
    <w:rsid w:val="00D06BC6"/>
    <w:rsid w:val="00D12D67"/>
    <w:rsid w:val="00D139C3"/>
    <w:rsid w:val="00D14A22"/>
    <w:rsid w:val="00D15D03"/>
    <w:rsid w:val="00D3313A"/>
    <w:rsid w:val="00D3687F"/>
    <w:rsid w:val="00D45E13"/>
    <w:rsid w:val="00D462CD"/>
    <w:rsid w:val="00D47075"/>
    <w:rsid w:val="00D51D82"/>
    <w:rsid w:val="00D544FF"/>
    <w:rsid w:val="00D602CC"/>
    <w:rsid w:val="00D6432C"/>
    <w:rsid w:val="00D66C79"/>
    <w:rsid w:val="00D723B5"/>
    <w:rsid w:val="00D7274C"/>
    <w:rsid w:val="00D842DE"/>
    <w:rsid w:val="00D85795"/>
    <w:rsid w:val="00D9209A"/>
    <w:rsid w:val="00D92DDE"/>
    <w:rsid w:val="00D9355B"/>
    <w:rsid w:val="00D97421"/>
    <w:rsid w:val="00DA668C"/>
    <w:rsid w:val="00DA67A9"/>
    <w:rsid w:val="00DB2D27"/>
    <w:rsid w:val="00DB2E0B"/>
    <w:rsid w:val="00DB5C5A"/>
    <w:rsid w:val="00DC3B51"/>
    <w:rsid w:val="00DC60D5"/>
    <w:rsid w:val="00DD08B7"/>
    <w:rsid w:val="00DD213D"/>
    <w:rsid w:val="00DD294A"/>
    <w:rsid w:val="00DD6144"/>
    <w:rsid w:val="00DD6656"/>
    <w:rsid w:val="00DE2D51"/>
    <w:rsid w:val="00DE3BBA"/>
    <w:rsid w:val="00DF336B"/>
    <w:rsid w:val="00DF5037"/>
    <w:rsid w:val="00E00F3C"/>
    <w:rsid w:val="00E037AF"/>
    <w:rsid w:val="00E148BA"/>
    <w:rsid w:val="00E15491"/>
    <w:rsid w:val="00E155A8"/>
    <w:rsid w:val="00E20AF9"/>
    <w:rsid w:val="00E20D8B"/>
    <w:rsid w:val="00E221DB"/>
    <w:rsid w:val="00E22E8E"/>
    <w:rsid w:val="00E25259"/>
    <w:rsid w:val="00E27920"/>
    <w:rsid w:val="00E30F45"/>
    <w:rsid w:val="00E31AAA"/>
    <w:rsid w:val="00E35B10"/>
    <w:rsid w:val="00E36F7C"/>
    <w:rsid w:val="00E37B1B"/>
    <w:rsid w:val="00E406D1"/>
    <w:rsid w:val="00E40DA9"/>
    <w:rsid w:val="00E425F7"/>
    <w:rsid w:val="00E42651"/>
    <w:rsid w:val="00E44BA3"/>
    <w:rsid w:val="00E552C5"/>
    <w:rsid w:val="00E561CC"/>
    <w:rsid w:val="00E63A20"/>
    <w:rsid w:val="00E66ED1"/>
    <w:rsid w:val="00E71185"/>
    <w:rsid w:val="00E761AD"/>
    <w:rsid w:val="00E76986"/>
    <w:rsid w:val="00E8111A"/>
    <w:rsid w:val="00E813A2"/>
    <w:rsid w:val="00E81D8A"/>
    <w:rsid w:val="00E83E70"/>
    <w:rsid w:val="00E85318"/>
    <w:rsid w:val="00E86645"/>
    <w:rsid w:val="00E90533"/>
    <w:rsid w:val="00E91C39"/>
    <w:rsid w:val="00E93BCF"/>
    <w:rsid w:val="00EA1A75"/>
    <w:rsid w:val="00EA305B"/>
    <w:rsid w:val="00EA56F3"/>
    <w:rsid w:val="00EA6CD1"/>
    <w:rsid w:val="00EB3F3A"/>
    <w:rsid w:val="00EB60FB"/>
    <w:rsid w:val="00EB7AA5"/>
    <w:rsid w:val="00EC490C"/>
    <w:rsid w:val="00EC5788"/>
    <w:rsid w:val="00EC7DA3"/>
    <w:rsid w:val="00ED26CA"/>
    <w:rsid w:val="00ED2A40"/>
    <w:rsid w:val="00ED7191"/>
    <w:rsid w:val="00ED7E1A"/>
    <w:rsid w:val="00EE1C91"/>
    <w:rsid w:val="00EE6829"/>
    <w:rsid w:val="00EF18C8"/>
    <w:rsid w:val="00EF3EEF"/>
    <w:rsid w:val="00EF6501"/>
    <w:rsid w:val="00F012D4"/>
    <w:rsid w:val="00F0198B"/>
    <w:rsid w:val="00F026DE"/>
    <w:rsid w:val="00F06732"/>
    <w:rsid w:val="00F0687F"/>
    <w:rsid w:val="00F10E09"/>
    <w:rsid w:val="00F146ED"/>
    <w:rsid w:val="00F178D2"/>
    <w:rsid w:val="00F17906"/>
    <w:rsid w:val="00F21C9F"/>
    <w:rsid w:val="00F2209D"/>
    <w:rsid w:val="00F23F55"/>
    <w:rsid w:val="00F249E5"/>
    <w:rsid w:val="00F27D81"/>
    <w:rsid w:val="00F30A88"/>
    <w:rsid w:val="00F3325C"/>
    <w:rsid w:val="00F33E2A"/>
    <w:rsid w:val="00F43252"/>
    <w:rsid w:val="00F45A6E"/>
    <w:rsid w:val="00F47781"/>
    <w:rsid w:val="00F50D9F"/>
    <w:rsid w:val="00F51869"/>
    <w:rsid w:val="00F51FE7"/>
    <w:rsid w:val="00F550CB"/>
    <w:rsid w:val="00F6264A"/>
    <w:rsid w:val="00F6757E"/>
    <w:rsid w:val="00F73338"/>
    <w:rsid w:val="00F73613"/>
    <w:rsid w:val="00F77399"/>
    <w:rsid w:val="00F80227"/>
    <w:rsid w:val="00F820F1"/>
    <w:rsid w:val="00F84197"/>
    <w:rsid w:val="00F86638"/>
    <w:rsid w:val="00F87A52"/>
    <w:rsid w:val="00F93A57"/>
    <w:rsid w:val="00F93B39"/>
    <w:rsid w:val="00F93CBD"/>
    <w:rsid w:val="00F959A5"/>
    <w:rsid w:val="00FA08AD"/>
    <w:rsid w:val="00FA44E7"/>
    <w:rsid w:val="00FB1047"/>
    <w:rsid w:val="00FC0193"/>
    <w:rsid w:val="00FC1F92"/>
    <w:rsid w:val="00FC4767"/>
    <w:rsid w:val="00FC69E7"/>
    <w:rsid w:val="00FC7485"/>
    <w:rsid w:val="00FD06FD"/>
    <w:rsid w:val="00FD2185"/>
    <w:rsid w:val="00FD47A3"/>
    <w:rsid w:val="00FE10ED"/>
    <w:rsid w:val="00FE13BE"/>
    <w:rsid w:val="00FE1F30"/>
    <w:rsid w:val="00FE222F"/>
    <w:rsid w:val="00FE6EBD"/>
    <w:rsid w:val="00FF1175"/>
    <w:rsid w:val="00FF2561"/>
    <w:rsid w:val="00FF3C39"/>
    <w:rsid w:val="00FF4934"/>
    <w:rsid w:val="00FF73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FE00F"/>
  <w15:chartTrackingRefBased/>
  <w15:docId w15:val="{94E6A8FE-AD20-45B4-9642-848833686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7E0"/>
  </w:style>
  <w:style w:type="paragraph" w:styleId="Heading1">
    <w:name w:val="heading 1"/>
    <w:basedOn w:val="Normal"/>
    <w:next w:val="Normal"/>
    <w:link w:val="Heading1Char"/>
    <w:uiPriority w:val="9"/>
    <w:qFormat/>
    <w:rsid w:val="00DA67A9"/>
    <w:pPr>
      <w:shd w:val="clear" w:color="auto" w:fill="FFFFFF"/>
      <w:spacing w:before="240" w:after="80" w:line="240" w:lineRule="auto"/>
      <w:textAlignment w:val="baseline"/>
      <w:outlineLvl w:val="0"/>
    </w:pPr>
    <w:rPr>
      <w:rFonts w:ascii="Calibri" w:eastAsia="Times New Roman" w:hAnsi="Calibri" w:cs="Calibri"/>
      <w:b/>
      <w:bCs/>
      <w:caps/>
      <w:color w:val="000000"/>
      <w:sz w:val="28"/>
      <w:szCs w:val="28"/>
      <w:u w:val="single"/>
    </w:rPr>
  </w:style>
  <w:style w:type="paragraph" w:styleId="Heading2">
    <w:name w:val="heading 2"/>
    <w:basedOn w:val="Normal"/>
    <w:link w:val="Heading2Char"/>
    <w:uiPriority w:val="9"/>
    <w:qFormat/>
    <w:rsid w:val="008853AE"/>
    <w:pPr>
      <w:shd w:val="clear" w:color="auto" w:fill="FFFFFF"/>
      <w:spacing w:before="100" w:after="60" w:line="240" w:lineRule="auto"/>
      <w:textAlignment w:val="baseline"/>
      <w:outlineLvl w:val="1"/>
    </w:pPr>
    <w:rPr>
      <w:rFonts w:ascii="Calibri" w:eastAsia="Times New Roman" w:hAnsi="Calibri" w:cs="Calibri"/>
      <w:b/>
      <w:bCs/>
      <w:color w:val="000000"/>
      <w:sz w:val="26"/>
      <w:szCs w:val="26"/>
    </w:rPr>
  </w:style>
  <w:style w:type="paragraph" w:styleId="Heading3">
    <w:name w:val="heading 3"/>
    <w:basedOn w:val="Normal"/>
    <w:next w:val="Normal"/>
    <w:link w:val="Heading3Char"/>
    <w:uiPriority w:val="9"/>
    <w:unhideWhenUsed/>
    <w:qFormat/>
    <w:rsid w:val="00DD6144"/>
    <w:pPr>
      <w:ind w:left="720" w:hanging="720"/>
      <w:outlineLvl w:val="2"/>
    </w:pPr>
    <w:rPr>
      <w:b/>
      <w:bCs/>
      <w:sz w:val="24"/>
      <w:szCs w:val="24"/>
    </w:rPr>
  </w:style>
  <w:style w:type="paragraph" w:styleId="Heading4">
    <w:name w:val="heading 4"/>
    <w:basedOn w:val="Heading3"/>
    <w:next w:val="Normal"/>
    <w:link w:val="Heading4Char"/>
    <w:uiPriority w:val="9"/>
    <w:unhideWhenUsed/>
    <w:qFormat/>
    <w:rsid w:val="00FC7485"/>
    <w:pPr>
      <w:spacing w:before="80" w:after="60"/>
      <w:ind w:firstLine="0"/>
      <w:outlineLvl w:val="3"/>
    </w:pPr>
    <w:rPr>
      <w:i/>
      <w:iCs/>
      <w:sz w:val="22"/>
      <w:szCs w:val="22"/>
    </w:rPr>
  </w:style>
  <w:style w:type="paragraph" w:styleId="Heading6">
    <w:name w:val="heading 6"/>
    <w:basedOn w:val="Normal"/>
    <w:next w:val="Normal"/>
    <w:link w:val="Heading6Char"/>
    <w:uiPriority w:val="9"/>
    <w:unhideWhenUsed/>
    <w:qFormat/>
    <w:rsid w:val="00876A46"/>
    <w:pPr>
      <w:ind w:left="720" w:hanging="720"/>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0198B"/>
    <w:rPr>
      <w:color w:val="0000FF"/>
      <w:u w:val="single"/>
    </w:rPr>
  </w:style>
  <w:style w:type="table" w:styleId="TableGrid">
    <w:name w:val="Table Grid"/>
    <w:basedOn w:val="TableNormal"/>
    <w:uiPriority w:val="39"/>
    <w:rsid w:val="00F019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853AE"/>
    <w:rPr>
      <w:rFonts w:ascii="Calibri" w:eastAsia="Times New Roman" w:hAnsi="Calibri" w:cs="Calibri"/>
      <w:b/>
      <w:bCs/>
      <w:color w:val="000000"/>
      <w:sz w:val="26"/>
      <w:szCs w:val="26"/>
      <w:shd w:val="clear" w:color="auto" w:fill="FFFFFF"/>
    </w:rPr>
  </w:style>
  <w:style w:type="paragraph" w:styleId="ListParagraph">
    <w:name w:val="List Paragraph"/>
    <w:basedOn w:val="Normal"/>
    <w:uiPriority w:val="34"/>
    <w:qFormat/>
    <w:rsid w:val="008333FE"/>
    <w:pPr>
      <w:ind w:left="720"/>
      <w:contextualSpacing/>
    </w:pPr>
  </w:style>
  <w:style w:type="paragraph" w:styleId="FootnoteText">
    <w:name w:val="footnote text"/>
    <w:basedOn w:val="Normal"/>
    <w:link w:val="FootnoteTextChar"/>
    <w:uiPriority w:val="99"/>
    <w:unhideWhenUsed/>
    <w:rsid w:val="008333FE"/>
    <w:pPr>
      <w:spacing w:after="0" w:line="240" w:lineRule="auto"/>
    </w:pPr>
    <w:rPr>
      <w:sz w:val="20"/>
      <w:szCs w:val="20"/>
    </w:rPr>
  </w:style>
  <w:style w:type="character" w:customStyle="1" w:styleId="FootnoteTextChar">
    <w:name w:val="Footnote Text Char"/>
    <w:basedOn w:val="DefaultParagraphFont"/>
    <w:link w:val="FootnoteText"/>
    <w:uiPriority w:val="99"/>
    <w:rsid w:val="008333FE"/>
    <w:rPr>
      <w:sz w:val="20"/>
      <w:szCs w:val="20"/>
    </w:rPr>
  </w:style>
  <w:style w:type="character" w:styleId="FootnoteReference">
    <w:name w:val="footnote reference"/>
    <w:basedOn w:val="DefaultParagraphFont"/>
    <w:uiPriority w:val="99"/>
    <w:semiHidden/>
    <w:unhideWhenUsed/>
    <w:rsid w:val="008333FE"/>
    <w:rPr>
      <w:vertAlign w:val="superscript"/>
    </w:rPr>
  </w:style>
  <w:style w:type="character" w:customStyle="1" w:styleId="Heading1Char">
    <w:name w:val="Heading 1 Char"/>
    <w:basedOn w:val="DefaultParagraphFont"/>
    <w:link w:val="Heading1"/>
    <w:uiPriority w:val="9"/>
    <w:rsid w:val="00DA67A9"/>
    <w:rPr>
      <w:rFonts w:ascii="Calibri" w:eastAsia="Times New Roman" w:hAnsi="Calibri" w:cs="Calibri"/>
      <w:b/>
      <w:bCs/>
      <w:caps/>
      <w:color w:val="000000"/>
      <w:sz w:val="28"/>
      <w:szCs w:val="28"/>
      <w:u w:val="single"/>
      <w:shd w:val="clear" w:color="auto" w:fill="FFFFFF"/>
    </w:rPr>
  </w:style>
  <w:style w:type="character" w:styleId="UnresolvedMention">
    <w:name w:val="Unresolved Mention"/>
    <w:basedOn w:val="DefaultParagraphFont"/>
    <w:uiPriority w:val="99"/>
    <w:semiHidden/>
    <w:unhideWhenUsed/>
    <w:rsid w:val="00B01F2B"/>
    <w:rPr>
      <w:color w:val="605E5C"/>
      <w:shd w:val="clear" w:color="auto" w:fill="E1DFDD"/>
    </w:rPr>
  </w:style>
  <w:style w:type="character" w:customStyle="1" w:styleId="Heading4Char">
    <w:name w:val="Heading 4 Char"/>
    <w:basedOn w:val="DefaultParagraphFont"/>
    <w:link w:val="Heading4"/>
    <w:uiPriority w:val="9"/>
    <w:rsid w:val="00FC7485"/>
    <w:rPr>
      <w:b/>
      <w:bCs/>
      <w:i/>
      <w:iCs/>
    </w:rPr>
  </w:style>
  <w:style w:type="paragraph" w:styleId="Header">
    <w:name w:val="header"/>
    <w:basedOn w:val="Normal"/>
    <w:link w:val="HeaderChar"/>
    <w:uiPriority w:val="99"/>
    <w:unhideWhenUsed/>
    <w:rsid w:val="00744F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4F4D"/>
  </w:style>
  <w:style w:type="paragraph" w:styleId="Footer">
    <w:name w:val="footer"/>
    <w:basedOn w:val="Normal"/>
    <w:link w:val="FooterChar"/>
    <w:uiPriority w:val="99"/>
    <w:unhideWhenUsed/>
    <w:rsid w:val="00744F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4F4D"/>
  </w:style>
  <w:style w:type="character" w:styleId="CommentReference">
    <w:name w:val="annotation reference"/>
    <w:basedOn w:val="DefaultParagraphFont"/>
    <w:uiPriority w:val="99"/>
    <w:semiHidden/>
    <w:unhideWhenUsed/>
    <w:rsid w:val="00BA2E1C"/>
    <w:rPr>
      <w:sz w:val="16"/>
      <w:szCs w:val="16"/>
    </w:rPr>
  </w:style>
  <w:style w:type="paragraph" w:styleId="CommentText">
    <w:name w:val="annotation text"/>
    <w:basedOn w:val="Normal"/>
    <w:link w:val="CommentTextChar"/>
    <w:uiPriority w:val="99"/>
    <w:unhideWhenUsed/>
    <w:rsid w:val="00BA2E1C"/>
    <w:pPr>
      <w:spacing w:line="240" w:lineRule="auto"/>
    </w:pPr>
    <w:rPr>
      <w:sz w:val="20"/>
      <w:szCs w:val="20"/>
    </w:rPr>
  </w:style>
  <w:style w:type="character" w:customStyle="1" w:styleId="CommentTextChar">
    <w:name w:val="Comment Text Char"/>
    <w:basedOn w:val="DefaultParagraphFont"/>
    <w:link w:val="CommentText"/>
    <w:uiPriority w:val="99"/>
    <w:rsid w:val="00BA2E1C"/>
    <w:rPr>
      <w:sz w:val="20"/>
      <w:szCs w:val="20"/>
    </w:rPr>
  </w:style>
  <w:style w:type="paragraph" w:styleId="CommentSubject">
    <w:name w:val="annotation subject"/>
    <w:basedOn w:val="CommentText"/>
    <w:next w:val="CommentText"/>
    <w:link w:val="CommentSubjectChar"/>
    <w:uiPriority w:val="99"/>
    <w:semiHidden/>
    <w:unhideWhenUsed/>
    <w:rsid w:val="00BA2E1C"/>
    <w:rPr>
      <w:b/>
      <w:bCs/>
    </w:rPr>
  </w:style>
  <w:style w:type="character" w:customStyle="1" w:styleId="CommentSubjectChar">
    <w:name w:val="Comment Subject Char"/>
    <w:basedOn w:val="CommentTextChar"/>
    <w:link w:val="CommentSubject"/>
    <w:uiPriority w:val="99"/>
    <w:semiHidden/>
    <w:rsid w:val="00BA2E1C"/>
    <w:rPr>
      <w:b/>
      <w:bCs/>
      <w:sz w:val="20"/>
      <w:szCs w:val="20"/>
    </w:rPr>
  </w:style>
  <w:style w:type="paragraph" w:styleId="Subtitle">
    <w:name w:val="Subtitle"/>
    <w:basedOn w:val="Normal"/>
    <w:next w:val="Normal"/>
    <w:link w:val="SubtitleChar"/>
    <w:uiPriority w:val="11"/>
    <w:qFormat/>
    <w:rsid w:val="000A742B"/>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0A742B"/>
    <w:rPr>
      <w:rFonts w:ascii="Georgia" w:eastAsia="Georgia" w:hAnsi="Georgia" w:cs="Georgia"/>
      <w:i/>
      <w:color w:val="666666"/>
      <w:sz w:val="48"/>
      <w:szCs w:val="48"/>
    </w:rPr>
  </w:style>
  <w:style w:type="paragraph" w:styleId="Revision">
    <w:name w:val="Revision"/>
    <w:hidden/>
    <w:uiPriority w:val="99"/>
    <w:semiHidden/>
    <w:rsid w:val="002A34E1"/>
    <w:pPr>
      <w:spacing w:after="0" w:line="240" w:lineRule="auto"/>
    </w:pPr>
  </w:style>
  <w:style w:type="character" w:styleId="FollowedHyperlink">
    <w:name w:val="FollowedHyperlink"/>
    <w:basedOn w:val="DefaultParagraphFont"/>
    <w:uiPriority w:val="99"/>
    <w:semiHidden/>
    <w:unhideWhenUsed/>
    <w:rsid w:val="002A34E1"/>
    <w:rPr>
      <w:color w:val="954F72" w:themeColor="followedHyperlink"/>
      <w:u w:val="single"/>
    </w:rPr>
  </w:style>
  <w:style w:type="paragraph" w:customStyle="1" w:styleId="pf0">
    <w:name w:val="pf0"/>
    <w:basedOn w:val="Normal"/>
    <w:rsid w:val="00AD68B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AD68BE"/>
    <w:rPr>
      <w:rFonts w:ascii="Segoe UI" w:hAnsi="Segoe UI" w:cs="Segoe UI" w:hint="default"/>
      <w:sz w:val="18"/>
      <w:szCs w:val="18"/>
    </w:rPr>
  </w:style>
  <w:style w:type="paragraph" w:styleId="NoSpacing">
    <w:name w:val="No Spacing"/>
    <w:link w:val="NoSpacingChar"/>
    <w:uiPriority w:val="1"/>
    <w:qFormat/>
    <w:rsid w:val="0011171B"/>
    <w:pPr>
      <w:spacing w:after="0" w:line="240" w:lineRule="auto"/>
    </w:pPr>
    <w:rPr>
      <w:rFonts w:eastAsiaTheme="minorEastAsia"/>
    </w:rPr>
  </w:style>
  <w:style w:type="character" w:customStyle="1" w:styleId="NoSpacingChar">
    <w:name w:val="No Spacing Char"/>
    <w:basedOn w:val="DefaultParagraphFont"/>
    <w:link w:val="NoSpacing"/>
    <w:uiPriority w:val="1"/>
    <w:rsid w:val="0011171B"/>
    <w:rPr>
      <w:rFonts w:eastAsiaTheme="minorEastAsia"/>
    </w:rPr>
  </w:style>
  <w:style w:type="character" w:customStyle="1" w:styleId="Heading3Char">
    <w:name w:val="Heading 3 Char"/>
    <w:basedOn w:val="DefaultParagraphFont"/>
    <w:link w:val="Heading3"/>
    <w:uiPriority w:val="9"/>
    <w:rsid w:val="00DD6144"/>
    <w:rPr>
      <w:b/>
      <w:bCs/>
      <w:sz w:val="24"/>
      <w:szCs w:val="24"/>
    </w:rPr>
  </w:style>
  <w:style w:type="paragraph" w:styleId="TOCHeading">
    <w:name w:val="TOC Heading"/>
    <w:basedOn w:val="Heading1"/>
    <w:next w:val="Normal"/>
    <w:uiPriority w:val="39"/>
    <w:unhideWhenUsed/>
    <w:qFormat/>
    <w:rsid w:val="00E425F7"/>
    <w:pPr>
      <w:keepNext/>
      <w:keepLines/>
      <w:shd w:val="clear" w:color="auto" w:fill="auto"/>
      <w:spacing w:after="0" w:line="259" w:lineRule="auto"/>
      <w:textAlignment w:val="auto"/>
      <w:outlineLvl w:val="9"/>
    </w:pPr>
    <w:rPr>
      <w:rFonts w:asciiTheme="majorHAnsi" w:eastAsiaTheme="majorEastAsia" w:hAnsiTheme="majorHAnsi" w:cstheme="majorBidi"/>
      <w:b w:val="0"/>
      <w:bCs w:val="0"/>
      <w:caps w:val="0"/>
      <w:color w:val="2F5496" w:themeColor="accent1" w:themeShade="BF"/>
      <w:sz w:val="32"/>
      <w:szCs w:val="32"/>
      <w:u w:val="none"/>
    </w:rPr>
  </w:style>
  <w:style w:type="paragraph" w:styleId="TOC1">
    <w:name w:val="toc 1"/>
    <w:basedOn w:val="Normal"/>
    <w:next w:val="Normal"/>
    <w:autoRedefine/>
    <w:uiPriority w:val="39"/>
    <w:unhideWhenUsed/>
    <w:rsid w:val="00562363"/>
    <w:pPr>
      <w:tabs>
        <w:tab w:val="left" w:pos="720"/>
        <w:tab w:val="right" w:leader="dot" w:pos="9350"/>
      </w:tabs>
      <w:spacing w:after="0" w:line="247" w:lineRule="auto"/>
    </w:pPr>
    <w:rPr>
      <w:b/>
      <w:bCs/>
      <w:noProof/>
    </w:rPr>
  </w:style>
  <w:style w:type="paragraph" w:styleId="TOC2">
    <w:name w:val="toc 2"/>
    <w:basedOn w:val="Normal"/>
    <w:next w:val="Normal"/>
    <w:autoRedefine/>
    <w:uiPriority w:val="39"/>
    <w:unhideWhenUsed/>
    <w:rsid w:val="00E425F7"/>
    <w:pPr>
      <w:spacing w:after="100"/>
      <w:ind w:left="220"/>
    </w:pPr>
  </w:style>
  <w:style w:type="paragraph" w:styleId="TOC3">
    <w:name w:val="toc 3"/>
    <w:basedOn w:val="Normal"/>
    <w:next w:val="Normal"/>
    <w:autoRedefine/>
    <w:uiPriority w:val="39"/>
    <w:unhideWhenUsed/>
    <w:rsid w:val="00E425F7"/>
    <w:pPr>
      <w:spacing w:after="100"/>
      <w:ind w:left="440"/>
    </w:pPr>
  </w:style>
  <w:style w:type="paragraph" w:styleId="Title">
    <w:name w:val="Title"/>
    <w:basedOn w:val="Normal"/>
    <w:next w:val="Normal"/>
    <w:link w:val="TitleChar"/>
    <w:uiPriority w:val="10"/>
    <w:qFormat/>
    <w:rsid w:val="00305B01"/>
    <w:pPr>
      <w:shd w:val="clear" w:color="auto" w:fill="FFFFFF"/>
      <w:spacing w:after="0" w:line="240" w:lineRule="auto"/>
      <w:jc w:val="center"/>
      <w:textAlignment w:val="baseline"/>
    </w:pPr>
    <w:rPr>
      <w:rFonts w:ascii="Calibri" w:eastAsia="Times New Roman" w:hAnsi="Calibri" w:cs="Calibri"/>
      <w:b/>
      <w:bCs/>
      <w:color w:val="000000"/>
      <w:sz w:val="36"/>
      <w:szCs w:val="36"/>
    </w:rPr>
  </w:style>
  <w:style w:type="character" w:customStyle="1" w:styleId="TitleChar">
    <w:name w:val="Title Char"/>
    <w:basedOn w:val="DefaultParagraphFont"/>
    <w:link w:val="Title"/>
    <w:uiPriority w:val="10"/>
    <w:rsid w:val="00305B01"/>
    <w:rPr>
      <w:rFonts w:ascii="Calibri" w:eastAsia="Times New Roman" w:hAnsi="Calibri" w:cs="Calibri"/>
      <w:b/>
      <w:bCs/>
      <w:color w:val="000000"/>
      <w:sz w:val="36"/>
      <w:szCs w:val="36"/>
      <w:shd w:val="clear" w:color="auto" w:fill="FFFFFF"/>
    </w:rPr>
  </w:style>
  <w:style w:type="character" w:styleId="PageNumber">
    <w:name w:val="page number"/>
    <w:basedOn w:val="DefaultParagraphFont"/>
    <w:uiPriority w:val="99"/>
    <w:semiHidden/>
    <w:unhideWhenUsed/>
    <w:rsid w:val="005A2DE4"/>
  </w:style>
  <w:style w:type="paragraph" w:styleId="NormalWeb">
    <w:name w:val="Normal (Web)"/>
    <w:basedOn w:val="Normal"/>
    <w:uiPriority w:val="99"/>
    <w:semiHidden/>
    <w:unhideWhenUsed/>
    <w:rsid w:val="00B57FBF"/>
    <w:rPr>
      <w:rFonts w:ascii="Times New Roman" w:hAnsi="Times New Roman" w:cs="Times New Roman"/>
      <w:sz w:val="24"/>
      <w:szCs w:val="24"/>
    </w:rPr>
  </w:style>
  <w:style w:type="character" w:customStyle="1" w:styleId="Heading6Char">
    <w:name w:val="Heading 6 Char"/>
    <w:basedOn w:val="DefaultParagraphFont"/>
    <w:link w:val="Heading6"/>
    <w:uiPriority w:val="9"/>
    <w:rsid w:val="00876A46"/>
  </w:style>
  <w:style w:type="paragraph" w:styleId="TOC4">
    <w:name w:val="toc 4"/>
    <w:basedOn w:val="Normal"/>
    <w:next w:val="Normal"/>
    <w:autoRedefine/>
    <w:uiPriority w:val="39"/>
    <w:unhideWhenUsed/>
    <w:rsid w:val="00086BEA"/>
    <w:pPr>
      <w:spacing w:after="100" w:line="278" w:lineRule="auto"/>
      <w:ind w:left="720"/>
    </w:pPr>
    <w:rPr>
      <w:rFonts w:eastAsiaTheme="minorEastAsia"/>
      <w:kern w:val="2"/>
      <w:sz w:val="24"/>
      <w:szCs w:val="24"/>
      <w14:ligatures w14:val="standardContextual"/>
    </w:rPr>
  </w:style>
  <w:style w:type="paragraph" w:styleId="TOC5">
    <w:name w:val="toc 5"/>
    <w:basedOn w:val="Normal"/>
    <w:next w:val="Normal"/>
    <w:autoRedefine/>
    <w:uiPriority w:val="39"/>
    <w:unhideWhenUsed/>
    <w:rsid w:val="00086BEA"/>
    <w:pPr>
      <w:spacing w:after="100" w:line="278" w:lineRule="auto"/>
      <w:ind w:left="960"/>
    </w:pPr>
    <w:rPr>
      <w:rFonts w:eastAsiaTheme="minorEastAsia"/>
      <w:kern w:val="2"/>
      <w:sz w:val="24"/>
      <w:szCs w:val="24"/>
      <w14:ligatures w14:val="standardContextual"/>
    </w:rPr>
  </w:style>
  <w:style w:type="paragraph" w:styleId="TOC6">
    <w:name w:val="toc 6"/>
    <w:basedOn w:val="Normal"/>
    <w:next w:val="Normal"/>
    <w:autoRedefine/>
    <w:uiPriority w:val="39"/>
    <w:unhideWhenUsed/>
    <w:rsid w:val="00086BEA"/>
    <w:pPr>
      <w:spacing w:after="100" w:line="278" w:lineRule="auto"/>
      <w:ind w:left="1200"/>
    </w:pPr>
    <w:rPr>
      <w:rFonts w:eastAsiaTheme="minorEastAsia"/>
      <w:kern w:val="2"/>
      <w:sz w:val="24"/>
      <w:szCs w:val="24"/>
      <w14:ligatures w14:val="standardContextual"/>
    </w:rPr>
  </w:style>
  <w:style w:type="paragraph" w:styleId="TOC7">
    <w:name w:val="toc 7"/>
    <w:basedOn w:val="Normal"/>
    <w:next w:val="Normal"/>
    <w:autoRedefine/>
    <w:uiPriority w:val="39"/>
    <w:unhideWhenUsed/>
    <w:rsid w:val="00086BEA"/>
    <w:pPr>
      <w:spacing w:after="100" w:line="278" w:lineRule="auto"/>
      <w:ind w:left="1440"/>
    </w:pPr>
    <w:rPr>
      <w:rFonts w:eastAsiaTheme="minorEastAsia"/>
      <w:kern w:val="2"/>
      <w:sz w:val="24"/>
      <w:szCs w:val="24"/>
      <w14:ligatures w14:val="standardContextual"/>
    </w:rPr>
  </w:style>
  <w:style w:type="paragraph" w:styleId="TOC8">
    <w:name w:val="toc 8"/>
    <w:basedOn w:val="Normal"/>
    <w:next w:val="Normal"/>
    <w:autoRedefine/>
    <w:uiPriority w:val="39"/>
    <w:unhideWhenUsed/>
    <w:rsid w:val="00086BEA"/>
    <w:pPr>
      <w:spacing w:after="100" w:line="278" w:lineRule="auto"/>
      <w:ind w:left="1680"/>
    </w:pPr>
    <w:rPr>
      <w:rFonts w:eastAsiaTheme="minorEastAsia"/>
      <w:kern w:val="2"/>
      <w:sz w:val="24"/>
      <w:szCs w:val="24"/>
      <w14:ligatures w14:val="standardContextual"/>
    </w:rPr>
  </w:style>
  <w:style w:type="paragraph" w:styleId="TOC9">
    <w:name w:val="toc 9"/>
    <w:basedOn w:val="Normal"/>
    <w:next w:val="Normal"/>
    <w:autoRedefine/>
    <w:uiPriority w:val="39"/>
    <w:unhideWhenUsed/>
    <w:rsid w:val="00086BEA"/>
    <w:pPr>
      <w:spacing w:after="100" w:line="278" w:lineRule="auto"/>
      <w:ind w:left="1920"/>
    </w:pPr>
    <w:rPr>
      <w:rFonts w:eastAsiaTheme="minorEastAsia"/>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707864">
      <w:bodyDiv w:val="1"/>
      <w:marLeft w:val="0"/>
      <w:marRight w:val="0"/>
      <w:marTop w:val="0"/>
      <w:marBottom w:val="0"/>
      <w:divBdr>
        <w:top w:val="none" w:sz="0" w:space="0" w:color="auto"/>
        <w:left w:val="none" w:sz="0" w:space="0" w:color="auto"/>
        <w:bottom w:val="none" w:sz="0" w:space="0" w:color="auto"/>
        <w:right w:val="none" w:sz="0" w:space="0" w:color="auto"/>
      </w:divBdr>
    </w:div>
    <w:div w:id="94640311">
      <w:bodyDiv w:val="1"/>
      <w:marLeft w:val="0"/>
      <w:marRight w:val="0"/>
      <w:marTop w:val="0"/>
      <w:marBottom w:val="0"/>
      <w:divBdr>
        <w:top w:val="none" w:sz="0" w:space="0" w:color="auto"/>
        <w:left w:val="none" w:sz="0" w:space="0" w:color="auto"/>
        <w:bottom w:val="none" w:sz="0" w:space="0" w:color="auto"/>
        <w:right w:val="none" w:sz="0" w:space="0" w:color="auto"/>
      </w:divBdr>
      <w:divsChild>
        <w:div w:id="342634406">
          <w:marLeft w:val="240"/>
          <w:marRight w:val="0"/>
          <w:marTop w:val="0"/>
          <w:marBottom w:val="0"/>
          <w:divBdr>
            <w:top w:val="none" w:sz="0" w:space="0" w:color="auto"/>
            <w:left w:val="none" w:sz="0" w:space="0" w:color="auto"/>
            <w:bottom w:val="none" w:sz="0" w:space="0" w:color="auto"/>
            <w:right w:val="none" w:sz="0" w:space="0" w:color="auto"/>
          </w:divBdr>
          <w:divsChild>
            <w:div w:id="1427114625">
              <w:marLeft w:val="240"/>
              <w:marRight w:val="0"/>
              <w:marTop w:val="0"/>
              <w:marBottom w:val="0"/>
              <w:divBdr>
                <w:top w:val="none" w:sz="0" w:space="0" w:color="auto"/>
                <w:left w:val="none" w:sz="0" w:space="0" w:color="auto"/>
                <w:bottom w:val="none" w:sz="0" w:space="0" w:color="auto"/>
                <w:right w:val="none" w:sz="0" w:space="0" w:color="auto"/>
              </w:divBdr>
              <w:divsChild>
                <w:div w:id="1549953140">
                  <w:marLeft w:val="240"/>
                  <w:marRight w:val="0"/>
                  <w:marTop w:val="0"/>
                  <w:marBottom w:val="0"/>
                  <w:divBdr>
                    <w:top w:val="none" w:sz="0" w:space="0" w:color="auto"/>
                    <w:left w:val="none" w:sz="0" w:space="0" w:color="auto"/>
                    <w:bottom w:val="none" w:sz="0" w:space="0" w:color="auto"/>
                    <w:right w:val="none" w:sz="0" w:space="0" w:color="auto"/>
                  </w:divBdr>
                  <w:divsChild>
                    <w:div w:id="297490410">
                      <w:marLeft w:val="240"/>
                      <w:marRight w:val="0"/>
                      <w:marTop w:val="0"/>
                      <w:marBottom w:val="0"/>
                      <w:divBdr>
                        <w:top w:val="none" w:sz="0" w:space="0" w:color="auto"/>
                        <w:left w:val="none" w:sz="0" w:space="0" w:color="auto"/>
                        <w:bottom w:val="none" w:sz="0" w:space="0" w:color="auto"/>
                        <w:right w:val="none" w:sz="0" w:space="0" w:color="auto"/>
                      </w:divBdr>
                      <w:divsChild>
                        <w:div w:id="207489203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807269">
      <w:bodyDiv w:val="1"/>
      <w:marLeft w:val="0"/>
      <w:marRight w:val="0"/>
      <w:marTop w:val="0"/>
      <w:marBottom w:val="0"/>
      <w:divBdr>
        <w:top w:val="none" w:sz="0" w:space="0" w:color="auto"/>
        <w:left w:val="none" w:sz="0" w:space="0" w:color="auto"/>
        <w:bottom w:val="none" w:sz="0" w:space="0" w:color="auto"/>
        <w:right w:val="none" w:sz="0" w:space="0" w:color="auto"/>
      </w:divBdr>
    </w:div>
    <w:div w:id="340744664">
      <w:bodyDiv w:val="1"/>
      <w:marLeft w:val="0"/>
      <w:marRight w:val="0"/>
      <w:marTop w:val="0"/>
      <w:marBottom w:val="0"/>
      <w:divBdr>
        <w:top w:val="none" w:sz="0" w:space="0" w:color="auto"/>
        <w:left w:val="none" w:sz="0" w:space="0" w:color="auto"/>
        <w:bottom w:val="none" w:sz="0" w:space="0" w:color="auto"/>
        <w:right w:val="none" w:sz="0" w:space="0" w:color="auto"/>
      </w:divBdr>
    </w:div>
    <w:div w:id="447549745">
      <w:bodyDiv w:val="1"/>
      <w:marLeft w:val="0"/>
      <w:marRight w:val="0"/>
      <w:marTop w:val="0"/>
      <w:marBottom w:val="0"/>
      <w:divBdr>
        <w:top w:val="none" w:sz="0" w:space="0" w:color="auto"/>
        <w:left w:val="none" w:sz="0" w:space="0" w:color="auto"/>
        <w:bottom w:val="none" w:sz="0" w:space="0" w:color="auto"/>
        <w:right w:val="none" w:sz="0" w:space="0" w:color="auto"/>
      </w:divBdr>
    </w:div>
    <w:div w:id="464542537">
      <w:bodyDiv w:val="1"/>
      <w:marLeft w:val="0"/>
      <w:marRight w:val="0"/>
      <w:marTop w:val="0"/>
      <w:marBottom w:val="0"/>
      <w:divBdr>
        <w:top w:val="none" w:sz="0" w:space="0" w:color="auto"/>
        <w:left w:val="none" w:sz="0" w:space="0" w:color="auto"/>
        <w:bottom w:val="none" w:sz="0" w:space="0" w:color="auto"/>
        <w:right w:val="none" w:sz="0" w:space="0" w:color="auto"/>
      </w:divBdr>
    </w:div>
    <w:div w:id="467213353">
      <w:bodyDiv w:val="1"/>
      <w:marLeft w:val="0"/>
      <w:marRight w:val="0"/>
      <w:marTop w:val="0"/>
      <w:marBottom w:val="0"/>
      <w:divBdr>
        <w:top w:val="none" w:sz="0" w:space="0" w:color="auto"/>
        <w:left w:val="none" w:sz="0" w:space="0" w:color="auto"/>
        <w:bottom w:val="none" w:sz="0" w:space="0" w:color="auto"/>
        <w:right w:val="none" w:sz="0" w:space="0" w:color="auto"/>
      </w:divBdr>
    </w:div>
    <w:div w:id="512958503">
      <w:bodyDiv w:val="1"/>
      <w:marLeft w:val="0"/>
      <w:marRight w:val="0"/>
      <w:marTop w:val="0"/>
      <w:marBottom w:val="0"/>
      <w:divBdr>
        <w:top w:val="none" w:sz="0" w:space="0" w:color="auto"/>
        <w:left w:val="none" w:sz="0" w:space="0" w:color="auto"/>
        <w:bottom w:val="none" w:sz="0" w:space="0" w:color="auto"/>
        <w:right w:val="none" w:sz="0" w:space="0" w:color="auto"/>
      </w:divBdr>
    </w:div>
    <w:div w:id="522133378">
      <w:bodyDiv w:val="1"/>
      <w:marLeft w:val="0"/>
      <w:marRight w:val="0"/>
      <w:marTop w:val="0"/>
      <w:marBottom w:val="0"/>
      <w:divBdr>
        <w:top w:val="none" w:sz="0" w:space="0" w:color="auto"/>
        <w:left w:val="none" w:sz="0" w:space="0" w:color="auto"/>
        <w:bottom w:val="none" w:sz="0" w:space="0" w:color="auto"/>
        <w:right w:val="none" w:sz="0" w:space="0" w:color="auto"/>
      </w:divBdr>
    </w:div>
    <w:div w:id="583223872">
      <w:bodyDiv w:val="1"/>
      <w:marLeft w:val="0"/>
      <w:marRight w:val="0"/>
      <w:marTop w:val="0"/>
      <w:marBottom w:val="0"/>
      <w:divBdr>
        <w:top w:val="none" w:sz="0" w:space="0" w:color="auto"/>
        <w:left w:val="none" w:sz="0" w:space="0" w:color="auto"/>
        <w:bottom w:val="none" w:sz="0" w:space="0" w:color="auto"/>
        <w:right w:val="none" w:sz="0" w:space="0" w:color="auto"/>
      </w:divBdr>
    </w:div>
    <w:div w:id="610282472">
      <w:bodyDiv w:val="1"/>
      <w:marLeft w:val="0"/>
      <w:marRight w:val="0"/>
      <w:marTop w:val="0"/>
      <w:marBottom w:val="0"/>
      <w:divBdr>
        <w:top w:val="none" w:sz="0" w:space="0" w:color="auto"/>
        <w:left w:val="none" w:sz="0" w:space="0" w:color="auto"/>
        <w:bottom w:val="none" w:sz="0" w:space="0" w:color="auto"/>
        <w:right w:val="none" w:sz="0" w:space="0" w:color="auto"/>
      </w:divBdr>
    </w:div>
    <w:div w:id="629436566">
      <w:bodyDiv w:val="1"/>
      <w:marLeft w:val="0"/>
      <w:marRight w:val="0"/>
      <w:marTop w:val="0"/>
      <w:marBottom w:val="0"/>
      <w:divBdr>
        <w:top w:val="none" w:sz="0" w:space="0" w:color="auto"/>
        <w:left w:val="none" w:sz="0" w:space="0" w:color="auto"/>
        <w:bottom w:val="none" w:sz="0" w:space="0" w:color="auto"/>
        <w:right w:val="none" w:sz="0" w:space="0" w:color="auto"/>
      </w:divBdr>
    </w:div>
    <w:div w:id="641931887">
      <w:bodyDiv w:val="1"/>
      <w:marLeft w:val="0"/>
      <w:marRight w:val="0"/>
      <w:marTop w:val="0"/>
      <w:marBottom w:val="0"/>
      <w:divBdr>
        <w:top w:val="none" w:sz="0" w:space="0" w:color="auto"/>
        <w:left w:val="none" w:sz="0" w:space="0" w:color="auto"/>
        <w:bottom w:val="none" w:sz="0" w:space="0" w:color="auto"/>
        <w:right w:val="none" w:sz="0" w:space="0" w:color="auto"/>
      </w:divBdr>
    </w:div>
    <w:div w:id="693382962">
      <w:bodyDiv w:val="1"/>
      <w:marLeft w:val="0"/>
      <w:marRight w:val="0"/>
      <w:marTop w:val="0"/>
      <w:marBottom w:val="0"/>
      <w:divBdr>
        <w:top w:val="none" w:sz="0" w:space="0" w:color="auto"/>
        <w:left w:val="none" w:sz="0" w:space="0" w:color="auto"/>
        <w:bottom w:val="none" w:sz="0" w:space="0" w:color="auto"/>
        <w:right w:val="none" w:sz="0" w:space="0" w:color="auto"/>
      </w:divBdr>
      <w:divsChild>
        <w:div w:id="116071985">
          <w:marLeft w:val="0"/>
          <w:marRight w:val="0"/>
          <w:marTop w:val="0"/>
          <w:marBottom w:val="0"/>
          <w:divBdr>
            <w:top w:val="none" w:sz="0" w:space="0" w:color="auto"/>
            <w:left w:val="none" w:sz="0" w:space="0" w:color="auto"/>
            <w:bottom w:val="none" w:sz="0" w:space="0" w:color="auto"/>
            <w:right w:val="none" w:sz="0" w:space="0" w:color="auto"/>
          </w:divBdr>
        </w:div>
        <w:div w:id="145711729">
          <w:marLeft w:val="0"/>
          <w:marRight w:val="0"/>
          <w:marTop w:val="0"/>
          <w:marBottom w:val="0"/>
          <w:divBdr>
            <w:top w:val="none" w:sz="0" w:space="0" w:color="auto"/>
            <w:left w:val="none" w:sz="0" w:space="0" w:color="auto"/>
            <w:bottom w:val="none" w:sz="0" w:space="0" w:color="auto"/>
            <w:right w:val="none" w:sz="0" w:space="0" w:color="auto"/>
          </w:divBdr>
          <w:divsChild>
            <w:div w:id="205876206">
              <w:marLeft w:val="0"/>
              <w:marRight w:val="0"/>
              <w:marTop w:val="0"/>
              <w:marBottom w:val="0"/>
              <w:divBdr>
                <w:top w:val="none" w:sz="0" w:space="0" w:color="auto"/>
                <w:left w:val="none" w:sz="0" w:space="0" w:color="auto"/>
                <w:bottom w:val="none" w:sz="0" w:space="0" w:color="auto"/>
                <w:right w:val="none" w:sz="0" w:space="0" w:color="auto"/>
              </w:divBdr>
            </w:div>
            <w:div w:id="687027703">
              <w:marLeft w:val="0"/>
              <w:marRight w:val="0"/>
              <w:marTop w:val="0"/>
              <w:marBottom w:val="0"/>
              <w:divBdr>
                <w:top w:val="none" w:sz="0" w:space="0" w:color="auto"/>
                <w:left w:val="none" w:sz="0" w:space="0" w:color="auto"/>
                <w:bottom w:val="none" w:sz="0" w:space="0" w:color="auto"/>
                <w:right w:val="none" w:sz="0" w:space="0" w:color="auto"/>
              </w:divBdr>
            </w:div>
            <w:div w:id="697659276">
              <w:marLeft w:val="0"/>
              <w:marRight w:val="0"/>
              <w:marTop w:val="0"/>
              <w:marBottom w:val="0"/>
              <w:divBdr>
                <w:top w:val="none" w:sz="0" w:space="0" w:color="auto"/>
                <w:left w:val="none" w:sz="0" w:space="0" w:color="auto"/>
                <w:bottom w:val="none" w:sz="0" w:space="0" w:color="auto"/>
                <w:right w:val="none" w:sz="0" w:space="0" w:color="auto"/>
              </w:divBdr>
            </w:div>
            <w:div w:id="922879015">
              <w:marLeft w:val="0"/>
              <w:marRight w:val="0"/>
              <w:marTop w:val="0"/>
              <w:marBottom w:val="0"/>
              <w:divBdr>
                <w:top w:val="none" w:sz="0" w:space="0" w:color="auto"/>
                <w:left w:val="none" w:sz="0" w:space="0" w:color="auto"/>
                <w:bottom w:val="none" w:sz="0" w:space="0" w:color="auto"/>
                <w:right w:val="none" w:sz="0" w:space="0" w:color="auto"/>
              </w:divBdr>
            </w:div>
            <w:div w:id="999432307">
              <w:marLeft w:val="0"/>
              <w:marRight w:val="0"/>
              <w:marTop w:val="0"/>
              <w:marBottom w:val="0"/>
              <w:divBdr>
                <w:top w:val="none" w:sz="0" w:space="0" w:color="auto"/>
                <w:left w:val="none" w:sz="0" w:space="0" w:color="auto"/>
                <w:bottom w:val="none" w:sz="0" w:space="0" w:color="auto"/>
                <w:right w:val="none" w:sz="0" w:space="0" w:color="auto"/>
              </w:divBdr>
            </w:div>
            <w:div w:id="1016541940">
              <w:marLeft w:val="0"/>
              <w:marRight w:val="0"/>
              <w:marTop w:val="0"/>
              <w:marBottom w:val="0"/>
              <w:divBdr>
                <w:top w:val="none" w:sz="0" w:space="0" w:color="auto"/>
                <w:left w:val="none" w:sz="0" w:space="0" w:color="auto"/>
                <w:bottom w:val="none" w:sz="0" w:space="0" w:color="auto"/>
                <w:right w:val="none" w:sz="0" w:space="0" w:color="auto"/>
              </w:divBdr>
            </w:div>
            <w:div w:id="1111901353">
              <w:marLeft w:val="0"/>
              <w:marRight w:val="0"/>
              <w:marTop w:val="0"/>
              <w:marBottom w:val="0"/>
              <w:divBdr>
                <w:top w:val="none" w:sz="0" w:space="0" w:color="auto"/>
                <w:left w:val="none" w:sz="0" w:space="0" w:color="auto"/>
                <w:bottom w:val="none" w:sz="0" w:space="0" w:color="auto"/>
                <w:right w:val="none" w:sz="0" w:space="0" w:color="auto"/>
              </w:divBdr>
            </w:div>
            <w:div w:id="1153983691">
              <w:marLeft w:val="0"/>
              <w:marRight w:val="0"/>
              <w:marTop w:val="0"/>
              <w:marBottom w:val="0"/>
              <w:divBdr>
                <w:top w:val="none" w:sz="0" w:space="0" w:color="auto"/>
                <w:left w:val="none" w:sz="0" w:space="0" w:color="auto"/>
                <w:bottom w:val="none" w:sz="0" w:space="0" w:color="auto"/>
                <w:right w:val="none" w:sz="0" w:space="0" w:color="auto"/>
              </w:divBdr>
            </w:div>
            <w:div w:id="1397126841">
              <w:marLeft w:val="0"/>
              <w:marRight w:val="0"/>
              <w:marTop w:val="0"/>
              <w:marBottom w:val="0"/>
              <w:divBdr>
                <w:top w:val="none" w:sz="0" w:space="0" w:color="auto"/>
                <w:left w:val="none" w:sz="0" w:space="0" w:color="auto"/>
                <w:bottom w:val="none" w:sz="0" w:space="0" w:color="auto"/>
                <w:right w:val="none" w:sz="0" w:space="0" w:color="auto"/>
              </w:divBdr>
            </w:div>
            <w:div w:id="1466006388">
              <w:marLeft w:val="0"/>
              <w:marRight w:val="0"/>
              <w:marTop w:val="0"/>
              <w:marBottom w:val="0"/>
              <w:divBdr>
                <w:top w:val="none" w:sz="0" w:space="0" w:color="auto"/>
                <w:left w:val="none" w:sz="0" w:space="0" w:color="auto"/>
                <w:bottom w:val="none" w:sz="0" w:space="0" w:color="auto"/>
                <w:right w:val="none" w:sz="0" w:space="0" w:color="auto"/>
              </w:divBdr>
            </w:div>
            <w:div w:id="1608393751">
              <w:marLeft w:val="0"/>
              <w:marRight w:val="0"/>
              <w:marTop w:val="0"/>
              <w:marBottom w:val="0"/>
              <w:divBdr>
                <w:top w:val="none" w:sz="0" w:space="0" w:color="auto"/>
                <w:left w:val="none" w:sz="0" w:space="0" w:color="auto"/>
                <w:bottom w:val="none" w:sz="0" w:space="0" w:color="auto"/>
                <w:right w:val="none" w:sz="0" w:space="0" w:color="auto"/>
              </w:divBdr>
            </w:div>
            <w:div w:id="1892888127">
              <w:marLeft w:val="0"/>
              <w:marRight w:val="0"/>
              <w:marTop w:val="0"/>
              <w:marBottom w:val="0"/>
              <w:divBdr>
                <w:top w:val="none" w:sz="0" w:space="0" w:color="auto"/>
                <w:left w:val="none" w:sz="0" w:space="0" w:color="auto"/>
                <w:bottom w:val="none" w:sz="0" w:space="0" w:color="auto"/>
                <w:right w:val="none" w:sz="0" w:space="0" w:color="auto"/>
              </w:divBdr>
            </w:div>
            <w:div w:id="1946617510">
              <w:marLeft w:val="0"/>
              <w:marRight w:val="0"/>
              <w:marTop w:val="0"/>
              <w:marBottom w:val="0"/>
              <w:divBdr>
                <w:top w:val="none" w:sz="0" w:space="0" w:color="auto"/>
                <w:left w:val="none" w:sz="0" w:space="0" w:color="auto"/>
                <w:bottom w:val="none" w:sz="0" w:space="0" w:color="auto"/>
                <w:right w:val="none" w:sz="0" w:space="0" w:color="auto"/>
              </w:divBdr>
            </w:div>
          </w:divsChild>
        </w:div>
        <w:div w:id="345057541">
          <w:marLeft w:val="0"/>
          <w:marRight w:val="0"/>
          <w:marTop w:val="0"/>
          <w:marBottom w:val="0"/>
          <w:divBdr>
            <w:top w:val="none" w:sz="0" w:space="0" w:color="auto"/>
            <w:left w:val="none" w:sz="0" w:space="0" w:color="auto"/>
            <w:bottom w:val="none" w:sz="0" w:space="0" w:color="auto"/>
            <w:right w:val="none" w:sz="0" w:space="0" w:color="auto"/>
          </w:divBdr>
        </w:div>
        <w:div w:id="552690669">
          <w:marLeft w:val="0"/>
          <w:marRight w:val="0"/>
          <w:marTop w:val="0"/>
          <w:marBottom w:val="0"/>
          <w:divBdr>
            <w:top w:val="none" w:sz="0" w:space="0" w:color="auto"/>
            <w:left w:val="none" w:sz="0" w:space="0" w:color="auto"/>
            <w:bottom w:val="none" w:sz="0" w:space="0" w:color="auto"/>
            <w:right w:val="none" w:sz="0" w:space="0" w:color="auto"/>
          </w:divBdr>
        </w:div>
        <w:div w:id="644311397">
          <w:marLeft w:val="0"/>
          <w:marRight w:val="0"/>
          <w:marTop w:val="0"/>
          <w:marBottom w:val="0"/>
          <w:divBdr>
            <w:top w:val="none" w:sz="0" w:space="0" w:color="auto"/>
            <w:left w:val="none" w:sz="0" w:space="0" w:color="auto"/>
            <w:bottom w:val="none" w:sz="0" w:space="0" w:color="auto"/>
            <w:right w:val="none" w:sz="0" w:space="0" w:color="auto"/>
          </w:divBdr>
        </w:div>
        <w:div w:id="670332360">
          <w:marLeft w:val="0"/>
          <w:marRight w:val="0"/>
          <w:marTop w:val="0"/>
          <w:marBottom w:val="0"/>
          <w:divBdr>
            <w:top w:val="none" w:sz="0" w:space="0" w:color="auto"/>
            <w:left w:val="none" w:sz="0" w:space="0" w:color="auto"/>
            <w:bottom w:val="none" w:sz="0" w:space="0" w:color="auto"/>
            <w:right w:val="none" w:sz="0" w:space="0" w:color="auto"/>
          </w:divBdr>
        </w:div>
        <w:div w:id="719473380">
          <w:marLeft w:val="0"/>
          <w:marRight w:val="0"/>
          <w:marTop w:val="0"/>
          <w:marBottom w:val="0"/>
          <w:divBdr>
            <w:top w:val="none" w:sz="0" w:space="0" w:color="auto"/>
            <w:left w:val="none" w:sz="0" w:space="0" w:color="auto"/>
            <w:bottom w:val="none" w:sz="0" w:space="0" w:color="auto"/>
            <w:right w:val="none" w:sz="0" w:space="0" w:color="auto"/>
          </w:divBdr>
        </w:div>
        <w:div w:id="798767387">
          <w:marLeft w:val="0"/>
          <w:marRight w:val="0"/>
          <w:marTop w:val="0"/>
          <w:marBottom w:val="0"/>
          <w:divBdr>
            <w:top w:val="none" w:sz="0" w:space="0" w:color="auto"/>
            <w:left w:val="none" w:sz="0" w:space="0" w:color="auto"/>
            <w:bottom w:val="none" w:sz="0" w:space="0" w:color="auto"/>
            <w:right w:val="none" w:sz="0" w:space="0" w:color="auto"/>
          </w:divBdr>
        </w:div>
        <w:div w:id="889806592">
          <w:marLeft w:val="0"/>
          <w:marRight w:val="0"/>
          <w:marTop w:val="0"/>
          <w:marBottom w:val="0"/>
          <w:divBdr>
            <w:top w:val="none" w:sz="0" w:space="0" w:color="auto"/>
            <w:left w:val="none" w:sz="0" w:space="0" w:color="auto"/>
            <w:bottom w:val="none" w:sz="0" w:space="0" w:color="auto"/>
            <w:right w:val="none" w:sz="0" w:space="0" w:color="auto"/>
          </w:divBdr>
        </w:div>
        <w:div w:id="1062362152">
          <w:marLeft w:val="0"/>
          <w:marRight w:val="0"/>
          <w:marTop w:val="0"/>
          <w:marBottom w:val="0"/>
          <w:divBdr>
            <w:top w:val="none" w:sz="0" w:space="0" w:color="auto"/>
            <w:left w:val="none" w:sz="0" w:space="0" w:color="auto"/>
            <w:bottom w:val="none" w:sz="0" w:space="0" w:color="auto"/>
            <w:right w:val="none" w:sz="0" w:space="0" w:color="auto"/>
          </w:divBdr>
        </w:div>
        <w:div w:id="1516190138">
          <w:marLeft w:val="0"/>
          <w:marRight w:val="0"/>
          <w:marTop w:val="0"/>
          <w:marBottom w:val="0"/>
          <w:divBdr>
            <w:top w:val="none" w:sz="0" w:space="0" w:color="auto"/>
            <w:left w:val="none" w:sz="0" w:space="0" w:color="auto"/>
            <w:bottom w:val="none" w:sz="0" w:space="0" w:color="auto"/>
            <w:right w:val="none" w:sz="0" w:space="0" w:color="auto"/>
          </w:divBdr>
        </w:div>
        <w:div w:id="1544362114">
          <w:marLeft w:val="0"/>
          <w:marRight w:val="0"/>
          <w:marTop w:val="0"/>
          <w:marBottom w:val="0"/>
          <w:divBdr>
            <w:top w:val="none" w:sz="0" w:space="0" w:color="auto"/>
            <w:left w:val="none" w:sz="0" w:space="0" w:color="auto"/>
            <w:bottom w:val="none" w:sz="0" w:space="0" w:color="auto"/>
            <w:right w:val="none" w:sz="0" w:space="0" w:color="auto"/>
          </w:divBdr>
        </w:div>
        <w:div w:id="1640648283">
          <w:marLeft w:val="0"/>
          <w:marRight w:val="0"/>
          <w:marTop w:val="0"/>
          <w:marBottom w:val="0"/>
          <w:divBdr>
            <w:top w:val="none" w:sz="0" w:space="0" w:color="auto"/>
            <w:left w:val="none" w:sz="0" w:space="0" w:color="auto"/>
            <w:bottom w:val="none" w:sz="0" w:space="0" w:color="auto"/>
            <w:right w:val="none" w:sz="0" w:space="0" w:color="auto"/>
          </w:divBdr>
        </w:div>
      </w:divsChild>
    </w:div>
    <w:div w:id="760491785">
      <w:bodyDiv w:val="1"/>
      <w:marLeft w:val="0"/>
      <w:marRight w:val="0"/>
      <w:marTop w:val="0"/>
      <w:marBottom w:val="0"/>
      <w:divBdr>
        <w:top w:val="none" w:sz="0" w:space="0" w:color="auto"/>
        <w:left w:val="none" w:sz="0" w:space="0" w:color="auto"/>
        <w:bottom w:val="none" w:sz="0" w:space="0" w:color="auto"/>
        <w:right w:val="none" w:sz="0" w:space="0" w:color="auto"/>
      </w:divBdr>
    </w:div>
    <w:div w:id="802816674">
      <w:bodyDiv w:val="1"/>
      <w:marLeft w:val="0"/>
      <w:marRight w:val="0"/>
      <w:marTop w:val="0"/>
      <w:marBottom w:val="0"/>
      <w:divBdr>
        <w:top w:val="none" w:sz="0" w:space="0" w:color="auto"/>
        <w:left w:val="none" w:sz="0" w:space="0" w:color="auto"/>
        <w:bottom w:val="none" w:sz="0" w:space="0" w:color="auto"/>
        <w:right w:val="none" w:sz="0" w:space="0" w:color="auto"/>
      </w:divBdr>
    </w:div>
    <w:div w:id="831213802">
      <w:bodyDiv w:val="1"/>
      <w:marLeft w:val="0"/>
      <w:marRight w:val="0"/>
      <w:marTop w:val="0"/>
      <w:marBottom w:val="0"/>
      <w:divBdr>
        <w:top w:val="none" w:sz="0" w:space="0" w:color="auto"/>
        <w:left w:val="none" w:sz="0" w:space="0" w:color="auto"/>
        <w:bottom w:val="none" w:sz="0" w:space="0" w:color="auto"/>
        <w:right w:val="none" w:sz="0" w:space="0" w:color="auto"/>
      </w:divBdr>
    </w:div>
    <w:div w:id="855507623">
      <w:bodyDiv w:val="1"/>
      <w:marLeft w:val="0"/>
      <w:marRight w:val="0"/>
      <w:marTop w:val="0"/>
      <w:marBottom w:val="0"/>
      <w:divBdr>
        <w:top w:val="none" w:sz="0" w:space="0" w:color="auto"/>
        <w:left w:val="none" w:sz="0" w:space="0" w:color="auto"/>
        <w:bottom w:val="none" w:sz="0" w:space="0" w:color="auto"/>
        <w:right w:val="none" w:sz="0" w:space="0" w:color="auto"/>
      </w:divBdr>
    </w:div>
    <w:div w:id="858201176">
      <w:bodyDiv w:val="1"/>
      <w:marLeft w:val="0"/>
      <w:marRight w:val="0"/>
      <w:marTop w:val="0"/>
      <w:marBottom w:val="0"/>
      <w:divBdr>
        <w:top w:val="none" w:sz="0" w:space="0" w:color="auto"/>
        <w:left w:val="none" w:sz="0" w:space="0" w:color="auto"/>
        <w:bottom w:val="none" w:sz="0" w:space="0" w:color="auto"/>
        <w:right w:val="none" w:sz="0" w:space="0" w:color="auto"/>
      </w:divBdr>
    </w:div>
    <w:div w:id="911813034">
      <w:bodyDiv w:val="1"/>
      <w:marLeft w:val="0"/>
      <w:marRight w:val="0"/>
      <w:marTop w:val="0"/>
      <w:marBottom w:val="0"/>
      <w:divBdr>
        <w:top w:val="none" w:sz="0" w:space="0" w:color="auto"/>
        <w:left w:val="none" w:sz="0" w:space="0" w:color="auto"/>
        <w:bottom w:val="none" w:sz="0" w:space="0" w:color="auto"/>
        <w:right w:val="none" w:sz="0" w:space="0" w:color="auto"/>
      </w:divBdr>
      <w:divsChild>
        <w:div w:id="1836066500">
          <w:marLeft w:val="240"/>
          <w:marRight w:val="0"/>
          <w:marTop w:val="0"/>
          <w:marBottom w:val="0"/>
          <w:divBdr>
            <w:top w:val="none" w:sz="0" w:space="0" w:color="auto"/>
            <w:left w:val="none" w:sz="0" w:space="0" w:color="auto"/>
            <w:bottom w:val="none" w:sz="0" w:space="0" w:color="auto"/>
            <w:right w:val="none" w:sz="0" w:space="0" w:color="auto"/>
          </w:divBdr>
          <w:divsChild>
            <w:div w:id="1430278886">
              <w:marLeft w:val="240"/>
              <w:marRight w:val="0"/>
              <w:marTop w:val="0"/>
              <w:marBottom w:val="0"/>
              <w:divBdr>
                <w:top w:val="none" w:sz="0" w:space="0" w:color="auto"/>
                <w:left w:val="none" w:sz="0" w:space="0" w:color="auto"/>
                <w:bottom w:val="none" w:sz="0" w:space="0" w:color="auto"/>
                <w:right w:val="none" w:sz="0" w:space="0" w:color="auto"/>
              </w:divBdr>
              <w:divsChild>
                <w:div w:id="1515192646">
                  <w:marLeft w:val="240"/>
                  <w:marRight w:val="0"/>
                  <w:marTop w:val="0"/>
                  <w:marBottom w:val="0"/>
                  <w:divBdr>
                    <w:top w:val="none" w:sz="0" w:space="0" w:color="auto"/>
                    <w:left w:val="none" w:sz="0" w:space="0" w:color="auto"/>
                    <w:bottom w:val="none" w:sz="0" w:space="0" w:color="auto"/>
                    <w:right w:val="none" w:sz="0" w:space="0" w:color="auto"/>
                  </w:divBdr>
                  <w:divsChild>
                    <w:div w:id="1226527388">
                      <w:marLeft w:val="240"/>
                      <w:marRight w:val="0"/>
                      <w:marTop w:val="0"/>
                      <w:marBottom w:val="0"/>
                      <w:divBdr>
                        <w:top w:val="none" w:sz="0" w:space="0" w:color="auto"/>
                        <w:left w:val="none" w:sz="0" w:space="0" w:color="auto"/>
                        <w:bottom w:val="none" w:sz="0" w:space="0" w:color="auto"/>
                        <w:right w:val="none" w:sz="0" w:space="0" w:color="auto"/>
                      </w:divBdr>
                      <w:divsChild>
                        <w:div w:id="194294952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385960">
      <w:bodyDiv w:val="1"/>
      <w:marLeft w:val="0"/>
      <w:marRight w:val="0"/>
      <w:marTop w:val="0"/>
      <w:marBottom w:val="0"/>
      <w:divBdr>
        <w:top w:val="none" w:sz="0" w:space="0" w:color="auto"/>
        <w:left w:val="none" w:sz="0" w:space="0" w:color="auto"/>
        <w:bottom w:val="none" w:sz="0" w:space="0" w:color="auto"/>
        <w:right w:val="none" w:sz="0" w:space="0" w:color="auto"/>
      </w:divBdr>
    </w:div>
    <w:div w:id="990328590">
      <w:bodyDiv w:val="1"/>
      <w:marLeft w:val="0"/>
      <w:marRight w:val="0"/>
      <w:marTop w:val="0"/>
      <w:marBottom w:val="0"/>
      <w:divBdr>
        <w:top w:val="none" w:sz="0" w:space="0" w:color="auto"/>
        <w:left w:val="none" w:sz="0" w:space="0" w:color="auto"/>
        <w:bottom w:val="none" w:sz="0" w:space="0" w:color="auto"/>
        <w:right w:val="none" w:sz="0" w:space="0" w:color="auto"/>
      </w:divBdr>
    </w:div>
    <w:div w:id="990601343">
      <w:bodyDiv w:val="1"/>
      <w:marLeft w:val="0"/>
      <w:marRight w:val="0"/>
      <w:marTop w:val="0"/>
      <w:marBottom w:val="0"/>
      <w:divBdr>
        <w:top w:val="none" w:sz="0" w:space="0" w:color="auto"/>
        <w:left w:val="none" w:sz="0" w:space="0" w:color="auto"/>
        <w:bottom w:val="none" w:sz="0" w:space="0" w:color="auto"/>
        <w:right w:val="none" w:sz="0" w:space="0" w:color="auto"/>
      </w:divBdr>
    </w:div>
    <w:div w:id="1065102789">
      <w:bodyDiv w:val="1"/>
      <w:marLeft w:val="0"/>
      <w:marRight w:val="0"/>
      <w:marTop w:val="0"/>
      <w:marBottom w:val="0"/>
      <w:divBdr>
        <w:top w:val="none" w:sz="0" w:space="0" w:color="auto"/>
        <w:left w:val="none" w:sz="0" w:space="0" w:color="auto"/>
        <w:bottom w:val="none" w:sz="0" w:space="0" w:color="auto"/>
        <w:right w:val="none" w:sz="0" w:space="0" w:color="auto"/>
      </w:divBdr>
    </w:div>
    <w:div w:id="1090810496">
      <w:bodyDiv w:val="1"/>
      <w:marLeft w:val="0"/>
      <w:marRight w:val="0"/>
      <w:marTop w:val="0"/>
      <w:marBottom w:val="0"/>
      <w:divBdr>
        <w:top w:val="none" w:sz="0" w:space="0" w:color="auto"/>
        <w:left w:val="none" w:sz="0" w:space="0" w:color="auto"/>
        <w:bottom w:val="none" w:sz="0" w:space="0" w:color="auto"/>
        <w:right w:val="none" w:sz="0" w:space="0" w:color="auto"/>
      </w:divBdr>
    </w:div>
    <w:div w:id="1101144462">
      <w:bodyDiv w:val="1"/>
      <w:marLeft w:val="0"/>
      <w:marRight w:val="0"/>
      <w:marTop w:val="0"/>
      <w:marBottom w:val="0"/>
      <w:divBdr>
        <w:top w:val="none" w:sz="0" w:space="0" w:color="auto"/>
        <w:left w:val="none" w:sz="0" w:space="0" w:color="auto"/>
        <w:bottom w:val="none" w:sz="0" w:space="0" w:color="auto"/>
        <w:right w:val="none" w:sz="0" w:space="0" w:color="auto"/>
      </w:divBdr>
    </w:div>
    <w:div w:id="1102720657">
      <w:bodyDiv w:val="1"/>
      <w:marLeft w:val="0"/>
      <w:marRight w:val="0"/>
      <w:marTop w:val="0"/>
      <w:marBottom w:val="0"/>
      <w:divBdr>
        <w:top w:val="none" w:sz="0" w:space="0" w:color="auto"/>
        <w:left w:val="none" w:sz="0" w:space="0" w:color="auto"/>
        <w:bottom w:val="none" w:sz="0" w:space="0" w:color="auto"/>
        <w:right w:val="none" w:sz="0" w:space="0" w:color="auto"/>
      </w:divBdr>
      <w:divsChild>
        <w:div w:id="553472701">
          <w:marLeft w:val="240"/>
          <w:marRight w:val="0"/>
          <w:marTop w:val="0"/>
          <w:marBottom w:val="0"/>
          <w:divBdr>
            <w:top w:val="none" w:sz="0" w:space="0" w:color="auto"/>
            <w:left w:val="none" w:sz="0" w:space="0" w:color="auto"/>
            <w:bottom w:val="none" w:sz="0" w:space="0" w:color="auto"/>
            <w:right w:val="none" w:sz="0" w:space="0" w:color="auto"/>
          </w:divBdr>
          <w:divsChild>
            <w:div w:id="112676543">
              <w:marLeft w:val="240"/>
              <w:marRight w:val="0"/>
              <w:marTop w:val="0"/>
              <w:marBottom w:val="0"/>
              <w:divBdr>
                <w:top w:val="none" w:sz="0" w:space="0" w:color="auto"/>
                <w:left w:val="none" w:sz="0" w:space="0" w:color="auto"/>
                <w:bottom w:val="none" w:sz="0" w:space="0" w:color="auto"/>
                <w:right w:val="none" w:sz="0" w:space="0" w:color="auto"/>
              </w:divBdr>
              <w:divsChild>
                <w:div w:id="640501338">
                  <w:marLeft w:val="240"/>
                  <w:marRight w:val="0"/>
                  <w:marTop w:val="0"/>
                  <w:marBottom w:val="0"/>
                  <w:divBdr>
                    <w:top w:val="none" w:sz="0" w:space="0" w:color="auto"/>
                    <w:left w:val="none" w:sz="0" w:space="0" w:color="auto"/>
                    <w:bottom w:val="none" w:sz="0" w:space="0" w:color="auto"/>
                    <w:right w:val="none" w:sz="0" w:space="0" w:color="auto"/>
                  </w:divBdr>
                  <w:divsChild>
                    <w:div w:id="2007898221">
                      <w:marLeft w:val="240"/>
                      <w:marRight w:val="0"/>
                      <w:marTop w:val="0"/>
                      <w:marBottom w:val="0"/>
                      <w:divBdr>
                        <w:top w:val="none" w:sz="0" w:space="0" w:color="auto"/>
                        <w:left w:val="none" w:sz="0" w:space="0" w:color="auto"/>
                        <w:bottom w:val="none" w:sz="0" w:space="0" w:color="auto"/>
                        <w:right w:val="none" w:sz="0" w:space="0" w:color="auto"/>
                      </w:divBdr>
                      <w:divsChild>
                        <w:div w:id="171935420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7189974">
      <w:bodyDiv w:val="1"/>
      <w:marLeft w:val="0"/>
      <w:marRight w:val="0"/>
      <w:marTop w:val="0"/>
      <w:marBottom w:val="0"/>
      <w:divBdr>
        <w:top w:val="none" w:sz="0" w:space="0" w:color="auto"/>
        <w:left w:val="none" w:sz="0" w:space="0" w:color="auto"/>
        <w:bottom w:val="none" w:sz="0" w:space="0" w:color="auto"/>
        <w:right w:val="none" w:sz="0" w:space="0" w:color="auto"/>
      </w:divBdr>
    </w:div>
    <w:div w:id="1207330207">
      <w:bodyDiv w:val="1"/>
      <w:marLeft w:val="0"/>
      <w:marRight w:val="0"/>
      <w:marTop w:val="0"/>
      <w:marBottom w:val="0"/>
      <w:divBdr>
        <w:top w:val="none" w:sz="0" w:space="0" w:color="auto"/>
        <w:left w:val="none" w:sz="0" w:space="0" w:color="auto"/>
        <w:bottom w:val="none" w:sz="0" w:space="0" w:color="auto"/>
        <w:right w:val="none" w:sz="0" w:space="0" w:color="auto"/>
      </w:divBdr>
    </w:div>
    <w:div w:id="1325473111">
      <w:bodyDiv w:val="1"/>
      <w:marLeft w:val="0"/>
      <w:marRight w:val="0"/>
      <w:marTop w:val="0"/>
      <w:marBottom w:val="0"/>
      <w:divBdr>
        <w:top w:val="none" w:sz="0" w:space="0" w:color="auto"/>
        <w:left w:val="none" w:sz="0" w:space="0" w:color="auto"/>
        <w:bottom w:val="none" w:sz="0" w:space="0" w:color="auto"/>
        <w:right w:val="none" w:sz="0" w:space="0" w:color="auto"/>
      </w:divBdr>
    </w:div>
    <w:div w:id="1396077870">
      <w:bodyDiv w:val="1"/>
      <w:marLeft w:val="0"/>
      <w:marRight w:val="0"/>
      <w:marTop w:val="0"/>
      <w:marBottom w:val="0"/>
      <w:divBdr>
        <w:top w:val="none" w:sz="0" w:space="0" w:color="auto"/>
        <w:left w:val="none" w:sz="0" w:space="0" w:color="auto"/>
        <w:bottom w:val="none" w:sz="0" w:space="0" w:color="auto"/>
        <w:right w:val="none" w:sz="0" w:space="0" w:color="auto"/>
      </w:divBdr>
    </w:div>
    <w:div w:id="1434351532">
      <w:bodyDiv w:val="1"/>
      <w:marLeft w:val="0"/>
      <w:marRight w:val="0"/>
      <w:marTop w:val="0"/>
      <w:marBottom w:val="0"/>
      <w:divBdr>
        <w:top w:val="none" w:sz="0" w:space="0" w:color="auto"/>
        <w:left w:val="none" w:sz="0" w:space="0" w:color="auto"/>
        <w:bottom w:val="none" w:sz="0" w:space="0" w:color="auto"/>
        <w:right w:val="none" w:sz="0" w:space="0" w:color="auto"/>
      </w:divBdr>
      <w:divsChild>
        <w:div w:id="29576727">
          <w:marLeft w:val="240"/>
          <w:marRight w:val="0"/>
          <w:marTop w:val="0"/>
          <w:marBottom w:val="0"/>
          <w:divBdr>
            <w:top w:val="none" w:sz="0" w:space="0" w:color="auto"/>
            <w:left w:val="none" w:sz="0" w:space="0" w:color="auto"/>
            <w:bottom w:val="none" w:sz="0" w:space="0" w:color="auto"/>
            <w:right w:val="none" w:sz="0" w:space="0" w:color="auto"/>
          </w:divBdr>
          <w:divsChild>
            <w:div w:id="314182360">
              <w:marLeft w:val="240"/>
              <w:marRight w:val="0"/>
              <w:marTop w:val="0"/>
              <w:marBottom w:val="0"/>
              <w:divBdr>
                <w:top w:val="none" w:sz="0" w:space="0" w:color="auto"/>
                <w:left w:val="none" w:sz="0" w:space="0" w:color="auto"/>
                <w:bottom w:val="none" w:sz="0" w:space="0" w:color="auto"/>
                <w:right w:val="none" w:sz="0" w:space="0" w:color="auto"/>
              </w:divBdr>
              <w:divsChild>
                <w:div w:id="922378958">
                  <w:marLeft w:val="240"/>
                  <w:marRight w:val="0"/>
                  <w:marTop w:val="0"/>
                  <w:marBottom w:val="0"/>
                  <w:divBdr>
                    <w:top w:val="none" w:sz="0" w:space="0" w:color="auto"/>
                    <w:left w:val="none" w:sz="0" w:space="0" w:color="auto"/>
                    <w:bottom w:val="none" w:sz="0" w:space="0" w:color="auto"/>
                    <w:right w:val="none" w:sz="0" w:space="0" w:color="auto"/>
                  </w:divBdr>
                  <w:divsChild>
                    <w:div w:id="1723094397">
                      <w:marLeft w:val="240"/>
                      <w:marRight w:val="0"/>
                      <w:marTop w:val="0"/>
                      <w:marBottom w:val="0"/>
                      <w:divBdr>
                        <w:top w:val="none" w:sz="0" w:space="0" w:color="auto"/>
                        <w:left w:val="none" w:sz="0" w:space="0" w:color="auto"/>
                        <w:bottom w:val="none" w:sz="0" w:space="0" w:color="auto"/>
                        <w:right w:val="none" w:sz="0" w:space="0" w:color="auto"/>
                      </w:divBdr>
                      <w:divsChild>
                        <w:div w:id="213578291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724">
      <w:bodyDiv w:val="1"/>
      <w:marLeft w:val="0"/>
      <w:marRight w:val="0"/>
      <w:marTop w:val="0"/>
      <w:marBottom w:val="0"/>
      <w:divBdr>
        <w:top w:val="none" w:sz="0" w:space="0" w:color="auto"/>
        <w:left w:val="none" w:sz="0" w:space="0" w:color="auto"/>
        <w:bottom w:val="none" w:sz="0" w:space="0" w:color="auto"/>
        <w:right w:val="none" w:sz="0" w:space="0" w:color="auto"/>
      </w:divBdr>
    </w:div>
    <w:div w:id="1453017757">
      <w:bodyDiv w:val="1"/>
      <w:marLeft w:val="0"/>
      <w:marRight w:val="0"/>
      <w:marTop w:val="0"/>
      <w:marBottom w:val="0"/>
      <w:divBdr>
        <w:top w:val="none" w:sz="0" w:space="0" w:color="auto"/>
        <w:left w:val="none" w:sz="0" w:space="0" w:color="auto"/>
        <w:bottom w:val="none" w:sz="0" w:space="0" w:color="auto"/>
        <w:right w:val="none" w:sz="0" w:space="0" w:color="auto"/>
      </w:divBdr>
    </w:div>
    <w:div w:id="1462767279">
      <w:bodyDiv w:val="1"/>
      <w:marLeft w:val="0"/>
      <w:marRight w:val="0"/>
      <w:marTop w:val="0"/>
      <w:marBottom w:val="0"/>
      <w:divBdr>
        <w:top w:val="none" w:sz="0" w:space="0" w:color="auto"/>
        <w:left w:val="none" w:sz="0" w:space="0" w:color="auto"/>
        <w:bottom w:val="none" w:sz="0" w:space="0" w:color="auto"/>
        <w:right w:val="none" w:sz="0" w:space="0" w:color="auto"/>
      </w:divBdr>
    </w:div>
    <w:div w:id="1480031732">
      <w:bodyDiv w:val="1"/>
      <w:marLeft w:val="0"/>
      <w:marRight w:val="0"/>
      <w:marTop w:val="0"/>
      <w:marBottom w:val="0"/>
      <w:divBdr>
        <w:top w:val="none" w:sz="0" w:space="0" w:color="auto"/>
        <w:left w:val="none" w:sz="0" w:space="0" w:color="auto"/>
        <w:bottom w:val="none" w:sz="0" w:space="0" w:color="auto"/>
        <w:right w:val="none" w:sz="0" w:space="0" w:color="auto"/>
      </w:divBdr>
    </w:div>
    <w:div w:id="1503736099">
      <w:bodyDiv w:val="1"/>
      <w:marLeft w:val="0"/>
      <w:marRight w:val="0"/>
      <w:marTop w:val="0"/>
      <w:marBottom w:val="0"/>
      <w:divBdr>
        <w:top w:val="none" w:sz="0" w:space="0" w:color="auto"/>
        <w:left w:val="none" w:sz="0" w:space="0" w:color="auto"/>
        <w:bottom w:val="none" w:sz="0" w:space="0" w:color="auto"/>
        <w:right w:val="none" w:sz="0" w:space="0" w:color="auto"/>
      </w:divBdr>
    </w:div>
    <w:div w:id="1567178943">
      <w:bodyDiv w:val="1"/>
      <w:marLeft w:val="0"/>
      <w:marRight w:val="0"/>
      <w:marTop w:val="0"/>
      <w:marBottom w:val="0"/>
      <w:divBdr>
        <w:top w:val="none" w:sz="0" w:space="0" w:color="auto"/>
        <w:left w:val="none" w:sz="0" w:space="0" w:color="auto"/>
        <w:bottom w:val="none" w:sz="0" w:space="0" w:color="auto"/>
        <w:right w:val="none" w:sz="0" w:space="0" w:color="auto"/>
      </w:divBdr>
    </w:div>
    <w:div w:id="1686207456">
      <w:bodyDiv w:val="1"/>
      <w:marLeft w:val="0"/>
      <w:marRight w:val="0"/>
      <w:marTop w:val="0"/>
      <w:marBottom w:val="0"/>
      <w:divBdr>
        <w:top w:val="none" w:sz="0" w:space="0" w:color="auto"/>
        <w:left w:val="none" w:sz="0" w:space="0" w:color="auto"/>
        <w:bottom w:val="none" w:sz="0" w:space="0" w:color="auto"/>
        <w:right w:val="none" w:sz="0" w:space="0" w:color="auto"/>
      </w:divBdr>
    </w:div>
    <w:div w:id="1713380885">
      <w:bodyDiv w:val="1"/>
      <w:marLeft w:val="0"/>
      <w:marRight w:val="0"/>
      <w:marTop w:val="0"/>
      <w:marBottom w:val="0"/>
      <w:divBdr>
        <w:top w:val="none" w:sz="0" w:space="0" w:color="auto"/>
        <w:left w:val="none" w:sz="0" w:space="0" w:color="auto"/>
        <w:bottom w:val="none" w:sz="0" w:space="0" w:color="auto"/>
        <w:right w:val="none" w:sz="0" w:space="0" w:color="auto"/>
      </w:divBdr>
    </w:div>
    <w:div w:id="1787963586">
      <w:bodyDiv w:val="1"/>
      <w:marLeft w:val="0"/>
      <w:marRight w:val="0"/>
      <w:marTop w:val="0"/>
      <w:marBottom w:val="0"/>
      <w:divBdr>
        <w:top w:val="none" w:sz="0" w:space="0" w:color="auto"/>
        <w:left w:val="none" w:sz="0" w:space="0" w:color="auto"/>
        <w:bottom w:val="none" w:sz="0" w:space="0" w:color="auto"/>
        <w:right w:val="none" w:sz="0" w:space="0" w:color="auto"/>
      </w:divBdr>
    </w:div>
    <w:div w:id="1808162156">
      <w:bodyDiv w:val="1"/>
      <w:marLeft w:val="0"/>
      <w:marRight w:val="0"/>
      <w:marTop w:val="0"/>
      <w:marBottom w:val="0"/>
      <w:divBdr>
        <w:top w:val="none" w:sz="0" w:space="0" w:color="auto"/>
        <w:left w:val="none" w:sz="0" w:space="0" w:color="auto"/>
        <w:bottom w:val="none" w:sz="0" w:space="0" w:color="auto"/>
        <w:right w:val="none" w:sz="0" w:space="0" w:color="auto"/>
      </w:divBdr>
    </w:div>
    <w:div w:id="1840802838">
      <w:bodyDiv w:val="1"/>
      <w:marLeft w:val="0"/>
      <w:marRight w:val="0"/>
      <w:marTop w:val="0"/>
      <w:marBottom w:val="0"/>
      <w:divBdr>
        <w:top w:val="none" w:sz="0" w:space="0" w:color="auto"/>
        <w:left w:val="none" w:sz="0" w:space="0" w:color="auto"/>
        <w:bottom w:val="none" w:sz="0" w:space="0" w:color="auto"/>
        <w:right w:val="none" w:sz="0" w:space="0" w:color="auto"/>
      </w:divBdr>
    </w:div>
    <w:div w:id="1885167076">
      <w:bodyDiv w:val="1"/>
      <w:marLeft w:val="0"/>
      <w:marRight w:val="0"/>
      <w:marTop w:val="0"/>
      <w:marBottom w:val="0"/>
      <w:divBdr>
        <w:top w:val="none" w:sz="0" w:space="0" w:color="auto"/>
        <w:left w:val="none" w:sz="0" w:space="0" w:color="auto"/>
        <w:bottom w:val="none" w:sz="0" w:space="0" w:color="auto"/>
        <w:right w:val="none" w:sz="0" w:space="0" w:color="auto"/>
      </w:divBdr>
    </w:div>
    <w:div w:id="1928952548">
      <w:bodyDiv w:val="1"/>
      <w:marLeft w:val="0"/>
      <w:marRight w:val="0"/>
      <w:marTop w:val="0"/>
      <w:marBottom w:val="0"/>
      <w:divBdr>
        <w:top w:val="none" w:sz="0" w:space="0" w:color="auto"/>
        <w:left w:val="none" w:sz="0" w:space="0" w:color="auto"/>
        <w:bottom w:val="none" w:sz="0" w:space="0" w:color="auto"/>
        <w:right w:val="none" w:sz="0" w:space="0" w:color="auto"/>
      </w:divBdr>
    </w:div>
    <w:div w:id="1932662797">
      <w:bodyDiv w:val="1"/>
      <w:marLeft w:val="0"/>
      <w:marRight w:val="0"/>
      <w:marTop w:val="0"/>
      <w:marBottom w:val="0"/>
      <w:divBdr>
        <w:top w:val="none" w:sz="0" w:space="0" w:color="auto"/>
        <w:left w:val="none" w:sz="0" w:space="0" w:color="auto"/>
        <w:bottom w:val="none" w:sz="0" w:space="0" w:color="auto"/>
        <w:right w:val="none" w:sz="0" w:space="0" w:color="auto"/>
      </w:divBdr>
    </w:div>
    <w:div w:id="2053992060">
      <w:bodyDiv w:val="1"/>
      <w:marLeft w:val="0"/>
      <w:marRight w:val="0"/>
      <w:marTop w:val="0"/>
      <w:marBottom w:val="0"/>
      <w:divBdr>
        <w:top w:val="none" w:sz="0" w:space="0" w:color="auto"/>
        <w:left w:val="none" w:sz="0" w:space="0" w:color="auto"/>
        <w:bottom w:val="none" w:sz="0" w:space="0" w:color="auto"/>
        <w:right w:val="none" w:sz="0" w:space="0" w:color="auto"/>
      </w:divBdr>
    </w:div>
    <w:div w:id="2113235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of.fire.ca.gov/media/9952/rmac-2020-strategic-plan.pdf" TargetMode="External"/><Relationship Id="rId21" Type="http://schemas.openxmlformats.org/officeDocument/2006/relationships/hyperlink" Target="http://www.elkhornsloughctp.org/uploads/files/1223682249DAG%20Opinion%20on%20CRM.pdf" TargetMode="External"/><Relationship Id="rId42" Type="http://schemas.openxmlformats.org/officeDocument/2006/relationships/hyperlink" Target="https://carangeland.org/" TargetMode="External"/><Relationship Id="rId47" Type="http://schemas.openxmlformats.org/officeDocument/2006/relationships/hyperlink" Target="https://osfm.fire.ca.gov/what-we-do/community-wildfire-preparedness-and-mitigation/fire-hazard-severity-zones" TargetMode="External"/><Relationship Id="rId63" Type="http://schemas.openxmlformats.org/officeDocument/2006/relationships/image" Target="media/image18.tif"/><Relationship Id="rId68" Type="http://schemas.openxmlformats.org/officeDocument/2006/relationships/image" Target="media/image23.tif"/><Relationship Id="rId84" Type="http://schemas.openxmlformats.org/officeDocument/2006/relationships/glossaryDocument" Target="glossary/document.xml"/><Relationship Id="rId16" Type="http://schemas.openxmlformats.org/officeDocument/2006/relationships/image" Target="media/image9.jpeg"/><Relationship Id="rId11" Type="http://schemas.openxmlformats.org/officeDocument/2006/relationships/image" Target="media/image4.jpeg"/><Relationship Id="rId32" Type="http://schemas.microsoft.com/office/2016/09/relationships/commentsIds" Target="commentsIds.xml"/><Relationship Id="rId37" Type="http://schemas.openxmlformats.org/officeDocument/2006/relationships/footer" Target="footer2.xml"/><Relationship Id="rId53" Type="http://schemas.openxmlformats.org/officeDocument/2006/relationships/hyperlink" Target="https://ucanr.edu/About/Locations/" TargetMode="External"/><Relationship Id="rId58" Type="http://schemas.openxmlformats.org/officeDocument/2006/relationships/image" Target="media/image13.tif"/><Relationship Id="rId74" Type="http://schemas.openxmlformats.org/officeDocument/2006/relationships/image" Target="media/image29.tif"/><Relationship Id="rId79" Type="http://schemas.openxmlformats.org/officeDocument/2006/relationships/image" Target="media/image34.tiff"/><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hyperlink" Target="https://livestockforlandscapes.com/library/general/CA%20RDM%20Mngmt.pdf" TargetMode="External"/><Relationship Id="rId27" Type="http://schemas.openxmlformats.org/officeDocument/2006/relationships/hyperlink" Target="https://vegetation.cnps.org/" TargetMode="External"/><Relationship Id="rId30" Type="http://schemas.openxmlformats.org/officeDocument/2006/relationships/comments" Target="comments.xml"/><Relationship Id="rId35" Type="http://schemas.openxmlformats.org/officeDocument/2006/relationships/header" Target="header2.xml"/><Relationship Id="rId43" Type="http://schemas.openxmlformats.org/officeDocument/2006/relationships/hyperlink" Target="https://ucanr.edu/sites/CCRC/" TargetMode="External"/><Relationship Id="rId48" Type="http://schemas.openxmlformats.org/officeDocument/2006/relationships/hyperlink" Target="https://wildlife.ca.gov/Data/CNDDB" TargetMode="External"/><Relationship Id="rId56" Type="http://schemas.openxmlformats.org/officeDocument/2006/relationships/image" Target="media/image11.tif"/><Relationship Id="rId64" Type="http://schemas.openxmlformats.org/officeDocument/2006/relationships/image" Target="media/image19.tif"/><Relationship Id="rId69" Type="http://schemas.openxmlformats.org/officeDocument/2006/relationships/image" Target="media/image24.tif"/><Relationship Id="rId77" Type="http://schemas.openxmlformats.org/officeDocument/2006/relationships/image" Target="media/image32.tiff"/><Relationship Id="rId8" Type="http://schemas.openxmlformats.org/officeDocument/2006/relationships/image" Target="media/image1.png"/><Relationship Id="rId51" Type="http://schemas.openxmlformats.org/officeDocument/2006/relationships/hyperlink" Target="https://docs.rangelandsgateway.org/" TargetMode="External"/><Relationship Id="rId72" Type="http://schemas.openxmlformats.org/officeDocument/2006/relationships/image" Target="media/image27.tif"/><Relationship Id="rId80" Type="http://schemas.openxmlformats.org/officeDocument/2006/relationships/header" Target="header4.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conbio.onlinelibrary.wiley.com/doi/pdf/10.1111/j.1523-1739.2005.00198.x" TargetMode="External"/><Relationship Id="rId33" Type="http://schemas.microsoft.com/office/2018/08/relationships/commentsExtensible" Target="commentsExtensible.xml"/><Relationship Id="rId38" Type="http://schemas.openxmlformats.org/officeDocument/2006/relationships/header" Target="header3.xml"/><Relationship Id="rId46" Type="http://schemas.openxmlformats.org/officeDocument/2006/relationships/hyperlink" Target="https://ceshasta.ucanr.edu/files/235849.pdf" TargetMode="External"/><Relationship Id="rId59" Type="http://schemas.openxmlformats.org/officeDocument/2006/relationships/image" Target="media/image14.tif"/><Relationship Id="rId67" Type="http://schemas.openxmlformats.org/officeDocument/2006/relationships/image" Target="media/image22.tiff"/><Relationship Id="rId20" Type="http://schemas.openxmlformats.org/officeDocument/2006/relationships/image" Target="media/image13.jpeg"/><Relationship Id="rId41" Type="http://schemas.openxmlformats.org/officeDocument/2006/relationships/hyperlink" Target="https://casrm.rangelands.org/index.html" TargetMode="External"/><Relationship Id="rId54" Type="http://schemas.openxmlformats.org/officeDocument/2006/relationships/hyperlink" Target="https://ucanr.edu/sites/forestry/files/318079.docx" TargetMode="External"/><Relationship Id="rId62" Type="http://schemas.openxmlformats.org/officeDocument/2006/relationships/image" Target="media/image17.tif"/><Relationship Id="rId70" Type="http://schemas.openxmlformats.org/officeDocument/2006/relationships/image" Target="media/image25.tif"/><Relationship Id="rId75" Type="http://schemas.openxmlformats.org/officeDocument/2006/relationships/image" Target="media/image30.tiff"/><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sonomarcd.org/wp-content/uploads/2017/06/Grazing-Handbook.pdf" TargetMode="External"/><Relationship Id="rId28" Type="http://schemas.openxmlformats.org/officeDocument/2006/relationships/image" Target="media/image8.png"/><Relationship Id="rId36" Type="http://schemas.openxmlformats.org/officeDocument/2006/relationships/footer" Target="footer1.xml"/><Relationship Id="rId49" Type="http://schemas.openxmlformats.org/officeDocument/2006/relationships/hyperlink" Target="https://www.nrcs.usda.gov/getting-assistance/technical-assistance/ecological-sciences/ecological-site-descriptions" TargetMode="External"/><Relationship Id="rId57" Type="http://schemas.openxmlformats.org/officeDocument/2006/relationships/image" Target="media/image12.tif"/><Relationship Id="rId10" Type="http://schemas.openxmlformats.org/officeDocument/2006/relationships/image" Target="media/image3.jpeg"/><Relationship Id="rId31" Type="http://schemas.microsoft.com/office/2011/relationships/commentsExtended" Target="commentsExtended.xml"/><Relationship Id="rId44" Type="http://schemas.openxmlformats.org/officeDocument/2006/relationships/hyperlink" Target="https://www.cdfa.ca.gov/plant/IPC/encycloweedia/winfo_weedratings.html" TargetMode="External"/><Relationship Id="rId52" Type="http://schemas.openxmlformats.org/officeDocument/2006/relationships/hyperlink" Target="https://www.nrcs.usda.gov/conservation-basics/conservation-by-state/california" TargetMode="External"/><Relationship Id="rId60" Type="http://schemas.openxmlformats.org/officeDocument/2006/relationships/image" Target="media/image15.tif"/><Relationship Id="rId65" Type="http://schemas.openxmlformats.org/officeDocument/2006/relationships/image" Target="media/image20.tif"/><Relationship Id="rId73" Type="http://schemas.openxmlformats.org/officeDocument/2006/relationships/image" Target="media/image28.tif"/><Relationship Id="rId78" Type="http://schemas.openxmlformats.org/officeDocument/2006/relationships/image" Target="media/image33.tiff"/><Relationship Id="rId8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footer" Target="footer3.xml"/><Relationship Id="rId34" Type="http://schemas.openxmlformats.org/officeDocument/2006/relationships/header" Target="header1.xml"/><Relationship Id="rId50" Type="http://schemas.openxmlformats.org/officeDocument/2006/relationships/hyperlink" Target="https://gcc02.safelinks.protection.outlook.com/?url=https%3A%2F%2Fglobalrangelands.us12.list-manage.com%2Ftrack%2Fclick%3Fu%3D1e07e5b3765520a0c1bbf6590%26id%3D23bad0e627%26e%3D43766e9d96&amp;data=04%7C01%7C%7C684a051dcffb4665b60408d98387ee66%7Ced5b36e701ee4ebc867ee03cfa0d4697%7C0%7C0%7C637685442114367418%7CUnknown%7CTWFpbGZsb3d8eyJWIjoiMC4wLjAwMDAiLCJQIjoiV2luMzIiLCJBTiI6Ik1haWwiLCJXVCI6Mn0%3D%7C1000&amp;sdata=ZVhK4ofYCkupAxoy4NkBKSp4u8G4R7j3eMpBXWu06S4%3D&amp;reserved=0" TargetMode="External"/><Relationship Id="rId55" Type="http://schemas.openxmlformats.org/officeDocument/2006/relationships/image" Target="media/image10.tif"/><Relationship Id="rId76" Type="http://schemas.openxmlformats.org/officeDocument/2006/relationships/image" Target="media/image31.tiff"/><Relationship Id="rId7" Type="http://schemas.openxmlformats.org/officeDocument/2006/relationships/endnotes" Target="endnotes.xml"/><Relationship Id="rId71" Type="http://schemas.openxmlformats.org/officeDocument/2006/relationships/image" Target="media/image26.tif"/><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34c031f8-c9fd-4018-8c5a-4159cdff6b0d-cdn-endpoint.azureedge.net/-/media/calfire-website/what-we-do/fire-resource-assessment-program---frap/assessment/forest-and-range-2017-assessment.pdf" TargetMode="External"/><Relationship Id="rId40" Type="http://schemas.openxmlformats.org/officeDocument/2006/relationships/hyperlink" Target="https://ucanr.edu/sites/UCCE_LR/Rangeland_-_Pasture/Livestock_-_Natural_Resources_Advisors_-_Specialists/" TargetMode="External"/><Relationship Id="rId45" Type="http://schemas.openxmlformats.org/officeDocument/2006/relationships/hyperlink" Target="https://www.cal-ipc.org/plants/inventory/" TargetMode="External"/><Relationship Id="rId66" Type="http://schemas.openxmlformats.org/officeDocument/2006/relationships/image" Target="media/image21.tif"/><Relationship Id="rId61" Type="http://schemas.openxmlformats.org/officeDocument/2006/relationships/image" Target="media/image16.tif"/><Relationship Id="rId82"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casrm.rangelands.org/pdfs/pfec-policy-statements-adopted-july-14-2021_ada.pdf" TargetMode="External"/><Relationship Id="rId13" Type="http://schemas.openxmlformats.org/officeDocument/2006/relationships/hyperlink" Target="https://calpacsrm.org/certified-rangeland-managers/certified-rangeland-manager" TargetMode="External"/><Relationship Id="rId18" Type="http://schemas.openxmlformats.org/officeDocument/2006/relationships/hyperlink" Target="https://wildlife.ca.gov/Data/CNDDB" TargetMode="External"/><Relationship Id="rId3" Type="http://schemas.openxmlformats.org/officeDocument/2006/relationships/hyperlink" Target="https://leginfo.legislature.ca.gov/faces/codes_displaySection.xhtml?sectionNum=766.&amp;lawCode=PRC" TargetMode="External"/><Relationship Id="rId21" Type="http://schemas.openxmlformats.org/officeDocument/2006/relationships/hyperlink" Target="https://leginfo.legislature.ca.gov/faces/codes_displayText.xhtml?lawCode=FAC&amp;division=9.&amp;title=&amp;part=1.&amp;chapter=7.&amp;article=5" TargetMode="External"/><Relationship Id="rId7" Type="http://schemas.openxmlformats.org/officeDocument/2006/relationships/hyperlink" Target="https://bof.fire.ca.gov/media/slucohuw/pfec-4-b-pfec-policy-12-5-20-21_ada.pdf" TargetMode="External"/><Relationship Id="rId12" Type="http://schemas.openxmlformats.org/officeDocument/2006/relationships/hyperlink" Target="https://govt.westlaw.com/calregs/Document/I4B7F5C1A5B4D11EC976B000D3A7C4BC3?viewType=FullText&amp;originationContext=documenttoc&amp;transitionType=CategoryPageItem&amp;contextData=(sc.Default)" TargetMode="External"/><Relationship Id="rId17" Type="http://schemas.openxmlformats.org/officeDocument/2006/relationships/hyperlink" Target="https://www.cal-ipc.org/plants/inventory/" TargetMode="External"/><Relationship Id="rId2" Type="http://schemas.openxmlformats.org/officeDocument/2006/relationships/hyperlink" Target="https://leginfo.legislature.ca.gov/faces/codes_displaySection.xhtml?sectionNum=762.&amp;lawCode=PRC" TargetMode="External"/><Relationship Id="rId16" Type="http://schemas.openxmlformats.org/officeDocument/2006/relationships/hyperlink" Target="https://www.cdfa.ca.gov/plant/IPC/encycloweedia/winfo_weedratings.html" TargetMode="External"/><Relationship Id="rId20" Type="http://schemas.openxmlformats.org/officeDocument/2006/relationships/hyperlink" Target="https://osfm.fire.ca.gov/what-we-do/community-wildfire-preparedness-and-mitigation/fire-hazard-severity-zones" TargetMode="External"/><Relationship Id="rId1" Type="http://schemas.openxmlformats.org/officeDocument/2006/relationships/hyperlink" Target="https://leginfo.legislature.ca.gov/faces/codes_displaySection.xhtml?lawCode=PRC&amp;sectionNum=741" TargetMode="External"/><Relationship Id="rId6" Type="http://schemas.openxmlformats.org/officeDocument/2006/relationships/hyperlink" Target="https://govt.westlaw.com/calregs/Document/I4C0F40065B4D11EC976B000D3A7C4BC3?viewType=FullText&amp;originationContext=documenttoc&amp;transitionType=CategoryPageItem&amp;contextData=(sc.Default)" TargetMode="External"/><Relationship Id="rId11" Type="http://schemas.openxmlformats.org/officeDocument/2006/relationships/hyperlink" Target="https://leginfo.legislature.ca.gov/faces/codes_displaySection.xhtml?sectionNum=757.&amp;nodeTreePath=2.3.3&amp;lawCode=PRC" TargetMode="External"/><Relationship Id="rId5" Type="http://schemas.openxmlformats.org/officeDocument/2006/relationships/hyperlink" Target="https://govt.westlaw.com/calregs/Browse/Home/California/CaliforniaCodeofRegulations?guid=I4C0359205B4D11EC976B000D3A7C4BC3&amp;originationContext=documenttoc&amp;transitionType=Default&amp;contextData=(sc.Default)" TargetMode="External"/><Relationship Id="rId15" Type="http://schemas.openxmlformats.org/officeDocument/2006/relationships/hyperlink" Target="https://leginfo.legislature.ca.gov/faces/codes_displaySection.xhtml?sectionNum=756.&amp;nodeTreePath=2.3.3&amp;lawCode=PRC" TargetMode="External"/><Relationship Id="rId10" Type="http://schemas.openxmlformats.org/officeDocument/2006/relationships/hyperlink" Target="https://leginfo.legislature.ca.gov/faces/codes_displaySection.xhtml?sectionNum=756&amp;lawCode=PRC" TargetMode="External"/><Relationship Id="rId19" Type="http://schemas.openxmlformats.org/officeDocument/2006/relationships/hyperlink" Target="https://www.nrcs.usda.gov/getting-assistance/technical-assistance/ecological-sciences/ecological-site-descriptions" TargetMode="External"/><Relationship Id="rId4" Type="http://schemas.openxmlformats.org/officeDocument/2006/relationships/hyperlink" Target="https://leginfo.legislature.ca.gov/faces/codes_displaySection.xhtml?sectionNum=772.&amp;lawCode=PRC" TargetMode="External"/><Relationship Id="rId9" Type="http://schemas.openxmlformats.org/officeDocument/2006/relationships/hyperlink" Target="http://www.elkhornsloughctp.org/uploads/files/1223682249DAG%20Opinion%20on%20CRM.pdf" TargetMode="External"/><Relationship Id="rId14" Type="http://schemas.openxmlformats.org/officeDocument/2006/relationships/hyperlink" Target="https://leginfo.legislature.ca.gov/faces/codes_displaySection.xhtml?lawCode=PRC&amp;sectionNum=754" TargetMode="External"/><Relationship Id="rId22" Type="http://schemas.openxmlformats.org/officeDocument/2006/relationships/hyperlink" Target="https://leginfo.legislature.ca.gov/faces/codes_displayText.xhtml?lawCode=FAC&amp;division=9.&amp;title=&amp;part=1.&amp;chapter=8.&amp;articl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5AECD66988547C09F641F02529CF968"/>
        <w:category>
          <w:name w:val="General"/>
          <w:gallery w:val="placeholder"/>
        </w:category>
        <w:types>
          <w:type w:val="bbPlcHdr"/>
        </w:types>
        <w:behaviors>
          <w:behavior w:val="content"/>
        </w:behaviors>
        <w:guid w:val="{BBCACDAD-0975-474C-B410-F5BE4124E633}"/>
      </w:docPartPr>
      <w:docPartBody>
        <w:p w:rsidR="001F3BA2" w:rsidRDefault="001F3BA2" w:rsidP="001F3BA2">
          <w:pPr>
            <w:pStyle w:val="95AECD66988547C09F641F02529CF968"/>
          </w:pPr>
          <w:r w:rsidRPr="008A6F40">
            <w:rPr>
              <w:rStyle w:val="PlaceholderText"/>
            </w:rPr>
            <w:t>Click or tap here to enter text.</w:t>
          </w:r>
        </w:p>
      </w:docPartBody>
    </w:docPart>
    <w:docPart>
      <w:docPartPr>
        <w:name w:val="06B03A9034F4464A9EA84373DCCDFCB8"/>
        <w:category>
          <w:name w:val="General"/>
          <w:gallery w:val="placeholder"/>
        </w:category>
        <w:types>
          <w:type w:val="bbPlcHdr"/>
        </w:types>
        <w:behaviors>
          <w:behavior w:val="content"/>
        </w:behaviors>
        <w:guid w:val="{71C41328-C459-4B80-9EAC-6BB6F211FEA8}"/>
      </w:docPartPr>
      <w:docPartBody>
        <w:p w:rsidR="001F3BA2" w:rsidRDefault="001F3BA2" w:rsidP="001F3BA2">
          <w:pPr>
            <w:pStyle w:val="06B03A9034F4464A9EA84373DCCDFCB8"/>
          </w:pPr>
          <w:r w:rsidRPr="008A6F40">
            <w:rPr>
              <w:rStyle w:val="PlaceholderText"/>
            </w:rPr>
            <w:t>Click or tap here to enter text.</w:t>
          </w:r>
        </w:p>
      </w:docPartBody>
    </w:docPart>
    <w:docPart>
      <w:docPartPr>
        <w:name w:val="1D2B946415D543C58B2B53729F288D70"/>
        <w:category>
          <w:name w:val="General"/>
          <w:gallery w:val="placeholder"/>
        </w:category>
        <w:types>
          <w:type w:val="bbPlcHdr"/>
        </w:types>
        <w:behaviors>
          <w:behavior w:val="content"/>
        </w:behaviors>
        <w:guid w:val="{5E92F05E-1E0B-48F8-BE85-9BD33B2DC6B3}"/>
      </w:docPartPr>
      <w:docPartBody>
        <w:p w:rsidR="001F3BA2" w:rsidRDefault="001F3BA2" w:rsidP="001F3BA2">
          <w:pPr>
            <w:pStyle w:val="1D2B946415D543C58B2B53729F288D70"/>
          </w:pPr>
          <w:r w:rsidRPr="008A6F40">
            <w:rPr>
              <w:rStyle w:val="PlaceholderText"/>
            </w:rPr>
            <w:t>Click or tap here to enter text.</w:t>
          </w:r>
        </w:p>
      </w:docPartBody>
    </w:docPart>
    <w:docPart>
      <w:docPartPr>
        <w:name w:val="2E891FAAF04241E886668F4D310291C4"/>
        <w:category>
          <w:name w:val="General"/>
          <w:gallery w:val="placeholder"/>
        </w:category>
        <w:types>
          <w:type w:val="bbPlcHdr"/>
        </w:types>
        <w:behaviors>
          <w:behavior w:val="content"/>
        </w:behaviors>
        <w:guid w:val="{CB0C1903-3586-4FE8-BBA2-8C73A378308F}"/>
      </w:docPartPr>
      <w:docPartBody>
        <w:p w:rsidR="001F3BA2" w:rsidRDefault="001F3BA2" w:rsidP="001F3BA2">
          <w:pPr>
            <w:pStyle w:val="2E891FAAF04241E886668F4D310291C4"/>
          </w:pPr>
          <w:r w:rsidRPr="008A6F40">
            <w:rPr>
              <w:rStyle w:val="PlaceholderText"/>
            </w:rPr>
            <w:t>Click or tap here to enter text.</w:t>
          </w:r>
        </w:p>
      </w:docPartBody>
    </w:docPart>
    <w:docPart>
      <w:docPartPr>
        <w:name w:val="BE457F82044B4D2E883DD58091599E58"/>
        <w:category>
          <w:name w:val="General"/>
          <w:gallery w:val="placeholder"/>
        </w:category>
        <w:types>
          <w:type w:val="bbPlcHdr"/>
        </w:types>
        <w:behaviors>
          <w:behavior w:val="content"/>
        </w:behaviors>
        <w:guid w:val="{A6ECF158-74DF-4DB1-978C-5B9C6E2415EE}"/>
      </w:docPartPr>
      <w:docPartBody>
        <w:p w:rsidR="001F3BA2" w:rsidRDefault="001F3BA2" w:rsidP="001F3BA2">
          <w:pPr>
            <w:pStyle w:val="BE457F82044B4D2E883DD58091599E58"/>
          </w:pPr>
          <w:r w:rsidRPr="008A6F40">
            <w:rPr>
              <w:rStyle w:val="PlaceholderText"/>
            </w:rPr>
            <w:t>Click or tap here to enter text.</w:t>
          </w:r>
        </w:p>
      </w:docPartBody>
    </w:docPart>
    <w:docPart>
      <w:docPartPr>
        <w:name w:val="BD25BB5D56234C99AC07F31D3FD1AC6C"/>
        <w:category>
          <w:name w:val="General"/>
          <w:gallery w:val="placeholder"/>
        </w:category>
        <w:types>
          <w:type w:val="bbPlcHdr"/>
        </w:types>
        <w:behaviors>
          <w:behavior w:val="content"/>
        </w:behaviors>
        <w:guid w:val="{4CD326C0-236F-42F9-BB5F-B1F2FCE17909}"/>
      </w:docPartPr>
      <w:docPartBody>
        <w:p w:rsidR="001F3BA2" w:rsidRDefault="001F3BA2" w:rsidP="001F3BA2">
          <w:pPr>
            <w:pStyle w:val="BD25BB5D56234C99AC07F31D3FD1AC6C"/>
          </w:pPr>
          <w:r w:rsidRPr="008A6F40">
            <w:rPr>
              <w:rStyle w:val="PlaceholderText"/>
            </w:rPr>
            <w:t>Click or tap here to enter text.</w:t>
          </w:r>
        </w:p>
      </w:docPartBody>
    </w:docPart>
    <w:docPart>
      <w:docPartPr>
        <w:name w:val="EC79885BF603453A8C1956020744A890"/>
        <w:category>
          <w:name w:val="General"/>
          <w:gallery w:val="placeholder"/>
        </w:category>
        <w:types>
          <w:type w:val="bbPlcHdr"/>
        </w:types>
        <w:behaviors>
          <w:behavior w:val="content"/>
        </w:behaviors>
        <w:guid w:val="{0633EEA3-5A3D-474B-9EE6-12DF8FEF902E}"/>
      </w:docPartPr>
      <w:docPartBody>
        <w:p w:rsidR="001F3BA2" w:rsidRDefault="001F3BA2" w:rsidP="001F3BA2">
          <w:pPr>
            <w:pStyle w:val="EC79885BF603453A8C1956020744A890"/>
          </w:pPr>
          <w:r w:rsidRPr="008A6F40">
            <w:rPr>
              <w:rStyle w:val="PlaceholderText"/>
            </w:rPr>
            <w:t>Click or tap here to enter text.</w:t>
          </w:r>
        </w:p>
      </w:docPartBody>
    </w:docPart>
    <w:docPart>
      <w:docPartPr>
        <w:name w:val="FD037E72FB644AA4872714D686E3245F"/>
        <w:category>
          <w:name w:val="General"/>
          <w:gallery w:val="placeholder"/>
        </w:category>
        <w:types>
          <w:type w:val="bbPlcHdr"/>
        </w:types>
        <w:behaviors>
          <w:behavior w:val="content"/>
        </w:behaviors>
        <w:guid w:val="{1EF167FE-1706-4E02-A288-1AE34CDC0948}"/>
      </w:docPartPr>
      <w:docPartBody>
        <w:p w:rsidR="001F3BA2" w:rsidRDefault="001F3BA2" w:rsidP="001F3BA2">
          <w:pPr>
            <w:pStyle w:val="FD037E72FB644AA4872714D686E3245F"/>
          </w:pPr>
          <w:r w:rsidRPr="008A6F40">
            <w:rPr>
              <w:rStyle w:val="PlaceholderText"/>
            </w:rPr>
            <w:t>Click or tap here to enter text.</w:t>
          </w:r>
        </w:p>
      </w:docPartBody>
    </w:docPart>
    <w:docPart>
      <w:docPartPr>
        <w:name w:val="249F485FFB564FDE82AB58E9BAE4FF62"/>
        <w:category>
          <w:name w:val="General"/>
          <w:gallery w:val="placeholder"/>
        </w:category>
        <w:types>
          <w:type w:val="bbPlcHdr"/>
        </w:types>
        <w:behaviors>
          <w:behavior w:val="content"/>
        </w:behaviors>
        <w:guid w:val="{D9FFC773-C7A6-4F07-B098-5513E9688636}"/>
      </w:docPartPr>
      <w:docPartBody>
        <w:p w:rsidR="001F3BA2" w:rsidRDefault="001F3BA2" w:rsidP="001F3BA2">
          <w:pPr>
            <w:pStyle w:val="249F485FFB564FDE82AB58E9BAE4FF62"/>
          </w:pPr>
          <w:r w:rsidRPr="008A6F40">
            <w:rPr>
              <w:rStyle w:val="PlaceholderText"/>
            </w:rPr>
            <w:t>Click or tap here to enter text.</w:t>
          </w:r>
        </w:p>
      </w:docPartBody>
    </w:docPart>
    <w:docPart>
      <w:docPartPr>
        <w:name w:val="C4BD96E8F5A34D87A45143F38533A4DE"/>
        <w:category>
          <w:name w:val="General"/>
          <w:gallery w:val="placeholder"/>
        </w:category>
        <w:types>
          <w:type w:val="bbPlcHdr"/>
        </w:types>
        <w:behaviors>
          <w:behavior w:val="content"/>
        </w:behaviors>
        <w:guid w:val="{9BC7FAD1-6E28-4101-9175-0F514E399F69}"/>
      </w:docPartPr>
      <w:docPartBody>
        <w:p w:rsidR="001F3BA2" w:rsidRDefault="001F3BA2" w:rsidP="001F3BA2">
          <w:pPr>
            <w:pStyle w:val="C4BD96E8F5A34D87A45143F38533A4DE"/>
          </w:pPr>
          <w:r w:rsidRPr="008A6F40">
            <w:rPr>
              <w:rStyle w:val="PlaceholderText"/>
            </w:rPr>
            <w:t>Click or tap here to enter text.</w:t>
          </w:r>
        </w:p>
      </w:docPartBody>
    </w:docPart>
    <w:docPart>
      <w:docPartPr>
        <w:name w:val="3D670B4F35744C009B70F5CE909A30FD"/>
        <w:category>
          <w:name w:val="General"/>
          <w:gallery w:val="placeholder"/>
        </w:category>
        <w:types>
          <w:type w:val="bbPlcHdr"/>
        </w:types>
        <w:behaviors>
          <w:behavior w:val="content"/>
        </w:behaviors>
        <w:guid w:val="{6CE3E7D7-DDE2-4323-8F20-C6BB197D7B0E}"/>
      </w:docPartPr>
      <w:docPartBody>
        <w:p w:rsidR="001F3BA2" w:rsidRDefault="001F3BA2" w:rsidP="001F3BA2">
          <w:pPr>
            <w:pStyle w:val="3D670B4F35744C009B70F5CE909A30FD"/>
          </w:pPr>
          <w:r w:rsidRPr="008A6F40">
            <w:rPr>
              <w:rStyle w:val="PlaceholderText"/>
            </w:rPr>
            <w:t>Click or tap here to enter text.</w:t>
          </w:r>
        </w:p>
      </w:docPartBody>
    </w:docPart>
    <w:docPart>
      <w:docPartPr>
        <w:name w:val="A8C81281555A406F9CD7FF20356D83C6"/>
        <w:category>
          <w:name w:val="General"/>
          <w:gallery w:val="placeholder"/>
        </w:category>
        <w:types>
          <w:type w:val="bbPlcHdr"/>
        </w:types>
        <w:behaviors>
          <w:behavior w:val="content"/>
        </w:behaviors>
        <w:guid w:val="{B80B5DFE-5A65-4FD5-A687-324009744C98}"/>
      </w:docPartPr>
      <w:docPartBody>
        <w:p w:rsidR="001F3BA2" w:rsidRDefault="001F3BA2" w:rsidP="001F3BA2">
          <w:pPr>
            <w:pStyle w:val="A8C81281555A406F9CD7FF20356D83C6"/>
          </w:pPr>
          <w:r w:rsidRPr="008A6F40">
            <w:rPr>
              <w:rStyle w:val="PlaceholderText"/>
            </w:rPr>
            <w:t>Click or tap here to enter text.</w:t>
          </w:r>
        </w:p>
      </w:docPartBody>
    </w:docPart>
    <w:docPart>
      <w:docPartPr>
        <w:name w:val="6A66E8D3D23B4B7896DD7A5CAA98396D"/>
        <w:category>
          <w:name w:val="General"/>
          <w:gallery w:val="placeholder"/>
        </w:category>
        <w:types>
          <w:type w:val="bbPlcHdr"/>
        </w:types>
        <w:behaviors>
          <w:behavior w:val="content"/>
        </w:behaviors>
        <w:guid w:val="{6820A350-DA36-4185-8345-7C5F922ACE18}"/>
      </w:docPartPr>
      <w:docPartBody>
        <w:p w:rsidR="001F3BA2" w:rsidRDefault="001F3BA2" w:rsidP="001F3BA2">
          <w:pPr>
            <w:pStyle w:val="6A66E8D3D23B4B7896DD7A5CAA98396D"/>
          </w:pPr>
          <w:r w:rsidRPr="008A6F40">
            <w:rPr>
              <w:rStyle w:val="PlaceholderText"/>
            </w:rPr>
            <w:t>Click or tap here to enter text.</w:t>
          </w:r>
        </w:p>
      </w:docPartBody>
    </w:docPart>
    <w:docPart>
      <w:docPartPr>
        <w:name w:val="128F325434064BAFAD6BBEA262242F0F"/>
        <w:category>
          <w:name w:val="General"/>
          <w:gallery w:val="placeholder"/>
        </w:category>
        <w:types>
          <w:type w:val="bbPlcHdr"/>
        </w:types>
        <w:behaviors>
          <w:behavior w:val="content"/>
        </w:behaviors>
        <w:guid w:val="{B9383504-8232-4FB5-8E47-767F8BDD1760}"/>
      </w:docPartPr>
      <w:docPartBody>
        <w:p w:rsidR="001F3BA2" w:rsidRDefault="001F3BA2" w:rsidP="001F3BA2">
          <w:pPr>
            <w:pStyle w:val="128F325434064BAFAD6BBEA262242F0F"/>
          </w:pPr>
          <w:r w:rsidRPr="008A6F40">
            <w:rPr>
              <w:rStyle w:val="PlaceholderText"/>
            </w:rPr>
            <w:t>Click or tap here to enter text.</w:t>
          </w:r>
        </w:p>
      </w:docPartBody>
    </w:docPart>
    <w:docPart>
      <w:docPartPr>
        <w:name w:val="32C5E1B32C314BBC973C00ED4F684235"/>
        <w:category>
          <w:name w:val="General"/>
          <w:gallery w:val="placeholder"/>
        </w:category>
        <w:types>
          <w:type w:val="bbPlcHdr"/>
        </w:types>
        <w:behaviors>
          <w:behavior w:val="content"/>
        </w:behaviors>
        <w:guid w:val="{0B1D4CC2-5F97-4BBD-9565-C00AF723ABF4}"/>
      </w:docPartPr>
      <w:docPartBody>
        <w:p w:rsidR="001F3BA2" w:rsidRDefault="001F3BA2" w:rsidP="001F3BA2">
          <w:pPr>
            <w:pStyle w:val="32C5E1B32C314BBC973C00ED4F684235"/>
          </w:pPr>
          <w:r w:rsidRPr="008A6F40">
            <w:rPr>
              <w:rStyle w:val="PlaceholderText"/>
            </w:rPr>
            <w:t>Click or tap here to enter text.</w:t>
          </w:r>
        </w:p>
      </w:docPartBody>
    </w:docPart>
    <w:docPart>
      <w:docPartPr>
        <w:name w:val="65679551090948DFB031A14C95B7027D"/>
        <w:category>
          <w:name w:val="General"/>
          <w:gallery w:val="placeholder"/>
        </w:category>
        <w:types>
          <w:type w:val="bbPlcHdr"/>
        </w:types>
        <w:behaviors>
          <w:behavior w:val="content"/>
        </w:behaviors>
        <w:guid w:val="{B5CA24CC-0E6B-45EA-A63C-5CEEDD8A172A}"/>
      </w:docPartPr>
      <w:docPartBody>
        <w:p w:rsidR="001F3BA2" w:rsidRDefault="001F3BA2" w:rsidP="001F3BA2">
          <w:pPr>
            <w:pStyle w:val="65679551090948DFB031A14C95B7027D"/>
          </w:pPr>
          <w:r w:rsidRPr="008A6F40">
            <w:rPr>
              <w:rStyle w:val="PlaceholderText"/>
            </w:rPr>
            <w:t>Click or tap here to enter text.</w:t>
          </w:r>
        </w:p>
      </w:docPartBody>
    </w:docPart>
    <w:docPart>
      <w:docPartPr>
        <w:name w:val="C541AFC372C04893B5F5DCEDA95ACA30"/>
        <w:category>
          <w:name w:val="General"/>
          <w:gallery w:val="placeholder"/>
        </w:category>
        <w:types>
          <w:type w:val="bbPlcHdr"/>
        </w:types>
        <w:behaviors>
          <w:behavior w:val="content"/>
        </w:behaviors>
        <w:guid w:val="{D0BA2762-AFF9-4D6B-B7CB-222BBC8F43DD}"/>
      </w:docPartPr>
      <w:docPartBody>
        <w:p w:rsidR="001F3BA2" w:rsidRDefault="001F3BA2" w:rsidP="001F3BA2">
          <w:pPr>
            <w:pStyle w:val="C541AFC372C04893B5F5DCEDA95ACA30"/>
          </w:pPr>
          <w:r w:rsidRPr="008A6F40">
            <w:rPr>
              <w:rStyle w:val="PlaceholderText"/>
            </w:rPr>
            <w:t>Click or tap here to enter text.</w:t>
          </w:r>
        </w:p>
      </w:docPartBody>
    </w:docPart>
    <w:docPart>
      <w:docPartPr>
        <w:name w:val="51230FC25C2B4CF4A70752BF49805BA7"/>
        <w:category>
          <w:name w:val="General"/>
          <w:gallery w:val="placeholder"/>
        </w:category>
        <w:types>
          <w:type w:val="bbPlcHdr"/>
        </w:types>
        <w:behaviors>
          <w:behavior w:val="content"/>
        </w:behaviors>
        <w:guid w:val="{D21F8522-AAF1-42AB-8C86-C32B2BC5E874}"/>
      </w:docPartPr>
      <w:docPartBody>
        <w:p w:rsidR="001F3BA2" w:rsidRDefault="001F3BA2" w:rsidP="001F3BA2">
          <w:pPr>
            <w:pStyle w:val="51230FC25C2B4CF4A70752BF49805BA7"/>
          </w:pPr>
          <w:r w:rsidRPr="008A6F40">
            <w:rPr>
              <w:rStyle w:val="PlaceholderText"/>
            </w:rPr>
            <w:t>Click or tap here to enter text.</w:t>
          </w:r>
        </w:p>
      </w:docPartBody>
    </w:docPart>
    <w:docPart>
      <w:docPartPr>
        <w:name w:val="EFA15B088486461F8BF6935B8F4256CA"/>
        <w:category>
          <w:name w:val="General"/>
          <w:gallery w:val="placeholder"/>
        </w:category>
        <w:types>
          <w:type w:val="bbPlcHdr"/>
        </w:types>
        <w:behaviors>
          <w:behavior w:val="content"/>
        </w:behaviors>
        <w:guid w:val="{F97F3FC5-CA7E-4B23-8398-4883EA47831E}"/>
      </w:docPartPr>
      <w:docPartBody>
        <w:p w:rsidR="001F3BA2" w:rsidRDefault="001F3BA2" w:rsidP="001F3BA2">
          <w:pPr>
            <w:pStyle w:val="EFA15B088486461F8BF6935B8F4256CA"/>
          </w:pPr>
          <w:r w:rsidRPr="008A6F40">
            <w:rPr>
              <w:rStyle w:val="PlaceholderText"/>
            </w:rPr>
            <w:t>Click or tap here to enter text.</w:t>
          </w:r>
        </w:p>
      </w:docPartBody>
    </w:docPart>
    <w:docPart>
      <w:docPartPr>
        <w:name w:val="35993D249DAB4E5B8F5A0E14C5F87B89"/>
        <w:category>
          <w:name w:val="General"/>
          <w:gallery w:val="placeholder"/>
        </w:category>
        <w:types>
          <w:type w:val="bbPlcHdr"/>
        </w:types>
        <w:behaviors>
          <w:behavior w:val="content"/>
        </w:behaviors>
        <w:guid w:val="{E501EF46-E4E4-47F0-BAC3-7DAB805A4DB9}"/>
      </w:docPartPr>
      <w:docPartBody>
        <w:p w:rsidR="001F3BA2" w:rsidRDefault="001F3BA2" w:rsidP="001F3BA2">
          <w:pPr>
            <w:pStyle w:val="35993D249DAB4E5B8F5A0E14C5F87B89"/>
          </w:pPr>
          <w:r w:rsidRPr="008A6F40">
            <w:rPr>
              <w:rStyle w:val="PlaceholderText"/>
            </w:rPr>
            <w:t>Click or tap here to enter text.</w:t>
          </w:r>
        </w:p>
      </w:docPartBody>
    </w:docPart>
    <w:docPart>
      <w:docPartPr>
        <w:name w:val="935A15EECA7546059FD0B969D01D4B24"/>
        <w:category>
          <w:name w:val="General"/>
          <w:gallery w:val="placeholder"/>
        </w:category>
        <w:types>
          <w:type w:val="bbPlcHdr"/>
        </w:types>
        <w:behaviors>
          <w:behavior w:val="content"/>
        </w:behaviors>
        <w:guid w:val="{59A7D9CF-A81E-47C3-93B3-C3C271459570}"/>
      </w:docPartPr>
      <w:docPartBody>
        <w:p w:rsidR="001F3BA2" w:rsidRDefault="001F3BA2" w:rsidP="001F3BA2">
          <w:pPr>
            <w:pStyle w:val="935A15EECA7546059FD0B969D01D4B24"/>
          </w:pPr>
          <w:r w:rsidRPr="008A6F40">
            <w:rPr>
              <w:rStyle w:val="PlaceholderText"/>
            </w:rPr>
            <w:t>Click or tap here to enter text.</w:t>
          </w:r>
        </w:p>
      </w:docPartBody>
    </w:docPart>
    <w:docPart>
      <w:docPartPr>
        <w:name w:val="1F16E6C5F48A4A82A1A0AB792149DB8F"/>
        <w:category>
          <w:name w:val="General"/>
          <w:gallery w:val="placeholder"/>
        </w:category>
        <w:types>
          <w:type w:val="bbPlcHdr"/>
        </w:types>
        <w:behaviors>
          <w:behavior w:val="content"/>
        </w:behaviors>
        <w:guid w:val="{D89A6EED-8CEA-46A4-BFDB-6D7FB8FAEC26}"/>
      </w:docPartPr>
      <w:docPartBody>
        <w:p w:rsidR="001F3BA2" w:rsidRDefault="001F3BA2" w:rsidP="001F3BA2">
          <w:pPr>
            <w:pStyle w:val="1F16E6C5F48A4A82A1A0AB792149DB8F"/>
          </w:pPr>
          <w:r w:rsidRPr="008A6F40">
            <w:rPr>
              <w:rStyle w:val="PlaceholderText"/>
            </w:rPr>
            <w:t>Click or tap here to enter text.</w:t>
          </w:r>
        </w:p>
      </w:docPartBody>
    </w:docPart>
    <w:docPart>
      <w:docPartPr>
        <w:name w:val="488AA8E875BD4B7E9C94B91707EBA48A"/>
        <w:category>
          <w:name w:val="General"/>
          <w:gallery w:val="placeholder"/>
        </w:category>
        <w:types>
          <w:type w:val="bbPlcHdr"/>
        </w:types>
        <w:behaviors>
          <w:behavior w:val="content"/>
        </w:behaviors>
        <w:guid w:val="{282E7D09-D08C-448F-B3F1-92B6EA404762}"/>
      </w:docPartPr>
      <w:docPartBody>
        <w:p w:rsidR="001F3BA2" w:rsidRDefault="001F3BA2" w:rsidP="001F3BA2">
          <w:pPr>
            <w:pStyle w:val="488AA8E875BD4B7E9C94B91707EBA48A"/>
          </w:pPr>
          <w:r w:rsidRPr="008A6F40">
            <w:rPr>
              <w:rStyle w:val="PlaceholderText"/>
            </w:rPr>
            <w:t>Click or tap here to enter text.</w:t>
          </w:r>
        </w:p>
      </w:docPartBody>
    </w:docPart>
    <w:docPart>
      <w:docPartPr>
        <w:name w:val="376D28A4694A4D5CBDC2047DE73FFC3B"/>
        <w:category>
          <w:name w:val="General"/>
          <w:gallery w:val="placeholder"/>
        </w:category>
        <w:types>
          <w:type w:val="bbPlcHdr"/>
        </w:types>
        <w:behaviors>
          <w:behavior w:val="content"/>
        </w:behaviors>
        <w:guid w:val="{100A3416-BCCF-451E-91C5-FCE4E63B921C}"/>
      </w:docPartPr>
      <w:docPartBody>
        <w:p w:rsidR="001F3BA2" w:rsidRDefault="001F3BA2" w:rsidP="001F3BA2">
          <w:pPr>
            <w:pStyle w:val="376D28A4694A4D5CBDC2047DE73FFC3B"/>
          </w:pPr>
          <w:r w:rsidRPr="008A6F40">
            <w:rPr>
              <w:rStyle w:val="PlaceholderText"/>
            </w:rPr>
            <w:t>Click or tap here to enter text.</w:t>
          </w:r>
        </w:p>
      </w:docPartBody>
    </w:docPart>
    <w:docPart>
      <w:docPartPr>
        <w:name w:val="AE8A9ABF26D64C7FB36161FC36EFF307"/>
        <w:category>
          <w:name w:val="General"/>
          <w:gallery w:val="placeholder"/>
        </w:category>
        <w:types>
          <w:type w:val="bbPlcHdr"/>
        </w:types>
        <w:behaviors>
          <w:behavior w:val="content"/>
        </w:behaviors>
        <w:guid w:val="{2EDE02AB-9B1B-40FD-8537-29AB03D30EB4}"/>
      </w:docPartPr>
      <w:docPartBody>
        <w:p w:rsidR="001F3BA2" w:rsidRDefault="001F3BA2" w:rsidP="001F3BA2">
          <w:pPr>
            <w:pStyle w:val="AE8A9ABF26D64C7FB36161FC36EFF307"/>
          </w:pPr>
          <w:r w:rsidRPr="008A6F40">
            <w:rPr>
              <w:rStyle w:val="PlaceholderText"/>
            </w:rPr>
            <w:t>Click or tap here to enter text.</w:t>
          </w:r>
        </w:p>
      </w:docPartBody>
    </w:docPart>
    <w:docPart>
      <w:docPartPr>
        <w:name w:val="EDC55B43BB344616A4B83D6D4E3127BB"/>
        <w:category>
          <w:name w:val="General"/>
          <w:gallery w:val="placeholder"/>
        </w:category>
        <w:types>
          <w:type w:val="bbPlcHdr"/>
        </w:types>
        <w:behaviors>
          <w:behavior w:val="content"/>
        </w:behaviors>
        <w:guid w:val="{1D9173A2-7EA3-4147-8168-45B00C4A3583}"/>
      </w:docPartPr>
      <w:docPartBody>
        <w:p w:rsidR="001F3BA2" w:rsidRDefault="001F3BA2" w:rsidP="001F3BA2">
          <w:pPr>
            <w:pStyle w:val="EDC55B43BB344616A4B83D6D4E3127BB"/>
          </w:pPr>
          <w:r w:rsidRPr="008A6F40">
            <w:rPr>
              <w:rStyle w:val="PlaceholderText"/>
            </w:rPr>
            <w:t>Click or tap here to enter text.</w:t>
          </w:r>
        </w:p>
      </w:docPartBody>
    </w:docPart>
    <w:docPart>
      <w:docPartPr>
        <w:name w:val="6B4E8BCE1DA540E09E88B21D1E2DF5F9"/>
        <w:category>
          <w:name w:val="General"/>
          <w:gallery w:val="placeholder"/>
        </w:category>
        <w:types>
          <w:type w:val="bbPlcHdr"/>
        </w:types>
        <w:behaviors>
          <w:behavior w:val="content"/>
        </w:behaviors>
        <w:guid w:val="{1FD9F705-9F7D-4DC6-B1F5-0A981955F7AE}"/>
      </w:docPartPr>
      <w:docPartBody>
        <w:p w:rsidR="001F3BA2" w:rsidRDefault="001F3BA2" w:rsidP="001F3BA2">
          <w:pPr>
            <w:pStyle w:val="6B4E8BCE1DA540E09E88B21D1E2DF5F9"/>
          </w:pPr>
          <w:r w:rsidRPr="008A6F40">
            <w:rPr>
              <w:rStyle w:val="PlaceholderText"/>
            </w:rPr>
            <w:t>Click or tap here to enter text.</w:t>
          </w:r>
        </w:p>
      </w:docPartBody>
    </w:docPart>
    <w:docPart>
      <w:docPartPr>
        <w:name w:val="CB555EAC2B6E427494474B8C65C62DC9"/>
        <w:category>
          <w:name w:val="General"/>
          <w:gallery w:val="placeholder"/>
        </w:category>
        <w:types>
          <w:type w:val="bbPlcHdr"/>
        </w:types>
        <w:behaviors>
          <w:behavior w:val="content"/>
        </w:behaviors>
        <w:guid w:val="{5B839C1D-6320-45F3-9882-B289903E7931}"/>
      </w:docPartPr>
      <w:docPartBody>
        <w:p w:rsidR="001F3BA2" w:rsidRDefault="001F3BA2" w:rsidP="001F3BA2">
          <w:pPr>
            <w:pStyle w:val="CB555EAC2B6E427494474B8C65C62DC9"/>
          </w:pPr>
          <w:r w:rsidRPr="008A6F40">
            <w:rPr>
              <w:rStyle w:val="PlaceholderText"/>
            </w:rPr>
            <w:t>Click or tap here to enter text.</w:t>
          </w:r>
        </w:p>
      </w:docPartBody>
    </w:docPart>
    <w:docPart>
      <w:docPartPr>
        <w:name w:val="65BDF818C8074D06A60F517D0EE46B6C"/>
        <w:category>
          <w:name w:val="General"/>
          <w:gallery w:val="placeholder"/>
        </w:category>
        <w:types>
          <w:type w:val="bbPlcHdr"/>
        </w:types>
        <w:behaviors>
          <w:behavior w:val="content"/>
        </w:behaviors>
        <w:guid w:val="{C4DE7F6A-FD93-44B2-84AB-50D071DD272E}"/>
      </w:docPartPr>
      <w:docPartBody>
        <w:p w:rsidR="001F3BA2" w:rsidRDefault="001F3BA2" w:rsidP="001F3BA2">
          <w:pPr>
            <w:pStyle w:val="65BDF818C8074D06A60F517D0EE46B6C"/>
          </w:pPr>
          <w:r w:rsidRPr="008A6F40">
            <w:rPr>
              <w:rStyle w:val="PlaceholderText"/>
            </w:rPr>
            <w:t>Click or tap here to enter text.</w:t>
          </w:r>
        </w:p>
      </w:docPartBody>
    </w:docPart>
    <w:docPart>
      <w:docPartPr>
        <w:name w:val="7DA6161A6DB242C184ECDE5F863353DC"/>
        <w:category>
          <w:name w:val="General"/>
          <w:gallery w:val="placeholder"/>
        </w:category>
        <w:types>
          <w:type w:val="bbPlcHdr"/>
        </w:types>
        <w:behaviors>
          <w:behavior w:val="content"/>
        </w:behaviors>
        <w:guid w:val="{7853D7A0-90B0-43F6-9B2C-009A10FC28B2}"/>
      </w:docPartPr>
      <w:docPartBody>
        <w:p w:rsidR="001F3BA2" w:rsidRDefault="001F3BA2" w:rsidP="001F3BA2">
          <w:pPr>
            <w:pStyle w:val="7DA6161A6DB242C184ECDE5F863353DC"/>
          </w:pPr>
          <w:r w:rsidRPr="008A6F40">
            <w:rPr>
              <w:rStyle w:val="PlaceholderText"/>
            </w:rPr>
            <w:t>Click or tap here to enter text.</w:t>
          </w:r>
        </w:p>
      </w:docPartBody>
    </w:docPart>
    <w:docPart>
      <w:docPartPr>
        <w:name w:val="B0F28AB52448449C87BE5062B8ABF86E"/>
        <w:category>
          <w:name w:val="General"/>
          <w:gallery w:val="placeholder"/>
        </w:category>
        <w:types>
          <w:type w:val="bbPlcHdr"/>
        </w:types>
        <w:behaviors>
          <w:behavior w:val="content"/>
        </w:behaviors>
        <w:guid w:val="{8CBC94A6-E26A-4D55-BF0B-597D148258EC}"/>
      </w:docPartPr>
      <w:docPartBody>
        <w:p w:rsidR="001F3BA2" w:rsidRDefault="001F3BA2" w:rsidP="001F3BA2">
          <w:pPr>
            <w:pStyle w:val="B0F28AB52448449C87BE5062B8ABF86E"/>
          </w:pPr>
          <w:r w:rsidRPr="008A6F40">
            <w:rPr>
              <w:rStyle w:val="PlaceholderText"/>
            </w:rPr>
            <w:t>Click or tap here to enter text.</w:t>
          </w:r>
        </w:p>
      </w:docPartBody>
    </w:docPart>
    <w:docPart>
      <w:docPartPr>
        <w:name w:val="A793909E51D141B3869F0D9CEF3B510D"/>
        <w:category>
          <w:name w:val="General"/>
          <w:gallery w:val="placeholder"/>
        </w:category>
        <w:types>
          <w:type w:val="bbPlcHdr"/>
        </w:types>
        <w:behaviors>
          <w:behavior w:val="content"/>
        </w:behaviors>
        <w:guid w:val="{11A999C1-9DDE-4724-9A88-D36E61603F5B}"/>
      </w:docPartPr>
      <w:docPartBody>
        <w:p w:rsidR="001F3BA2" w:rsidRDefault="001F3BA2" w:rsidP="001F3BA2">
          <w:pPr>
            <w:pStyle w:val="A793909E51D141B3869F0D9CEF3B510D"/>
          </w:pPr>
          <w:r w:rsidRPr="008A6F40">
            <w:rPr>
              <w:rStyle w:val="PlaceholderText"/>
            </w:rPr>
            <w:t>Click or tap here to enter text.</w:t>
          </w:r>
        </w:p>
      </w:docPartBody>
    </w:docPart>
    <w:docPart>
      <w:docPartPr>
        <w:name w:val="810AD16B264240A1849CFC5943F74E8E"/>
        <w:category>
          <w:name w:val="General"/>
          <w:gallery w:val="placeholder"/>
        </w:category>
        <w:types>
          <w:type w:val="bbPlcHdr"/>
        </w:types>
        <w:behaviors>
          <w:behavior w:val="content"/>
        </w:behaviors>
        <w:guid w:val="{D259D675-E1CB-4AA3-AAF5-4F86B2835628}"/>
      </w:docPartPr>
      <w:docPartBody>
        <w:p w:rsidR="001F3BA2" w:rsidRDefault="001F3BA2" w:rsidP="001F3BA2">
          <w:pPr>
            <w:pStyle w:val="810AD16B264240A1849CFC5943F74E8E"/>
          </w:pPr>
          <w:r w:rsidRPr="008A6F40">
            <w:rPr>
              <w:rStyle w:val="PlaceholderText"/>
            </w:rPr>
            <w:t>Click or tap here to enter text.</w:t>
          </w:r>
        </w:p>
      </w:docPartBody>
    </w:docPart>
    <w:docPart>
      <w:docPartPr>
        <w:name w:val="4065A377BE734B5198AFED0C2D81BEA6"/>
        <w:category>
          <w:name w:val="General"/>
          <w:gallery w:val="placeholder"/>
        </w:category>
        <w:types>
          <w:type w:val="bbPlcHdr"/>
        </w:types>
        <w:behaviors>
          <w:behavior w:val="content"/>
        </w:behaviors>
        <w:guid w:val="{F36C3925-5DB0-492E-BB9F-B300A6A97BD3}"/>
      </w:docPartPr>
      <w:docPartBody>
        <w:p w:rsidR="001F3BA2" w:rsidRDefault="001F3BA2" w:rsidP="001F3BA2">
          <w:pPr>
            <w:pStyle w:val="4065A377BE734B5198AFED0C2D81BEA6"/>
          </w:pPr>
          <w:r w:rsidRPr="008A6F40">
            <w:rPr>
              <w:rStyle w:val="PlaceholderText"/>
            </w:rPr>
            <w:t>Click or tap here to enter text.</w:t>
          </w:r>
        </w:p>
      </w:docPartBody>
    </w:docPart>
    <w:docPart>
      <w:docPartPr>
        <w:name w:val="9B2CFDE98FAA43B7A3757E805C961CC3"/>
        <w:category>
          <w:name w:val="General"/>
          <w:gallery w:val="placeholder"/>
        </w:category>
        <w:types>
          <w:type w:val="bbPlcHdr"/>
        </w:types>
        <w:behaviors>
          <w:behavior w:val="content"/>
        </w:behaviors>
        <w:guid w:val="{91154664-71BF-4CA6-A77E-5D9250F1735B}"/>
      </w:docPartPr>
      <w:docPartBody>
        <w:p w:rsidR="001F3BA2" w:rsidRDefault="001F3BA2" w:rsidP="001F3BA2">
          <w:pPr>
            <w:pStyle w:val="9B2CFDE98FAA43B7A3757E805C961CC3"/>
          </w:pPr>
          <w:r w:rsidRPr="008A6F40">
            <w:rPr>
              <w:rStyle w:val="PlaceholderText"/>
            </w:rPr>
            <w:t>Click or tap here to enter text.</w:t>
          </w:r>
        </w:p>
      </w:docPartBody>
    </w:docPart>
    <w:docPart>
      <w:docPartPr>
        <w:name w:val="EBD537C93FB1403EB83C694ECC46FE46"/>
        <w:category>
          <w:name w:val="General"/>
          <w:gallery w:val="placeholder"/>
        </w:category>
        <w:types>
          <w:type w:val="bbPlcHdr"/>
        </w:types>
        <w:behaviors>
          <w:behavior w:val="content"/>
        </w:behaviors>
        <w:guid w:val="{427CA01D-83FD-4B91-856B-A65186B5D42A}"/>
      </w:docPartPr>
      <w:docPartBody>
        <w:p w:rsidR="001F3BA2" w:rsidRDefault="001F3BA2" w:rsidP="001F3BA2">
          <w:pPr>
            <w:pStyle w:val="EBD537C93FB1403EB83C694ECC46FE46"/>
          </w:pPr>
          <w:r w:rsidRPr="008A6F40">
            <w:rPr>
              <w:rStyle w:val="PlaceholderText"/>
            </w:rPr>
            <w:t>Click or tap here to enter text.</w:t>
          </w:r>
        </w:p>
      </w:docPartBody>
    </w:docPart>
    <w:docPart>
      <w:docPartPr>
        <w:name w:val="C1E57EFC39E64597BC22C49B65BF1CFE"/>
        <w:category>
          <w:name w:val="General"/>
          <w:gallery w:val="placeholder"/>
        </w:category>
        <w:types>
          <w:type w:val="bbPlcHdr"/>
        </w:types>
        <w:behaviors>
          <w:behavior w:val="content"/>
        </w:behaviors>
        <w:guid w:val="{484BA7F4-8439-415A-BF41-81790E4D3FB9}"/>
      </w:docPartPr>
      <w:docPartBody>
        <w:p w:rsidR="001F3BA2" w:rsidRDefault="001F3BA2" w:rsidP="001F3BA2">
          <w:pPr>
            <w:pStyle w:val="C1E57EFC39E64597BC22C49B65BF1CFE"/>
          </w:pPr>
          <w:r w:rsidRPr="008A6F40">
            <w:rPr>
              <w:rStyle w:val="PlaceholderText"/>
            </w:rPr>
            <w:t>Click or tap here to enter text.</w:t>
          </w:r>
        </w:p>
      </w:docPartBody>
    </w:docPart>
    <w:docPart>
      <w:docPartPr>
        <w:name w:val="C2B1372B4BF64C22A6E6EB2B020A18A0"/>
        <w:category>
          <w:name w:val="General"/>
          <w:gallery w:val="placeholder"/>
        </w:category>
        <w:types>
          <w:type w:val="bbPlcHdr"/>
        </w:types>
        <w:behaviors>
          <w:behavior w:val="content"/>
        </w:behaviors>
        <w:guid w:val="{B50CFF66-8040-4F93-9DB0-A628B4EAABD4}"/>
      </w:docPartPr>
      <w:docPartBody>
        <w:p w:rsidR="001F3BA2" w:rsidRDefault="001F3BA2" w:rsidP="001F3BA2">
          <w:pPr>
            <w:pStyle w:val="C2B1372B4BF64C22A6E6EB2B020A18A0"/>
          </w:pPr>
          <w:r w:rsidRPr="008A6F40">
            <w:rPr>
              <w:rStyle w:val="PlaceholderText"/>
            </w:rPr>
            <w:t>Click or tap here to enter text.</w:t>
          </w:r>
        </w:p>
      </w:docPartBody>
    </w:docPart>
    <w:docPart>
      <w:docPartPr>
        <w:name w:val="C105E60828854452ADE485C53023F5E0"/>
        <w:category>
          <w:name w:val="General"/>
          <w:gallery w:val="placeholder"/>
        </w:category>
        <w:types>
          <w:type w:val="bbPlcHdr"/>
        </w:types>
        <w:behaviors>
          <w:behavior w:val="content"/>
        </w:behaviors>
        <w:guid w:val="{59C1F9D9-FCF2-44A6-B0AC-4B0064E9A64D}"/>
      </w:docPartPr>
      <w:docPartBody>
        <w:p w:rsidR="001F3BA2" w:rsidRDefault="001F3BA2" w:rsidP="001F3BA2">
          <w:pPr>
            <w:pStyle w:val="C105E60828854452ADE485C53023F5E0"/>
          </w:pPr>
          <w:r w:rsidRPr="008A6F40">
            <w:rPr>
              <w:rStyle w:val="PlaceholderText"/>
            </w:rPr>
            <w:t>Click or tap here to enter text.</w:t>
          </w:r>
        </w:p>
      </w:docPartBody>
    </w:docPart>
    <w:docPart>
      <w:docPartPr>
        <w:name w:val="E9E73204F4074E0686CE6697460A05B8"/>
        <w:category>
          <w:name w:val="General"/>
          <w:gallery w:val="placeholder"/>
        </w:category>
        <w:types>
          <w:type w:val="bbPlcHdr"/>
        </w:types>
        <w:behaviors>
          <w:behavior w:val="content"/>
        </w:behaviors>
        <w:guid w:val="{314BA491-9AF9-4479-85FA-01D94C72B1CF}"/>
      </w:docPartPr>
      <w:docPartBody>
        <w:p w:rsidR="001F3BA2" w:rsidRDefault="001F3BA2" w:rsidP="001F3BA2">
          <w:pPr>
            <w:pStyle w:val="E9E73204F4074E0686CE6697460A05B8"/>
          </w:pPr>
          <w:r w:rsidRPr="008A6F40">
            <w:rPr>
              <w:rStyle w:val="PlaceholderText"/>
            </w:rPr>
            <w:t>Click or tap here to enter text.</w:t>
          </w:r>
        </w:p>
      </w:docPartBody>
    </w:docPart>
    <w:docPart>
      <w:docPartPr>
        <w:name w:val="22B9881EA39547789365B779F61D5650"/>
        <w:category>
          <w:name w:val="General"/>
          <w:gallery w:val="placeholder"/>
        </w:category>
        <w:types>
          <w:type w:val="bbPlcHdr"/>
        </w:types>
        <w:behaviors>
          <w:behavior w:val="content"/>
        </w:behaviors>
        <w:guid w:val="{3A285395-6A9E-4416-BAE8-F314209C3A85}"/>
      </w:docPartPr>
      <w:docPartBody>
        <w:p w:rsidR="001F3BA2" w:rsidRDefault="001F3BA2" w:rsidP="001F3BA2">
          <w:pPr>
            <w:pStyle w:val="22B9881EA39547789365B779F61D5650"/>
          </w:pPr>
          <w:r w:rsidRPr="008A6F40">
            <w:rPr>
              <w:rStyle w:val="PlaceholderText"/>
            </w:rPr>
            <w:t>Click or tap here to enter text.</w:t>
          </w:r>
        </w:p>
      </w:docPartBody>
    </w:docPart>
    <w:docPart>
      <w:docPartPr>
        <w:name w:val="7390E2ED4BDD4649A0D32413591BE825"/>
        <w:category>
          <w:name w:val="General"/>
          <w:gallery w:val="placeholder"/>
        </w:category>
        <w:types>
          <w:type w:val="bbPlcHdr"/>
        </w:types>
        <w:behaviors>
          <w:behavior w:val="content"/>
        </w:behaviors>
        <w:guid w:val="{7F0CB4DA-79A0-4803-B6A5-808715821F0D}"/>
      </w:docPartPr>
      <w:docPartBody>
        <w:p w:rsidR="001F3BA2" w:rsidRDefault="001F3BA2" w:rsidP="001F3BA2">
          <w:pPr>
            <w:pStyle w:val="7390E2ED4BDD4649A0D32413591BE825"/>
          </w:pPr>
          <w:r w:rsidRPr="008A6F40">
            <w:rPr>
              <w:rStyle w:val="PlaceholderText"/>
            </w:rPr>
            <w:t>Click or tap here to enter text.</w:t>
          </w:r>
        </w:p>
      </w:docPartBody>
    </w:docPart>
    <w:docPart>
      <w:docPartPr>
        <w:name w:val="180CB84B03DC42BB9FFA4C2EA1BED2AD"/>
        <w:category>
          <w:name w:val="General"/>
          <w:gallery w:val="placeholder"/>
        </w:category>
        <w:types>
          <w:type w:val="bbPlcHdr"/>
        </w:types>
        <w:behaviors>
          <w:behavior w:val="content"/>
        </w:behaviors>
        <w:guid w:val="{097BFDB8-0254-497B-BAFD-3564AA768A5B}"/>
      </w:docPartPr>
      <w:docPartBody>
        <w:p w:rsidR="001F3BA2" w:rsidRDefault="001F3BA2" w:rsidP="001F3BA2">
          <w:pPr>
            <w:pStyle w:val="180CB84B03DC42BB9FFA4C2EA1BED2AD"/>
          </w:pPr>
          <w:r w:rsidRPr="008A6F40">
            <w:rPr>
              <w:rStyle w:val="PlaceholderText"/>
            </w:rPr>
            <w:t>Click or tap here to enter text.</w:t>
          </w:r>
        </w:p>
      </w:docPartBody>
    </w:docPart>
    <w:docPart>
      <w:docPartPr>
        <w:name w:val="73BAAFC54C8A4FB1BE08129CD7C6A813"/>
        <w:category>
          <w:name w:val="General"/>
          <w:gallery w:val="placeholder"/>
        </w:category>
        <w:types>
          <w:type w:val="bbPlcHdr"/>
        </w:types>
        <w:behaviors>
          <w:behavior w:val="content"/>
        </w:behaviors>
        <w:guid w:val="{687234AE-4431-4303-A875-FEB615D340BE}"/>
      </w:docPartPr>
      <w:docPartBody>
        <w:p w:rsidR="001F3BA2" w:rsidRDefault="001F3BA2" w:rsidP="001F3BA2">
          <w:pPr>
            <w:pStyle w:val="73BAAFC54C8A4FB1BE08129CD7C6A813"/>
          </w:pPr>
          <w:r w:rsidRPr="008A6F40">
            <w:rPr>
              <w:rStyle w:val="PlaceholderText"/>
            </w:rPr>
            <w:t>Click or tap here to enter text.</w:t>
          </w:r>
        </w:p>
      </w:docPartBody>
    </w:docPart>
    <w:docPart>
      <w:docPartPr>
        <w:name w:val="B81DDBD04F5F46CAABB789C7D6526CBC"/>
        <w:category>
          <w:name w:val="General"/>
          <w:gallery w:val="placeholder"/>
        </w:category>
        <w:types>
          <w:type w:val="bbPlcHdr"/>
        </w:types>
        <w:behaviors>
          <w:behavior w:val="content"/>
        </w:behaviors>
        <w:guid w:val="{CA0F1266-F01A-452C-9E70-F731E6E4A31B}"/>
      </w:docPartPr>
      <w:docPartBody>
        <w:p w:rsidR="001F3BA2" w:rsidRDefault="001F3BA2" w:rsidP="001F3BA2">
          <w:pPr>
            <w:pStyle w:val="B81DDBD04F5F46CAABB789C7D6526CBC"/>
          </w:pPr>
          <w:r w:rsidRPr="008A6F40">
            <w:rPr>
              <w:rStyle w:val="PlaceholderText"/>
            </w:rPr>
            <w:t>Click or tap here to enter text.</w:t>
          </w:r>
        </w:p>
      </w:docPartBody>
    </w:docPart>
    <w:docPart>
      <w:docPartPr>
        <w:name w:val="5822C7E579864132A99F49AB87275D5F"/>
        <w:category>
          <w:name w:val="General"/>
          <w:gallery w:val="placeholder"/>
        </w:category>
        <w:types>
          <w:type w:val="bbPlcHdr"/>
        </w:types>
        <w:behaviors>
          <w:behavior w:val="content"/>
        </w:behaviors>
        <w:guid w:val="{2240D7A8-47BA-4A1F-8601-7EDD8FABA1B6}"/>
      </w:docPartPr>
      <w:docPartBody>
        <w:p w:rsidR="001F3BA2" w:rsidRDefault="001F3BA2" w:rsidP="001F3BA2">
          <w:pPr>
            <w:pStyle w:val="5822C7E579864132A99F49AB87275D5F"/>
          </w:pPr>
          <w:r w:rsidRPr="008A6F40">
            <w:rPr>
              <w:rStyle w:val="PlaceholderText"/>
            </w:rPr>
            <w:t>Click or tap here to enter text.</w:t>
          </w:r>
        </w:p>
      </w:docPartBody>
    </w:docPart>
    <w:docPart>
      <w:docPartPr>
        <w:name w:val="27AE8E1B462943399757C73D1565D3EB"/>
        <w:category>
          <w:name w:val="General"/>
          <w:gallery w:val="placeholder"/>
        </w:category>
        <w:types>
          <w:type w:val="bbPlcHdr"/>
        </w:types>
        <w:behaviors>
          <w:behavior w:val="content"/>
        </w:behaviors>
        <w:guid w:val="{3B510AD5-2C5B-4503-83AD-626722A3C3FD}"/>
      </w:docPartPr>
      <w:docPartBody>
        <w:p w:rsidR="001F3BA2" w:rsidRDefault="001F3BA2" w:rsidP="001F3BA2">
          <w:pPr>
            <w:pStyle w:val="27AE8E1B462943399757C73D1565D3EB"/>
          </w:pPr>
          <w:r w:rsidRPr="008A6F4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BA2"/>
    <w:rsid w:val="001F3BA2"/>
    <w:rsid w:val="00233FE9"/>
    <w:rsid w:val="003941A2"/>
    <w:rsid w:val="00903708"/>
    <w:rsid w:val="00B93F2D"/>
    <w:rsid w:val="00C023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3BA2"/>
    <w:rPr>
      <w:color w:val="666666"/>
    </w:rPr>
  </w:style>
  <w:style w:type="paragraph" w:customStyle="1" w:styleId="BFDE7F8573B2487F98DF4C0038E32F82">
    <w:name w:val="BFDE7F8573B2487F98DF4C0038E32F82"/>
    <w:rsid w:val="001F3BA2"/>
  </w:style>
  <w:style w:type="paragraph" w:customStyle="1" w:styleId="0A2073A0859847CBB0E1FF2DCFA9EA8F">
    <w:name w:val="0A2073A0859847CBB0E1FF2DCFA9EA8F"/>
    <w:rsid w:val="001F3BA2"/>
  </w:style>
  <w:style w:type="paragraph" w:customStyle="1" w:styleId="E960B432F4D1477281C2030D4E664BC5">
    <w:name w:val="E960B432F4D1477281C2030D4E664BC5"/>
    <w:rsid w:val="001F3BA2"/>
  </w:style>
  <w:style w:type="paragraph" w:customStyle="1" w:styleId="CCF98A2EC4A54F6A8EC13E30288D534F">
    <w:name w:val="CCF98A2EC4A54F6A8EC13E30288D534F"/>
    <w:rsid w:val="001F3BA2"/>
  </w:style>
  <w:style w:type="paragraph" w:customStyle="1" w:styleId="F2E40F6FB5AE47358702499DC3DB20C0">
    <w:name w:val="F2E40F6FB5AE47358702499DC3DB20C0"/>
    <w:rsid w:val="001F3BA2"/>
  </w:style>
  <w:style w:type="paragraph" w:customStyle="1" w:styleId="6468956AFC7F429E849574487E39ADB1">
    <w:name w:val="6468956AFC7F429E849574487E39ADB1"/>
    <w:rsid w:val="001F3BA2"/>
  </w:style>
  <w:style w:type="paragraph" w:customStyle="1" w:styleId="221F0FD014BF42B392759DA4A4F1BA94">
    <w:name w:val="221F0FD014BF42B392759DA4A4F1BA94"/>
    <w:rsid w:val="001F3BA2"/>
  </w:style>
  <w:style w:type="paragraph" w:customStyle="1" w:styleId="30D576D90B6C41DE81FEA3A0D9EFD527">
    <w:name w:val="30D576D90B6C41DE81FEA3A0D9EFD527"/>
    <w:rsid w:val="001F3BA2"/>
  </w:style>
  <w:style w:type="paragraph" w:customStyle="1" w:styleId="932132124CB74422AE08EB8FD2922D4E">
    <w:name w:val="932132124CB74422AE08EB8FD2922D4E"/>
    <w:rsid w:val="001F3BA2"/>
  </w:style>
  <w:style w:type="paragraph" w:customStyle="1" w:styleId="6514B695095C414586B1DF6987392A24">
    <w:name w:val="6514B695095C414586B1DF6987392A24"/>
    <w:rsid w:val="001F3BA2"/>
  </w:style>
  <w:style w:type="paragraph" w:customStyle="1" w:styleId="C2CF1586271D4F269DDC86A477EFF4C8">
    <w:name w:val="C2CF1586271D4F269DDC86A477EFF4C8"/>
    <w:rsid w:val="001F3BA2"/>
  </w:style>
  <w:style w:type="paragraph" w:customStyle="1" w:styleId="F9ADF9DFA01F42C98EC87FB8B1F14436">
    <w:name w:val="F9ADF9DFA01F42C98EC87FB8B1F14436"/>
    <w:rsid w:val="001F3BA2"/>
  </w:style>
  <w:style w:type="paragraph" w:customStyle="1" w:styleId="E0A70CBCFFEB4C9FAADA5B3F81BB51B3">
    <w:name w:val="E0A70CBCFFEB4C9FAADA5B3F81BB51B3"/>
    <w:rsid w:val="001F3BA2"/>
  </w:style>
  <w:style w:type="paragraph" w:customStyle="1" w:styleId="B63D1559D26F48FD9DC521499472C0E2">
    <w:name w:val="B63D1559D26F48FD9DC521499472C0E2"/>
    <w:rsid w:val="001F3BA2"/>
  </w:style>
  <w:style w:type="paragraph" w:customStyle="1" w:styleId="24D27803CF3045358F749361A7BFCEF6">
    <w:name w:val="24D27803CF3045358F749361A7BFCEF6"/>
    <w:rsid w:val="001F3BA2"/>
  </w:style>
  <w:style w:type="paragraph" w:customStyle="1" w:styleId="E5AF28CAEEDE40E9A1A8DEDD5F17C600">
    <w:name w:val="E5AF28CAEEDE40E9A1A8DEDD5F17C600"/>
    <w:rsid w:val="001F3BA2"/>
  </w:style>
  <w:style w:type="paragraph" w:customStyle="1" w:styleId="EBFE16D5557D43C7ABD8E6E2A04FACD6">
    <w:name w:val="EBFE16D5557D43C7ABD8E6E2A04FACD6"/>
    <w:rsid w:val="001F3BA2"/>
  </w:style>
  <w:style w:type="paragraph" w:customStyle="1" w:styleId="F6DF46CD4D014A9D8C91B87FCF651F38">
    <w:name w:val="F6DF46CD4D014A9D8C91B87FCF651F38"/>
    <w:rsid w:val="001F3BA2"/>
  </w:style>
  <w:style w:type="paragraph" w:customStyle="1" w:styleId="A2EDED9980E84FEAB93244734EB1B80D">
    <w:name w:val="A2EDED9980E84FEAB93244734EB1B80D"/>
    <w:rsid w:val="001F3BA2"/>
  </w:style>
  <w:style w:type="paragraph" w:customStyle="1" w:styleId="DC4F361CF43C43F897F704D0D29FDD0E">
    <w:name w:val="DC4F361CF43C43F897F704D0D29FDD0E"/>
    <w:rsid w:val="001F3BA2"/>
  </w:style>
  <w:style w:type="paragraph" w:customStyle="1" w:styleId="8494830E9ACE453EBE6E798A3E453480">
    <w:name w:val="8494830E9ACE453EBE6E798A3E453480"/>
    <w:rsid w:val="001F3BA2"/>
  </w:style>
  <w:style w:type="paragraph" w:customStyle="1" w:styleId="A8E247398E444572B4C6D6A2CB6003BF">
    <w:name w:val="A8E247398E444572B4C6D6A2CB6003BF"/>
    <w:rsid w:val="001F3BA2"/>
  </w:style>
  <w:style w:type="paragraph" w:customStyle="1" w:styleId="6A0A3B72AC0442CA814789810B1E9638">
    <w:name w:val="6A0A3B72AC0442CA814789810B1E9638"/>
    <w:rsid w:val="001F3BA2"/>
  </w:style>
  <w:style w:type="paragraph" w:customStyle="1" w:styleId="B1F2BEFCD3C14366A2AC535401237056">
    <w:name w:val="B1F2BEFCD3C14366A2AC535401237056"/>
    <w:rsid w:val="001F3BA2"/>
  </w:style>
  <w:style w:type="paragraph" w:customStyle="1" w:styleId="F626ADE8F7CF4614A167D62CBE550C86">
    <w:name w:val="F626ADE8F7CF4614A167D62CBE550C86"/>
    <w:rsid w:val="001F3BA2"/>
  </w:style>
  <w:style w:type="paragraph" w:customStyle="1" w:styleId="C98FC9D261144FEEAB8680170441E1F2">
    <w:name w:val="C98FC9D261144FEEAB8680170441E1F2"/>
    <w:rsid w:val="001F3BA2"/>
  </w:style>
  <w:style w:type="paragraph" w:customStyle="1" w:styleId="DFB0EE9D80C944168E94D6950A9B2F31">
    <w:name w:val="DFB0EE9D80C944168E94D6950A9B2F31"/>
    <w:rsid w:val="001F3BA2"/>
  </w:style>
  <w:style w:type="paragraph" w:customStyle="1" w:styleId="228C750628C34D5EACA319A9A9E324A8">
    <w:name w:val="228C750628C34D5EACA319A9A9E324A8"/>
    <w:rsid w:val="001F3BA2"/>
  </w:style>
  <w:style w:type="paragraph" w:customStyle="1" w:styleId="475D575F41E1461996AF8BA866A320A4">
    <w:name w:val="475D575F41E1461996AF8BA866A320A4"/>
    <w:rsid w:val="001F3BA2"/>
  </w:style>
  <w:style w:type="paragraph" w:customStyle="1" w:styleId="234106313C144504B759D4A1C35C78E3">
    <w:name w:val="234106313C144504B759D4A1C35C78E3"/>
    <w:rsid w:val="001F3BA2"/>
  </w:style>
  <w:style w:type="paragraph" w:customStyle="1" w:styleId="C79534BAD80D4267B1B082F7F65109FF">
    <w:name w:val="C79534BAD80D4267B1B082F7F65109FF"/>
    <w:rsid w:val="001F3BA2"/>
  </w:style>
  <w:style w:type="paragraph" w:customStyle="1" w:styleId="0D1A4688290F4F67A09672B2213865F6">
    <w:name w:val="0D1A4688290F4F67A09672B2213865F6"/>
    <w:rsid w:val="001F3BA2"/>
  </w:style>
  <w:style w:type="paragraph" w:customStyle="1" w:styleId="AEDCBD3878074DF5AE8B4E78A8655A33">
    <w:name w:val="AEDCBD3878074DF5AE8B4E78A8655A33"/>
    <w:rsid w:val="001F3BA2"/>
  </w:style>
  <w:style w:type="paragraph" w:customStyle="1" w:styleId="4F5E58127CE54495A733DFA20163916C">
    <w:name w:val="4F5E58127CE54495A733DFA20163916C"/>
    <w:rsid w:val="001F3BA2"/>
  </w:style>
  <w:style w:type="paragraph" w:customStyle="1" w:styleId="9B170FDAF5BB4B7088D79D0FC63F8413">
    <w:name w:val="9B170FDAF5BB4B7088D79D0FC63F8413"/>
    <w:rsid w:val="001F3BA2"/>
  </w:style>
  <w:style w:type="paragraph" w:customStyle="1" w:styleId="EED6FCF4E0104A199F039100C2BD6F93">
    <w:name w:val="EED6FCF4E0104A199F039100C2BD6F93"/>
    <w:rsid w:val="001F3BA2"/>
  </w:style>
  <w:style w:type="paragraph" w:customStyle="1" w:styleId="9FDB6C1440634BFF99C9F08B35741E7D">
    <w:name w:val="9FDB6C1440634BFF99C9F08B35741E7D"/>
    <w:rsid w:val="001F3BA2"/>
  </w:style>
  <w:style w:type="paragraph" w:customStyle="1" w:styleId="843C6F2FD99849AEAF69A692A1086A54">
    <w:name w:val="843C6F2FD99849AEAF69A692A1086A54"/>
    <w:rsid w:val="001F3BA2"/>
  </w:style>
  <w:style w:type="paragraph" w:customStyle="1" w:styleId="8200DD92748B4A01B703503CF0421E50">
    <w:name w:val="8200DD92748B4A01B703503CF0421E50"/>
    <w:rsid w:val="001F3BA2"/>
  </w:style>
  <w:style w:type="paragraph" w:customStyle="1" w:styleId="8D952CF36D9E487AB75976354CDCA8AF">
    <w:name w:val="8D952CF36D9E487AB75976354CDCA8AF"/>
    <w:rsid w:val="001F3BA2"/>
  </w:style>
  <w:style w:type="paragraph" w:customStyle="1" w:styleId="86E6C34B4DCE4146B842C47C6D19055F">
    <w:name w:val="86E6C34B4DCE4146B842C47C6D19055F"/>
    <w:rsid w:val="001F3BA2"/>
  </w:style>
  <w:style w:type="paragraph" w:customStyle="1" w:styleId="F7D4FEBF61D54810A35E796017438A46">
    <w:name w:val="F7D4FEBF61D54810A35E796017438A46"/>
    <w:rsid w:val="001F3BA2"/>
  </w:style>
  <w:style w:type="paragraph" w:customStyle="1" w:styleId="099768040E794E37A48C52286DD1A4DB">
    <w:name w:val="099768040E794E37A48C52286DD1A4DB"/>
    <w:rsid w:val="001F3BA2"/>
  </w:style>
  <w:style w:type="paragraph" w:customStyle="1" w:styleId="32C96F9412B54ED4AA45BE09A35760EB">
    <w:name w:val="32C96F9412B54ED4AA45BE09A35760EB"/>
    <w:rsid w:val="001F3BA2"/>
  </w:style>
  <w:style w:type="paragraph" w:customStyle="1" w:styleId="E10450CAF3154DED8CC07D4EB712AF34">
    <w:name w:val="E10450CAF3154DED8CC07D4EB712AF34"/>
    <w:rsid w:val="001F3BA2"/>
  </w:style>
  <w:style w:type="paragraph" w:customStyle="1" w:styleId="EF5902FE086F4E0D98D8D295D14674A0">
    <w:name w:val="EF5902FE086F4E0D98D8D295D14674A0"/>
    <w:rsid w:val="001F3BA2"/>
  </w:style>
  <w:style w:type="paragraph" w:customStyle="1" w:styleId="0322940D542D4162B989A22C490BE65B">
    <w:name w:val="0322940D542D4162B989A22C490BE65B"/>
    <w:rsid w:val="001F3BA2"/>
  </w:style>
  <w:style w:type="paragraph" w:customStyle="1" w:styleId="95AECD66988547C09F641F02529CF968">
    <w:name w:val="95AECD66988547C09F641F02529CF968"/>
    <w:rsid w:val="001F3BA2"/>
  </w:style>
  <w:style w:type="paragraph" w:customStyle="1" w:styleId="06B03A9034F4464A9EA84373DCCDFCB8">
    <w:name w:val="06B03A9034F4464A9EA84373DCCDFCB8"/>
    <w:rsid w:val="001F3BA2"/>
  </w:style>
  <w:style w:type="paragraph" w:customStyle="1" w:styleId="1D2B946415D543C58B2B53729F288D70">
    <w:name w:val="1D2B946415D543C58B2B53729F288D70"/>
    <w:rsid w:val="001F3BA2"/>
  </w:style>
  <w:style w:type="paragraph" w:customStyle="1" w:styleId="2E891FAAF04241E886668F4D310291C4">
    <w:name w:val="2E891FAAF04241E886668F4D310291C4"/>
    <w:rsid w:val="001F3BA2"/>
  </w:style>
  <w:style w:type="paragraph" w:customStyle="1" w:styleId="BE457F82044B4D2E883DD58091599E58">
    <w:name w:val="BE457F82044B4D2E883DD58091599E58"/>
    <w:rsid w:val="001F3BA2"/>
  </w:style>
  <w:style w:type="paragraph" w:customStyle="1" w:styleId="BD25BB5D56234C99AC07F31D3FD1AC6C">
    <w:name w:val="BD25BB5D56234C99AC07F31D3FD1AC6C"/>
    <w:rsid w:val="001F3BA2"/>
  </w:style>
  <w:style w:type="paragraph" w:customStyle="1" w:styleId="EC79885BF603453A8C1956020744A890">
    <w:name w:val="EC79885BF603453A8C1956020744A890"/>
    <w:rsid w:val="001F3BA2"/>
  </w:style>
  <w:style w:type="paragraph" w:customStyle="1" w:styleId="FD037E72FB644AA4872714D686E3245F">
    <w:name w:val="FD037E72FB644AA4872714D686E3245F"/>
    <w:rsid w:val="001F3BA2"/>
  </w:style>
  <w:style w:type="paragraph" w:customStyle="1" w:styleId="249F485FFB564FDE82AB58E9BAE4FF62">
    <w:name w:val="249F485FFB564FDE82AB58E9BAE4FF62"/>
    <w:rsid w:val="001F3BA2"/>
  </w:style>
  <w:style w:type="paragraph" w:customStyle="1" w:styleId="C4BD96E8F5A34D87A45143F38533A4DE">
    <w:name w:val="C4BD96E8F5A34D87A45143F38533A4DE"/>
    <w:rsid w:val="001F3BA2"/>
  </w:style>
  <w:style w:type="paragraph" w:customStyle="1" w:styleId="3D670B4F35744C009B70F5CE909A30FD">
    <w:name w:val="3D670B4F35744C009B70F5CE909A30FD"/>
    <w:rsid w:val="001F3BA2"/>
  </w:style>
  <w:style w:type="paragraph" w:customStyle="1" w:styleId="A8C81281555A406F9CD7FF20356D83C6">
    <w:name w:val="A8C81281555A406F9CD7FF20356D83C6"/>
    <w:rsid w:val="001F3BA2"/>
  </w:style>
  <w:style w:type="paragraph" w:customStyle="1" w:styleId="6A66E8D3D23B4B7896DD7A5CAA98396D">
    <w:name w:val="6A66E8D3D23B4B7896DD7A5CAA98396D"/>
    <w:rsid w:val="001F3BA2"/>
  </w:style>
  <w:style w:type="paragraph" w:customStyle="1" w:styleId="128F325434064BAFAD6BBEA262242F0F">
    <w:name w:val="128F325434064BAFAD6BBEA262242F0F"/>
    <w:rsid w:val="001F3BA2"/>
  </w:style>
  <w:style w:type="paragraph" w:customStyle="1" w:styleId="32C5E1B32C314BBC973C00ED4F684235">
    <w:name w:val="32C5E1B32C314BBC973C00ED4F684235"/>
    <w:rsid w:val="001F3BA2"/>
  </w:style>
  <w:style w:type="paragraph" w:customStyle="1" w:styleId="65679551090948DFB031A14C95B7027D">
    <w:name w:val="65679551090948DFB031A14C95B7027D"/>
    <w:rsid w:val="001F3BA2"/>
  </w:style>
  <w:style w:type="paragraph" w:customStyle="1" w:styleId="C541AFC372C04893B5F5DCEDA95ACA30">
    <w:name w:val="C541AFC372C04893B5F5DCEDA95ACA30"/>
    <w:rsid w:val="001F3BA2"/>
  </w:style>
  <w:style w:type="paragraph" w:customStyle="1" w:styleId="51230FC25C2B4CF4A70752BF49805BA7">
    <w:name w:val="51230FC25C2B4CF4A70752BF49805BA7"/>
    <w:rsid w:val="001F3BA2"/>
  </w:style>
  <w:style w:type="paragraph" w:customStyle="1" w:styleId="EFA15B088486461F8BF6935B8F4256CA">
    <w:name w:val="EFA15B088486461F8BF6935B8F4256CA"/>
    <w:rsid w:val="001F3BA2"/>
  </w:style>
  <w:style w:type="paragraph" w:customStyle="1" w:styleId="35993D249DAB4E5B8F5A0E14C5F87B89">
    <w:name w:val="35993D249DAB4E5B8F5A0E14C5F87B89"/>
    <w:rsid w:val="001F3BA2"/>
  </w:style>
  <w:style w:type="paragraph" w:customStyle="1" w:styleId="935A15EECA7546059FD0B969D01D4B24">
    <w:name w:val="935A15EECA7546059FD0B969D01D4B24"/>
    <w:rsid w:val="001F3BA2"/>
  </w:style>
  <w:style w:type="paragraph" w:customStyle="1" w:styleId="1F16E6C5F48A4A82A1A0AB792149DB8F">
    <w:name w:val="1F16E6C5F48A4A82A1A0AB792149DB8F"/>
    <w:rsid w:val="001F3BA2"/>
  </w:style>
  <w:style w:type="paragraph" w:customStyle="1" w:styleId="488AA8E875BD4B7E9C94B91707EBA48A">
    <w:name w:val="488AA8E875BD4B7E9C94B91707EBA48A"/>
    <w:rsid w:val="001F3BA2"/>
  </w:style>
  <w:style w:type="paragraph" w:customStyle="1" w:styleId="376D28A4694A4D5CBDC2047DE73FFC3B">
    <w:name w:val="376D28A4694A4D5CBDC2047DE73FFC3B"/>
    <w:rsid w:val="001F3BA2"/>
  </w:style>
  <w:style w:type="paragraph" w:customStyle="1" w:styleId="AE8A9ABF26D64C7FB36161FC36EFF307">
    <w:name w:val="AE8A9ABF26D64C7FB36161FC36EFF307"/>
    <w:rsid w:val="001F3BA2"/>
  </w:style>
  <w:style w:type="paragraph" w:customStyle="1" w:styleId="EDC55B43BB344616A4B83D6D4E3127BB">
    <w:name w:val="EDC55B43BB344616A4B83D6D4E3127BB"/>
    <w:rsid w:val="001F3BA2"/>
  </w:style>
  <w:style w:type="paragraph" w:customStyle="1" w:styleId="6B4E8BCE1DA540E09E88B21D1E2DF5F9">
    <w:name w:val="6B4E8BCE1DA540E09E88B21D1E2DF5F9"/>
    <w:rsid w:val="001F3BA2"/>
  </w:style>
  <w:style w:type="paragraph" w:customStyle="1" w:styleId="CB555EAC2B6E427494474B8C65C62DC9">
    <w:name w:val="CB555EAC2B6E427494474B8C65C62DC9"/>
    <w:rsid w:val="001F3BA2"/>
  </w:style>
  <w:style w:type="paragraph" w:customStyle="1" w:styleId="65BDF818C8074D06A60F517D0EE46B6C">
    <w:name w:val="65BDF818C8074D06A60F517D0EE46B6C"/>
    <w:rsid w:val="001F3BA2"/>
  </w:style>
  <w:style w:type="paragraph" w:customStyle="1" w:styleId="7DA6161A6DB242C184ECDE5F863353DC">
    <w:name w:val="7DA6161A6DB242C184ECDE5F863353DC"/>
    <w:rsid w:val="001F3BA2"/>
  </w:style>
  <w:style w:type="paragraph" w:customStyle="1" w:styleId="B0F28AB52448449C87BE5062B8ABF86E">
    <w:name w:val="B0F28AB52448449C87BE5062B8ABF86E"/>
    <w:rsid w:val="001F3BA2"/>
  </w:style>
  <w:style w:type="paragraph" w:customStyle="1" w:styleId="A793909E51D141B3869F0D9CEF3B510D">
    <w:name w:val="A793909E51D141B3869F0D9CEF3B510D"/>
    <w:rsid w:val="001F3BA2"/>
  </w:style>
  <w:style w:type="paragraph" w:customStyle="1" w:styleId="810AD16B264240A1849CFC5943F74E8E">
    <w:name w:val="810AD16B264240A1849CFC5943F74E8E"/>
    <w:rsid w:val="001F3BA2"/>
  </w:style>
  <w:style w:type="paragraph" w:customStyle="1" w:styleId="4065A377BE734B5198AFED0C2D81BEA6">
    <w:name w:val="4065A377BE734B5198AFED0C2D81BEA6"/>
    <w:rsid w:val="001F3BA2"/>
  </w:style>
  <w:style w:type="paragraph" w:customStyle="1" w:styleId="9B2CFDE98FAA43B7A3757E805C961CC3">
    <w:name w:val="9B2CFDE98FAA43B7A3757E805C961CC3"/>
    <w:rsid w:val="001F3BA2"/>
  </w:style>
  <w:style w:type="paragraph" w:customStyle="1" w:styleId="EBD537C93FB1403EB83C694ECC46FE46">
    <w:name w:val="EBD537C93FB1403EB83C694ECC46FE46"/>
    <w:rsid w:val="001F3BA2"/>
  </w:style>
  <w:style w:type="paragraph" w:customStyle="1" w:styleId="C1E57EFC39E64597BC22C49B65BF1CFE">
    <w:name w:val="C1E57EFC39E64597BC22C49B65BF1CFE"/>
    <w:rsid w:val="001F3BA2"/>
  </w:style>
  <w:style w:type="paragraph" w:customStyle="1" w:styleId="C2B1372B4BF64C22A6E6EB2B020A18A0">
    <w:name w:val="C2B1372B4BF64C22A6E6EB2B020A18A0"/>
    <w:rsid w:val="001F3BA2"/>
  </w:style>
  <w:style w:type="paragraph" w:customStyle="1" w:styleId="C105E60828854452ADE485C53023F5E0">
    <w:name w:val="C105E60828854452ADE485C53023F5E0"/>
    <w:rsid w:val="001F3BA2"/>
  </w:style>
  <w:style w:type="paragraph" w:customStyle="1" w:styleId="E9E73204F4074E0686CE6697460A05B8">
    <w:name w:val="E9E73204F4074E0686CE6697460A05B8"/>
    <w:rsid w:val="001F3BA2"/>
  </w:style>
  <w:style w:type="paragraph" w:customStyle="1" w:styleId="22B9881EA39547789365B779F61D5650">
    <w:name w:val="22B9881EA39547789365B779F61D5650"/>
    <w:rsid w:val="001F3BA2"/>
  </w:style>
  <w:style w:type="paragraph" w:customStyle="1" w:styleId="7390E2ED4BDD4649A0D32413591BE825">
    <w:name w:val="7390E2ED4BDD4649A0D32413591BE825"/>
    <w:rsid w:val="001F3BA2"/>
  </w:style>
  <w:style w:type="paragraph" w:customStyle="1" w:styleId="180CB84B03DC42BB9FFA4C2EA1BED2AD">
    <w:name w:val="180CB84B03DC42BB9FFA4C2EA1BED2AD"/>
    <w:rsid w:val="001F3BA2"/>
  </w:style>
  <w:style w:type="paragraph" w:customStyle="1" w:styleId="73BAAFC54C8A4FB1BE08129CD7C6A813">
    <w:name w:val="73BAAFC54C8A4FB1BE08129CD7C6A813"/>
    <w:rsid w:val="001F3BA2"/>
  </w:style>
  <w:style w:type="paragraph" w:customStyle="1" w:styleId="B81DDBD04F5F46CAABB789C7D6526CBC">
    <w:name w:val="B81DDBD04F5F46CAABB789C7D6526CBC"/>
    <w:rsid w:val="001F3BA2"/>
  </w:style>
  <w:style w:type="paragraph" w:customStyle="1" w:styleId="5822C7E579864132A99F49AB87275D5F">
    <w:name w:val="5822C7E579864132A99F49AB87275D5F"/>
    <w:rsid w:val="001F3BA2"/>
  </w:style>
  <w:style w:type="paragraph" w:customStyle="1" w:styleId="27AE8E1B462943399757C73D1565D3EB">
    <w:name w:val="27AE8E1B462943399757C73D1565D3EB"/>
    <w:rsid w:val="001F3BA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F3704-8F44-4EAA-BB98-D8A738849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98</Pages>
  <Words>23228</Words>
  <Characters>132400</Characters>
  <Application>Microsoft Office Word</Application>
  <DocSecurity>8</DocSecurity>
  <Lines>1103</Lines>
  <Paragraphs>310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 Kristina@BOF</dc:creator>
  <cp:keywords/>
  <dc:description/>
  <cp:lastModifiedBy>Kemp, Mazonika@BOF</cp:lastModifiedBy>
  <cp:revision>6</cp:revision>
  <cp:lastPrinted>2025-01-27T21:00:00Z</cp:lastPrinted>
  <dcterms:created xsi:type="dcterms:W3CDTF">2025-03-25T06:33:00Z</dcterms:created>
  <dcterms:modified xsi:type="dcterms:W3CDTF">2025-03-25T18:58:00Z</dcterms:modified>
</cp:coreProperties>
</file>